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commentsExtended.xml" ContentType="application/vnd.openxmlformats-officedocument.wordprocessingml.commentsExtended+xml"/>
  <Override PartName="/word/webSettings.xml" ContentType="application/vnd.openxmlformats-officedocument.wordprocessingml.webSettings+xml"/>
  <Override PartName="/word/commentsExtensible.xml" ContentType="application/vnd.openxmlformats-officedocument.wordprocessingml.commentsExtensible+xml"/>
  <Override PartName="/customXml/itemProps1.xml" ContentType="application/vnd.openxmlformats-officedocument.customXmlProperties+xml"/>
  <Override PartName="/word/commentsIds.xml" ContentType="application/vnd.openxmlformats-officedocument.wordprocessingml.commentsIds+xml"/>
  <Override PartName="/customXml/itemProps2.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customXml/itemProps3.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customXml/itemProps4.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4F1BB" w14:textId="77777777" w:rsidR="002C1DAD" w:rsidRDefault="002C1DAD" w:rsidP="00504138">
      <w:pPr>
        <w:pStyle w:val="IntroductionParagraphPAT"/>
        <w:spacing w:after="0" w:line="240" w:lineRule="auto"/>
        <w:jc w:val="both"/>
        <w:rPr>
          <w:rFonts w:asciiTheme="minorHAnsi" w:hAnsiTheme="minorHAnsi"/>
          <w:sz w:val="22"/>
        </w:rPr>
      </w:pPr>
    </w:p>
    <w:sdt>
      <w:sdtPr>
        <w:rPr>
          <w:rFonts w:asciiTheme="minorHAnsi" w:hAnsiTheme="minorHAnsi"/>
          <w:sz w:val="22"/>
        </w:rPr>
        <w:id w:val="-1173490810"/>
        <w:docPartObj>
          <w:docPartGallery w:val="Cover Pages"/>
          <w:docPartUnique/>
        </w:docPartObj>
      </w:sdtPr>
      <w:sdtEndPr/>
      <w:sdtContent>
        <w:p w14:paraId="2D1A5074" w14:textId="77777777" w:rsidR="002C1DAD" w:rsidRDefault="00D9640B" w:rsidP="00504138">
          <w:pPr>
            <w:pStyle w:val="IntroductionParagraphPAT"/>
            <w:spacing w:after="0" w:line="240" w:lineRule="auto"/>
            <w:jc w:val="both"/>
            <w:rPr>
              <w:rFonts w:asciiTheme="minorHAnsi" w:hAnsiTheme="minorHAnsi"/>
              <w:b/>
              <w:bCs/>
              <w:sz w:val="36"/>
              <w:szCs w:val="36"/>
            </w:rPr>
          </w:pPr>
          <w:r w:rsidRPr="00DE003C">
            <w:rPr>
              <w:rFonts w:asciiTheme="minorHAnsi" w:hAnsiTheme="minorHAnsi"/>
              <w:b/>
              <w:bCs/>
              <w:sz w:val="36"/>
              <w:szCs w:val="36"/>
            </w:rPr>
            <w:t>Draft Conditions</w:t>
          </w:r>
          <w:r w:rsidR="002C1DAD">
            <w:rPr>
              <w:rFonts w:asciiTheme="minorHAnsi" w:hAnsiTheme="minorHAnsi"/>
              <w:b/>
              <w:bCs/>
              <w:sz w:val="36"/>
              <w:szCs w:val="36"/>
            </w:rPr>
            <w:t xml:space="preserve"> </w:t>
          </w:r>
          <w:r w:rsidR="00E3331F">
            <w:rPr>
              <w:rFonts w:asciiTheme="minorHAnsi" w:hAnsiTheme="minorHAnsi"/>
              <w:b/>
              <w:bCs/>
              <w:sz w:val="36"/>
              <w:szCs w:val="36"/>
            </w:rPr>
            <w:t>0</w:t>
          </w:r>
          <w:r w:rsidR="00C029D6">
            <w:rPr>
              <w:rFonts w:asciiTheme="minorHAnsi" w:hAnsiTheme="minorHAnsi"/>
              <w:b/>
              <w:bCs/>
              <w:sz w:val="36"/>
              <w:szCs w:val="36"/>
            </w:rPr>
            <w:t>8</w:t>
          </w:r>
          <w:r w:rsidR="00E3331F">
            <w:rPr>
              <w:rFonts w:asciiTheme="minorHAnsi" w:hAnsiTheme="minorHAnsi"/>
              <w:b/>
              <w:bCs/>
              <w:sz w:val="36"/>
              <w:szCs w:val="36"/>
            </w:rPr>
            <w:t>-09-26</w:t>
          </w:r>
        </w:p>
        <w:p w14:paraId="658D2A7C" w14:textId="77777777" w:rsidR="00975A41" w:rsidRPr="00975A41" w:rsidRDefault="00975A41" w:rsidP="00504138">
          <w:pPr>
            <w:jc w:val="both"/>
          </w:pPr>
        </w:p>
        <w:p w14:paraId="73A3C7A9" w14:textId="77777777" w:rsidR="00476C6E" w:rsidRPr="00476C6E" w:rsidRDefault="00476C6E" w:rsidP="00504138">
          <w:pPr>
            <w:spacing w:after="0" w:line="240" w:lineRule="auto"/>
            <w:jc w:val="both"/>
            <w:rPr>
              <w:b/>
              <w:bCs/>
              <w:sz w:val="28"/>
              <w:szCs w:val="28"/>
              <w:u w:val="single"/>
            </w:rPr>
          </w:pPr>
          <w:r w:rsidRPr="00476C6E">
            <w:rPr>
              <w:b/>
              <w:bCs/>
              <w:sz w:val="28"/>
              <w:szCs w:val="28"/>
              <w:u w:val="single"/>
            </w:rPr>
            <w:t>Land Use Consent – Residential Earthworks (RMFT26.001.01)</w:t>
          </w:r>
        </w:p>
        <w:p w14:paraId="56ECC504" w14:textId="77777777" w:rsidR="00476C6E" w:rsidRPr="00476C6E" w:rsidRDefault="00476C6E" w:rsidP="00504138">
          <w:pPr>
            <w:spacing w:after="0" w:line="240" w:lineRule="auto"/>
            <w:jc w:val="both"/>
            <w:rPr>
              <w:b/>
              <w:bCs/>
              <w:sz w:val="28"/>
              <w:szCs w:val="28"/>
            </w:rPr>
          </w:pPr>
        </w:p>
        <w:p w14:paraId="544F057D" w14:textId="77777777" w:rsidR="00476C6E" w:rsidRDefault="00132902" w:rsidP="00504138">
          <w:pPr>
            <w:spacing w:after="0" w:line="240" w:lineRule="auto"/>
            <w:jc w:val="both"/>
          </w:pPr>
          <w:r w:rsidRPr="00132902">
            <w:t>To be administered by the Otago Regional Council</w:t>
          </w:r>
        </w:p>
        <w:p w14:paraId="769280D9" w14:textId="77777777" w:rsidR="009C61A0" w:rsidRDefault="009C61A0" w:rsidP="00504138">
          <w:pPr>
            <w:spacing w:after="0" w:line="240" w:lineRule="auto"/>
            <w:jc w:val="both"/>
          </w:pPr>
        </w:p>
        <w:p w14:paraId="6D65E902" w14:textId="77777777" w:rsidR="009C61A0" w:rsidRPr="001F6CD3" w:rsidRDefault="009C61A0" w:rsidP="00504138">
          <w:pPr>
            <w:spacing w:after="0" w:line="240" w:lineRule="auto"/>
            <w:jc w:val="both"/>
            <w:rPr>
              <w:b/>
              <w:bCs/>
              <w:i/>
              <w:iCs/>
            </w:rPr>
          </w:pPr>
          <w:r w:rsidRPr="001F6CD3">
            <w:rPr>
              <w:b/>
              <w:bCs/>
              <w:i/>
              <w:iCs/>
            </w:rPr>
            <w:t>Specific</w:t>
          </w:r>
        </w:p>
        <w:p w14:paraId="79A8EC62" w14:textId="77777777" w:rsidR="009C61A0" w:rsidRDefault="009C61A0" w:rsidP="00504138">
          <w:pPr>
            <w:spacing w:after="0" w:line="240" w:lineRule="auto"/>
            <w:jc w:val="both"/>
          </w:pPr>
        </w:p>
        <w:p w14:paraId="608152C7" w14:textId="77777777" w:rsidR="009C61A0" w:rsidRPr="00A519BD" w:rsidRDefault="009C61A0" w:rsidP="00504138">
          <w:pPr>
            <w:pStyle w:val="ListParagraph"/>
            <w:numPr>
              <w:ilvl w:val="0"/>
              <w:numId w:val="54"/>
            </w:numPr>
            <w:spacing w:after="0" w:line="240" w:lineRule="auto"/>
            <w:ind w:left="709" w:hanging="709"/>
            <w:jc w:val="both"/>
          </w:pPr>
          <w:r>
            <w:t xml:space="preserve">This resource consent authorises the use of land for earthworks for the purpose of residential development on the land legally described as Lot 2 </w:t>
          </w:r>
          <w:r w:rsidR="003B717F">
            <w:t xml:space="preserve">DP 605028 </w:t>
          </w:r>
          <w:r>
            <w:t>and Lot 6 DP</w:t>
          </w:r>
          <w:r w:rsidR="002D6C26">
            <w:t xml:space="preserve"> </w:t>
          </w:r>
          <w:r>
            <w:t xml:space="preserve">605028 and Lot 3 </w:t>
          </w:r>
          <w:r w:rsidRPr="00A519BD">
            <w:t>DP 359869</w:t>
          </w:r>
          <w:r w:rsidR="004602BA" w:rsidRPr="00504138">
            <w:t xml:space="preserve"> (</w:t>
          </w:r>
          <w:r w:rsidR="004602BA" w:rsidRPr="00504138">
            <w:rPr>
              <w:b/>
              <w:bCs/>
            </w:rPr>
            <w:t>Site</w:t>
          </w:r>
          <w:r w:rsidR="004602BA" w:rsidRPr="00504138">
            <w:t>)</w:t>
          </w:r>
          <w:r w:rsidRPr="00A519BD">
            <w:t>.</w:t>
          </w:r>
        </w:p>
        <w:p w14:paraId="5C517AC7" w14:textId="77777777" w:rsidR="001329EE" w:rsidRPr="00A519BD" w:rsidRDefault="001329EE" w:rsidP="00504138">
          <w:pPr>
            <w:spacing w:after="0" w:line="240" w:lineRule="auto"/>
            <w:jc w:val="both"/>
          </w:pPr>
        </w:p>
        <w:p w14:paraId="3CE00001" w14:textId="77777777" w:rsidR="001329EE" w:rsidRPr="00A519BD" w:rsidRDefault="001329EE" w:rsidP="00504138">
          <w:pPr>
            <w:pStyle w:val="ListParagraph"/>
            <w:numPr>
              <w:ilvl w:val="0"/>
              <w:numId w:val="54"/>
            </w:numPr>
            <w:spacing w:after="0" w:line="240" w:lineRule="auto"/>
            <w:ind w:left="709" w:hanging="709"/>
            <w:jc w:val="both"/>
          </w:pPr>
          <w:r w:rsidRPr="00A519BD">
            <w:t>The use of land</w:t>
          </w:r>
          <w:r w:rsidR="00AB486A" w:rsidRPr="00A519BD">
            <w:t xml:space="preserve"> for</w:t>
          </w:r>
          <w:r w:rsidRPr="00A519BD">
            <w:t xml:space="preserve"> residential earthworks and the associated discharge of sediment-laden water and sediment to land must be carried out in accordance with the plans and all information submitted with the application detailed below and referenced by the Otago Regional Council as consent number RMFT26.001.01: </w:t>
          </w:r>
        </w:p>
        <w:p w14:paraId="786D0CCA" w14:textId="77777777" w:rsidR="001329EE" w:rsidRPr="00A519BD" w:rsidRDefault="001329EE" w:rsidP="00504138">
          <w:pPr>
            <w:spacing w:after="0" w:line="240" w:lineRule="auto"/>
            <w:jc w:val="both"/>
          </w:pPr>
        </w:p>
        <w:p w14:paraId="0A9086D7" w14:textId="77777777" w:rsidR="007852B6" w:rsidRPr="00A519BD" w:rsidRDefault="00AB486A" w:rsidP="00504138">
          <w:pPr>
            <w:pStyle w:val="ListParagraph"/>
            <w:numPr>
              <w:ilvl w:val="1"/>
              <w:numId w:val="54"/>
            </w:numPr>
            <w:spacing w:after="120" w:line="240" w:lineRule="auto"/>
            <w:ind w:left="993" w:hanging="284"/>
            <w:contextualSpacing w:val="0"/>
            <w:jc w:val="both"/>
          </w:pPr>
          <w:r w:rsidRPr="00A519BD">
            <w:t xml:space="preserve">Substantive </w:t>
          </w:r>
          <w:r w:rsidR="001329EE" w:rsidRPr="00A519BD">
            <w:t>Application for Fast Track Approval Mt Iron Junction Limited dated 20 February</w:t>
          </w:r>
          <w:r w:rsidR="0074252F" w:rsidRPr="00A519BD">
            <w:t xml:space="preserve"> </w:t>
          </w:r>
          <w:r w:rsidR="0074252F" w:rsidRPr="00504138">
            <w:t>2026</w:t>
          </w:r>
          <w:r w:rsidR="00374A89" w:rsidRPr="00504138">
            <w:t xml:space="preserve"> as amended in response to Panel Minutes</w:t>
          </w:r>
          <w:r w:rsidR="001329EE" w:rsidRPr="00A519BD">
            <w:t xml:space="preserve">; </w:t>
          </w:r>
        </w:p>
        <w:p w14:paraId="6591977B" w14:textId="77777777" w:rsidR="007852B6" w:rsidRPr="00A519BD" w:rsidRDefault="001329EE" w:rsidP="00504138">
          <w:pPr>
            <w:pStyle w:val="ListParagraph"/>
            <w:numPr>
              <w:ilvl w:val="1"/>
              <w:numId w:val="54"/>
            </w:numPr>
            <w:spacing w:after="120" w:line="240" w:lineRule="auto"/>
            <w:ind w:left="993" w:hanging="284"/>
            <w:contextualSpacing w:val="0"/>
            <w:jc w:val="both"/>
          </w:pPr>
          <w:r w:rsidRPr="00A519BD">
            <w:t xml:space="preserve">Mt Iron Junction Environmental Management Plan Revision B prepared by Enviroscope dated 15 December 2025; </w:t>
          </w:r>
        </w:p>
        <w:p w14:paraId="1D6D3E6D" w14:textId="77777777" w:rsidR="007852B6" w:rsidRDefault="001329EE" w:rsidP="00504138">
          <w:pPr>
            <w:pStyle w:val="ListParagraph"/>
            <w:numPr>
              <w:ilvl w:val="1"/>
              <w:numId w:val="54"/>
            </w:numPr>
            <w:spacing w:after="120" w:line="240" w:lineRule="auto"/>
            <w:ind w:left="993" w:hanging="284"/>
            <w:contextualSpacing w:val="0"/>
            <w:jc w:val="both"/>
          </w:pPr>
          <w:r w:rsidRPr="00A519BD">
            <w:t>Subdivision Scheme Plans prepared by Paterson</w:t>
          </w:r>
          <w:r w:rsidR="0074252F" w:rsidRPr="00504138">
            <w:t>s</w:t>
          </w:r>
          <w:r w:rsidRPr="00504138">
            <w:t xml:space="preserve"> </w:t>
          </w:r>
          <w:r w:rsidRPr="00A519BD">
            <w:t xml:space="preserve">dated </w:t>
          </w:r>
          <w:r>
            <w:t xml:space="preserve">16 February 2026; and </w:t>
          </w:r>
        </w:p>
        <w:p w14:paraId="03008EED" w14:textId="77777777" w:rsidR="001329EE" w:rsidRDefault="001329EE" w:rsidP="00504138">
          <w:pPr>
            <w:pStyle w:val="ListParagraph"/>
            <w:numPr>
              <w:ilvl w:val="1"/>
              <w:numId w:val="54"/>
            </w:numPr>
            <w:spacing w:after="0" w:line="240" w:lineRule="auto"/>
            <w:ind w:left="993" w:hanging="284"/>
            <w:jc w:val="both"/>
          </w:pPr>
          <w:r>
            <w:t xml:space="preserve">Geotechnical Report prepared by Geosolve dated March 2018 </w:t>
          </w:r>
        </w:p>
        <w:p w14:paraId="4777DDD5" w14:textId="77777777" w:rsidR="001329EE" w:rsidRDefault="001329EE" w:rsidP="00504138">
          <w:pPr>
            <w:spacing w:after="0" w:line="240" w:lineRule="auto"/>
            <w:jc w:val="both"/>
          </w:pPr>
        </w:p>
        <w:p w14:paraId="5C861603" w14:textId="77777777" w:rsidR="001329EE" w:rsidRDefault="001329EE" w:rsidP="00504138">
          <w:pPr>
            <w:spacing w:after="0" w:line="240" w:lineRule="auto"/>
            <w:ind w:left="709"/>
            <w:jc w:val="both"/>
          </w:pPr>
          <w:r>
            <w:t>If there are any inconsistencies between the above information and the conditions of this consent, the conditions of this consent will prevail.</w:t>
          </w:r>
        </w:p>
        <w:p w14:paraId="1F075592" w14:textId="77777777" w:rsidR="001329EE" w:rsidRDefault="001329EE" w:rsidP="00504138">
          <w:pPr>
            <w:spacing w:after="0" w:line="240" w:lineRule="auto"/>
            <w:jc w:val="both"/>
          </w:pPr>
        </w:p>
        <w:p w14:paraId="776A8BC4" w14:textId="77777777" w:rsidR="001329EE" w:rsidRPr="007A3972" w:rsidRDefault="001329EE" w:rsidP="00504138">
          <w:pPr>
            <w:pStyle w:val="ListParagraph"/>
            <w:numPr>
              <w:ilvl w:val="0"/>
              <w:numId w:val="54"/>
            </w:numPr>
            <w:spacing w:after="0" w:line="240" w:lineRule="auto"/>
            <w:ind w:left="709" w:hanging="709"/>
            <w:jc w:val="both"/>
          </w:pPr>
          <w:r w:rsidRPr="007A3972">
            <w:t xml:space="preserve">The Consent Holder must complete all residential earthworks authorised by this consent no more than </w:t>
          </w:r>
          <w:r w:rsidR="007A3972" w:rsidRPr="00204063">
            <w:t>five</w:t>
          </w:r>
          <w:r w:rsidRPr="00204063">
            <w:t xml:space="preserve"> </w:t>
          </w:r>
          <w:r w:rsidRPr="007A3972">
            <w:t>years following notification of the commencement date to the Otago Regional Council as required by Condition (</w:t>
          </w:r>
          <w:r w:rsidR="00192A28">
            <w:t>6</w:t>
          </w:r>
          <w:r w:rsidRPr="007A3972">
            <w:t>).</w:t>
          </w:r>
        </w:p>
        <w:p w14:paraId="4D80D437" w14:textId="77777777" w:rsidR="009C61A0" w:rsidRDefault="009C61A0" w:rsidP="00504138">
          <w:pPr>
            <w:spacing w:after="0" w:line="240" w:lineRule="auto"/>
            <w:jc w:val="both"/>
          </w:pPr>
        </w:p>
        <w:p w14:paraId="625A1F1D" w14:textId="77777777" w:rsidR="001329EE" w:rsidRDefault="001329EE" w:rsidP="00504138">
          <w:pPr>
            <w:pStyle w:val="ListParagraph"/>
            <w:numPr>
              <w:ilvl w:val="0"/>
              <w:numId w:val="54"/>
            </w:numPr>
            <w:spacing w:after="0" w:line="240" w:lineRule="auto"/>
            <w:ind w:left="709" w:hanging="709"/>
            <w:jc w:val="both"/>
          </w:pPr>
          <w:r w:rsidRPr="001329EE">
            <w:t>The earthworks authorised by this resource consent must</w:t>
          </w:r>
          <w:r>
            <w:t xml:space="preserve"> </w:t>
          </w:r>
          <w:r w:rsidRPr="001329EE">
            <w:t>only be exercised in conjunction with consent</w:t>
          </w:r>
          <w:r>
            <w:t xml:space="preserve"> </w:t>
          </w:r>
          <w:r w:rsidRPr="001329EE">
            <w:t>RMFT26.001.02 which authorises the discharge of</w:t>
          </w:r>
          <w:r>
            <w:t xml:space="preserve"> </w:t>
          </w:r>
          <w:r w:rsidRPr="001329EE">
            <w:t>sediment-laden water to land which may enter water</w:t>
          </w:r>
          <w:r>
            <w:t xml:space="preserve"> </w:t>
          </w:r>
          <w:r w:rsidRPr="001329EE">
            <w:t>associated with this resource consent.</w:t>
          </w:r>
        </w:p>
        <w:p w14:paraId="36689345" w14:textId="77777777" w:rsidR="001329EE" w:rsidRDefault="001329EE" w:rsidP="00504138">
          <w:pPr>
            <w:pStyle w:val="ListParagraph"/>
            <w:jc w:val="both"/>
          </w:pPr>
        </w:p>
        <w:p w14:paraId="64E6A1F2" w14:textId="77777777" w:rsidR="001329EE" w:rsidRDefault="001329EE" w:rsidP="00504138">
          <w:pPr>
            <w:pStyle w:val="ListParagraph"/>
            <w:numPr>
              <w:ilvl w:val="0"/>
              <w:numId w:val="54"/>
            </w:numPr>
            <w:spacing w:after="0" w:line="240" w:lineRule="auto"/>
            <w:ind w:left="709" w:hanging="709"/>
            <w:jc w:val="both"/>
          </w:pPr>
          <w:r w:rsidRPr="001329EE">
            <w:t>Prior to the commencement of residential earthworks,</w:t>
          </w:r>
          <w:r>
            <w:t xml:space="preserve"> </w:t>
          </w:r>
          <w:r w:rsidRPr="001329EE">
            <w:t>the Consent Holder must ensure that all personnel</w:t>
          </w:r>
          <w:r>
            <w:t xml:space="preserve"> </w:t>
          </w:r>
          <w:r w:rsidRPr="001329EE">
            <w:t>working on the site are made aware of and have access to</w:t>
          </w:r>
          <w:r>
            <w:t xml:space="preserve"> </w:t>
          </w:r>
          <w:r w:rsidRPr="001329EE">
            <w:t>at all times:</w:t>
          </w:r>
        </w:p>
        <w:p w14:paraId="7EDF9F9F" w14:textId="77777777" w:rsidR="001329EE" w:rsidRDefault="001329EE" w:rsidP="00504138">
          <w:pPr>
            <w:pStyle w:val="ListParagraph"/>
            <w:jc w:val="both"/>
          </w:pPr>
        </w:p>
        <w:p w14:paraId="63FB8761" w14:textId="77777777" w:rsidR="000E6250" w:rsidRDefault="001329EE" w:rsidP="00504138">
          <w:pPr>
            <w:pStyle w:val="ListParagraph"/>
            <w:numPr>
              <w:ilvl w:val="1"/>
              <w:numId w:val="54"/>
            </w:numPr>
            <w:spacing w:after="0" w:line="240" w:lineRule="auto"/>
            <w:ind w:left="993"/>
            <w:jc w:val="both"/>
          </w:pPr>
          <w:r w:rsidRPr="001329EE">
            <w:t xml:space="preserve">The contents of this document; and </w:t>
          </w:r>
        </w:p>
        <w:p w14:paraId="43856E61" w14:textId="77777777" w:rsidR="000E6250" w:rsidRDefault="000E6250" w:rsidP="00504138">
          <w:pPr>
            <w:pStyle w:val="ListParagraph"/>
            <w:spacing w:after="0" w:line="240" w:lineRule="auto"/>
            <w:ind w:left="993"/>
            <w:jc w:val="both"/>
          </w:pPr>
        </w:p>
        <w:p w14:paraId="70E8466B" w14:textId="77777777" w:rsidR="001329EE" w:rsidRPr="001329EE" w:rsidRDefault="001329EE" w:rsidP="00504138">
          <w:pPr>
            <w:pStyle w:val="ListParagraph"/>
            <w:numPr>
              <w:ilvl w:val="1"/>
              <w:numId w:val="54"/>
            </w:numPr>
            <w:spacing w:after="0" w:line="240" w:lineRule="auto"/>
            <w:ind w:left="993"/>
            <w:jc w:val="both"/>
          </w:pPr>
          <w:r w:rsidRPr="001329EE">
            <w:t>The final Environmental Management Plan and</w:t>
          </w:r>
          <w:r>
            <w:t xml:space="preserve"> </w:t>
          </w:r>
          <w:r w:rsidRPr="001329EE">
            <w:t>Erosion and Sediment Control Plan required by</w:t>
          </w:r>
          <w:r>
            <w:t xml:space="preserve"> </w:t>
          </w:r>
          <w:r w:rsidRPr="001329EE">
            <w:t xml:space="preserve">Condition (8). </w:t>
          </w:r>
        </w:p>
        <w:p w14:paraId="19E26624" w14:textId="77777777" w:rsidR="001329EE" w:rsidRPr="001329EE" w:rsidRDefault="001329EE" w:rsidP="00504138">
          <w:pPr>
            <w:pStyle w:val="ListParagraph"/>
            <w:spacing w:after="0" w:line="240" w:lineRule="auto"/>
            <w:jc w:val="both"/>
          </w:pPr>
        </w:p>
        <w:p w14:paraId="1D7542E1" w14:textId="67A8F078" w:rsidR="001329EE" w:rsidRDefault="001329EE" w:rsidP="00504138">
          <w:pPr>
            <w:spacing w:after="0" w:line="240" w:lineRule="auto"/>
            <w:ind w:left="709"/>
            <w:jc w:val="both"/>
          </w:pPr>
          <w:r w:rsidRPr="001329EE">
            <w:t>Copies of these documents must be present on-site at all</w:t>
          </w:r>
          <w:r>
            <w:t xml:space="preserve"> </w:t>
          </w:r>
          <w:r w:rsidRPr="001329EE">
            <w:t>times while the work authorised by this consent is being</w:t>
          </w:r>
          <w:r>
            <w:t xml:space="preserve"> </w:t>
          </w:r>
          <w:r w:rsidRPr="001329EE">
            <w:t>undertaken.</w:t>
          </w:r>
        </w:p>
        <w:p w14:paraId="36937660" w14:textId="77777777" w:rsidR="00152199" w:rsidRDefault="00152199" w:rsidP="00504138">
          <w:pPr>
            <w:spacing w:after="0" w:line="240" w:lineRule="auto"/>
            <w:jc w:val="both"/>
          </w:pPr>
        </w:p>
        <w:p w14:paraId="52310309" w14:textId="77777777" w:rsidR="00872F6E" w:rsidRDefault="00872F6E">
          <w:pPr>
            <w:rPr>
              <w:b/>
              <w:bCs/>
              <w:i/>
              <w:iCs/>
            </w:rPr>
          </w:pPr>
          <w:r>
            <w:rPr>
              <w:b/>
              <w:bCs/>
              <w:i/>
              <w:iCs/>
            </w:rPr>
            <w:br w:type="page"/>
          </w:r>
        </w:p>
        <w:p w14:paraId="3D4E5905" w14:textId="77777777" w:rsidR="00152199" w:rsidRPr="00A674F1" w:rsidRDefault="00152199" w:rsidP="00504138">
          <w:pPr>
            <w:spacing w:after="0" w:line="240" w:lineRule="auto"/>
            <w:jc w:val="both"/>
            <w:rPr>
              <w:b/>
              <w:bCs/>
              <w:i/>
              <w:iCs/>
            </w:rPr>
          </w:pPr>
          <w:r w:rsidRPr="00A674F1">
            <w:rPr>
              <w:b/>
              <w:bCs/>
              <w:i/>
              <w:iCs/>
            </w:rPr>
            <w:lastRenderedPageBreak/>
            <w:t>Performance Monitoring</w:t>
          </w:r>
        </w:p>
        <w:p w14:paraId="01B9EC1D" w14:textId="77777777" w:rsidR="001329EE" w:rsidRDefault="001329EE" w:rsidP="00504138">
          <w:pPr>
            <w:pStyle w:val="ListParagraph"/>
            <w:spacing w:after="0" w:line="240" w:lineRule="auto"/>
            <w:jc w:val="both"/>
          </w:pPr>
        </w:p>
        <w:p w14:paraId="54A3B919" w14:textId="77777777" w:rsidR="001329EE" w:rsidRPr="001329EE" w:rsidRDefault="001329EE" w:rsidP="00504138">
          <w:pPr>
            <w:pStyle w:val="ListParagraph"/>
            <w:numPr>
              <w:ilvl w:val="0"/>
              <w:numId w:val="54"/>
            </w:numPr>
            <w:spacing w:after="0" w:line="240" w:lineRule="auto"/>
            <w:ind w:left="709" w:hanging="709"/>
            <w:jc w:val="both"/>
          </w:pPr>
          <w:r w:rsidRPr="001329EE">
            <w:t>The Consent Holder must notify the Otago Regional</w:t>
          </w:r>
          <w:r>
            <w:t xml:space="preserve"> </w:t>
          </w:r>
          <w:r w:rsidRPr="001329EE">
            <w:t>Council in writing of the commencement date of</w:t>
          </w:r>
          <w:r>
            <w:t xml:space="preserve"> </w:t>
          </w:r>
          <w:r w:rsidRPr="001329EE">
            <w:t>earthworks not less than 10 working days prior to the</w:t>
          </w:r>
          <w:r>
            <w:t xml:space="preserve"> </w:t>
          </w:r>
          <w:r w:rsidRPr="001329EE">
            <w:t>commencement of works. The prestart notification must</w:t>
          </w:r>
          <w:r>
            <w:t xml:space="preserve"> </w:t>
          </w:r>
          <w:r w:rsidRPr="001329EE">
            <w:t xml:space="preserve">include the following information: </w:t>
          </w:r>
        </w:p>
        <w:p w14:paraId="2800E680" w14:textId="77777777" w:rsidR="001329EE" w:rsidRPr="001329EE" w:rsidRDefault="001329EE" w:rsidP="00504138">
          <w:pPr>
            <w:pStyle w:val="ListParagraph"/>
            <w:spacing w:after="0" w:line="240" w:lineRule="auto"/>
            <w:jc w:val="both"/>
          </w:pPr>
        </w:p>
        <w:p w14:paraId="459794FE" w14:textId="77777777" w:rsidR="000E6250" w:rsidRDefault="001329EE" w:rsidP="00504138">
          <w:pPr>
            <w:pStyle w:val="ListParagraph"/>
            <w:numPr>
              <w:ilvl w:val="1"/>
              <w:numId w:val="54"/>
            </w:numPr>
            <w:spacing w:after="0" w:line="240" w:lineRule="auto"/>
            <w:ind w:left="1134" w:hanging="425"/>
            <w:jc w:val="both"/>
          </w:pPr>
          <w:r w:rsidRPr="001329EE">
            <w:t>The start date of the works;</w:t>
          </w:r>
        </w:p>
        <w:p w14:paraId="633B9B9A" w14:textId="77777777" w:rsidR="000E6250" w:rsidRDefault="000E6250" w:rsidP="00504138">
          <w:pPr>
            <w:pStyle w:val="ListParagraph"/>
            <w:spacing w:after="0" w:line="240" w:lineRule="auto"/>
            <w:ind w:left="1134"/>
            <w:jc w:val="both"/>
          </w:pPr>
        </w:p>
        <w:p w14:paraId="00CD6028" w14:textId="77777777" w:rsidR="000E6250" w:rsidRDefault="001329EE" w:rsidP="00504138">
          <w:pPr>
            <w:pStyle w:val="ListParagraph"/>
            <w:numPr>
              <w:ilvl w:val="1"/>
              <w:numId w:val="54"/>
            </w:numPr>
            <w:spacing w:after="0" w:line="240" w:lineRule="auto"/>
            <w:ind w:left="1134" w:hanging="425"/>
            <w:jc w:val="both"/>
          </w:pPr>
          <w:r w:rsidRPr="001329EE">
            <w:t>Photographs of the area/s where works is to be</w:t>
          </w:r>
          <w:r>
            <w:t xml:space="preserve"> </w:t>
          </w:r>
          <w:r w:rsidRPr="001329EE">
            <w:t>undertaken – photographs must be in colour and</w:t>
          </w:r>
          <w:r>
            <w:t xml:space="preserve"> </w:t>
          </w:r>
          <w:r w:rsidRPr="001329EE">
            <w:t>no smaller than 200 x 150 millimetres in size and</w:t>
          </w:r>
          <w:r>
            <w:t xml:space="preserve"> </w:t>
          </w:r>
          <w:r w:rsidRPr="001329EE">
            <w:t>be in JPEG form; and</w:t>
          </w:r>
        </w:p>
        <w:p w14:paraId="61EE7FA6" w14:textId="77777777" w:rsidR="000E6250" w:rsidRDefault="000E6250" w:rsidP="00504138">
          <w:pPr>
            <w:spacing w:after="0" w:line="240" w:lineRule="auto"/>
            <w:jc w:val="both"/>
          </w:pPr>
        </w:p>
        <w:p w14:paraId="15A3E816" w14:textId="77777777" w:rsidR="001329EE" w:rsidRDefault="001329EE" w:rsidP="00504138">
          <w:pPr>
            <w:pStyle w:val="ListParagraph"/>
            <w:numPr>
              <w:ilvl w:val="1"/>
              <w:numId w:val="54"/>
            </w:numPr>
            <w:spacing w:after="0" w:line="240" w:lineRule="auto"/>
            <w:ind w:left="1134" w:hanging="425"/>
            <w:jc w:val="both"/>
          </w:pPr>
          <w:r w:rsidRPr="001329EE">
            <w:t>Advise who the Environmental Representative for</w:t>
          </w:r>
          <w:r>
            <w:t xml:space="preserve"> </w:t>
          </w:r>
          <w:r w:rsidRPr="001329EE">
            <w:t>the works programme is and provide contact</w:t>
          </w:r>
          <w:r>
            <w:t xml:space="preserve"> </w:t>
          </w:r>
          <w:r w:rsidRPr="001329EE">
            <w:t>details to the Otago Regional Council.</w:t>
          </w:r>
        </w:p>
        <w:p w14:paraId="4C0B5EB2" w14:textId="77777777" w:rsidR="001329EE" w:rsidRDefault="001329EE" w:rsidP="00504138">
          <w:pPr>
            <w:spacing w:after="0" w:line="240" w:lineRule="auto"/>
            <w:ind w:left="720"/>
            <w:jc w:val="both"/>
          </w:pPr>
        </w:p>
        <w:p w14:paraId="6B3CB02C" w14:textId="77777777" w:rsidR="001329EE" w:rsidRDefault="001329EE" w:rsidP="00504138">
          <w:pPr>
            <w:pStyle w:val="ListParagraph"/>
            <w:numPr>
              <w:ilvl w:val="0"/>
              <w:numId w:val="54"/>
            </w:numPr>
            <w:spacing w:after="0" w:line="240" w:lineRule="auto"/>
            <w:ind w:left="709" w:hanging="709"/>
            <w:jc w:val="both"/>
          </w:pPr>
          <w:r w:rsidRPr="001329EE">
            <w:t>Prior to commencing any work on site, the Consent Holder must ensure that all staff (including all sub-contractors)</w:t>
          </w:r>
          <w:r>
            <w:t xml:space="preserve"> </w:t>
          </w:r>
          <w:r w:rsidRPr="001329EE">
            <w:t>involved in, or supervising, works onsite have attended an</w:t>
          </w:r>
          <w:r>
            <w:t xml:space="preserve"> </w:t>
          </w:r>
          <w:r w:rsidRPr="001329EE">
            <w:t>Environmental Site Induction.</w:t>
          </w:r>
        </w:p>
        <w:p w14:paraId="123F7C34" w14:textId="77777777" w:rsidR="00F92CF1" w:rsidRPr="001329EE" w:rsidRDefault="00F92CF1" w:rsidP="00504138">
          <w:pPr>
            <w:pStyle w:val="ListParagraph"/>
            <w:spacing w:after="0" w:line="240" w:lineRule="auto"/>
            <w:jc w:val="both"/>
          </w:pPr>
        </w:p>
        <w:p w14:paraId="288C7FE1" w14:textId="77777777" w:rsidR="001329EE" w:rsidRPr="001329EE" w:rsidRDefault="001329EE" w:rsidP="00504138">
          <w:pPr>
            <w:spacing w:after="0" w:line="240" w:lineRule="auto"/>
            <w:ind w:left="851" w:hanging="142"/>
            <w:jc w:val="both"/>
          </w:pPr>
          <w:r w:rsidRPr="001329EE">
            <w:t>Matters to be discussed include (at minimum):</w:t>
          </w:r>
        </w:p>
        <w:p w14:paraId="31129BED" w14:textId="77777777" w:rsidR="001329EE" w:rsidRDefault="001329EE" w:rsidP="00504138">
          <w:pPr>
            <w:pStyle w:val="ListParagraph"/>
            <w:spacing w:after="0" w:line="240" w:lineRule="auto"/>
            <w:jc w:val="both"/>
          </w:pPr>
        </w:p>
        <w:p w14:paraId="31F4ADFD" w14:textId="77777777" w:rsidR="000E6250" w:rsidRDefault="001329EE" w:rsidP="00504138">
          <w:pPr>
            <w:pStyle w:val="ListParagraph"/>
            <w:numPr>
              <w:ilvl w:val="1"/>
              <w:numId w:val="54"/>
            </w:numPr>
            <w:spacing w:after="0" w:line="240" w:lineRule="auto"/>
            <w:ind w:left="1134" w:hanging="425"/>
            <w:jc w:val="both"/>
          </w:pPr>
          <w:r w:rsidRPr="001329EE">
            <w:t>Timeframes for key stages of the works authorised</w:t>
          </w:r>
          <w:r>
            <w:t xml:space="preserve"> </w:t>
          </w:r>
          <w:r w:rsidRPr="001329EE">
            <w:t>under this consent;</w:t>
          </w:r>
        </w:p>
        <w:p w14:paraId="12C3830D" w14:textId="77777777" w:rsidR="000E6250" w:rsidRDefault="001329EE" w:rsidP="00504138">
          <w:pPr>
            <w:pStyle w:val="ListParagraph"/>
            <w:numPr>
              <w:ilvl w:val="1"/>
              <w:numId w:val="54"/>
            </w:numPr>
            <w:spacing w:after="0" w:line="240" w:lineRule="auto"/>
            <w:ind w:left="1134" w:hanging="425"/>
            <w:jc w:val="both"/>
          </w:pPr>
          <w:r w:rsidRPr="001329EE">
            <w:t>Resource consent conditions;</w:t>
          </w:r>
        </w:p>
        <w:p w14:paraId="71874FC7" w14:textId="77777777" w:rsidR="000E6250" w:rsidRDefault="001329EE" w:rsidP="00504138">
          <w:pPr>
            <w:pStyle w:val="ListParagraph"/>
            <w:numPr>
              <w:ilvl w:val="1"/>
              <w:numId w:val="54"/>
            </w:numPr>
            <w:spacing w:after="0" w:line="240" w:lineRule="auto"/>
            <w:ind w:left="1134" w:hanging="425"/>
            <w:jc w:val="both"/>
          </w:pPr>
          <w:r w:rsidRPr="001329EE">
            <w:t xml:space="preserve">Erosion and Sediment Control Plan; and </w:t>
          </w:r>
        </w:p>
        <w:p w14:paraId="6F0C7F20" w14:textId="77777777" w:rsidR="00F242B9" w:rsidRDefault="001329EE" w:rsidP="00504138">
          <w:pPr>
            <w:pStyle w:val="ListParagraph"/>
            <w:numPr>
              <w:ilvl w:val="1"/>
              <w:numId w:val="54"/>
            </w:numPr>
            <w:spacing w:after="0" w:line="240" w:lineRule="auto"/>
            <w:ind w:left="1134" w:hanging="425"/>
            <w:jc w:val="both"/>
          </w:pPr>
          <w:r w:rsidRPr="001329EE">
            <w:t>Environmental Management Plan</w:t>
          </w:r>
        </w:p>
        <w:p w14:paraId="4D75D5F3" w14:textId="77777777" w:rsidR="00F242B9" w:rsidRDefault="00F242B9" w:rsidP="00504138">
          <w:pPr>
            <w:pStyle w:val="ListParagraph"/>
            <w:spacing w:after="0" w:line="240" w:lineRule="auto"/>
            <w:ind w:left="1080"/>
            <w:jc w:val="both"/>
          </w:pPr>
        </w:p>
        <w:p w14:paraId="3C9DB7B3" w14:textId="77777777" w:rsidR="00CE6A3E" w:rsidRDefault="00541938" w:rsidP="00504138">
          <w:pPr>
            <w:spacing w:after="0" w:line="240" w:lineRule="auto"/>
            <w:ind w:left="709"/>
            <w:jc w:val="both"/>
          </w:pPr>
          <w:r>
            <w:t>A record of attendance must be kept and made available to the Otago Regional Council upon request.</w:t>
          </w:r>
        </w:p>
        <w:p w14:paraId="099D2180" w14:textId="77777777" w:rsidR="00CE6A3E" w:rsidRDefault="00CE6A3E" w:rsidP="00504138">
          <w:pPr>
            <w:spacing w:after="0" w:line="240" w:lineRule="auto"/>
            <w:ind w:left="720"/>
            <w:jc w:val="both"/>
          </w:pPr>
        </w:p>
        <w:p w14:paraId="6C1AEC50" w14:textId="77777777" w:rsidR="00541938" w:rsidRPr="00541938" w:rsidRDefault="00541938" w:rsidP="00504138">
          <w:pPr>
            <w:pStyle w:val="ListParagraph"/>
            <w:numPr>
              <w:ilvl w:val="0"/>
              <w:numId w:val="54"/>
            </w:numPr>
            <w:spacing w:after="0" w:line="240" w:lineRule="auto"/>
            <w:ind w:left="709" w:hanging="709"/>
            <w:jc w:val="both"/>
          </w:pPr>
          <w:r w:rsidRPr="00541938">
            <w:t>At least 15 working days prior to the commencement of</w:t>
          </w:r>
          <w:r>
            <w:t xml:space="preserve"> </w:t>
          </w:r>
          <w:r w:rsidRPr="00541938">
            <w:t>earthwork activity, the Consent Holder must submit a</w:t>
          </w:r>
          <w:r>
            <w:t xml:space="preserve"> </w:t>
          </w:r>
          <w:r w:rsidRPr="00541938">
            <w:t>finalised Environmental Management Plan (EMP) and</w:t>
          </w:r>
          <w:r>
            <w:t xml:space="preserve"> </w:t>
          </w:r>
          <w:r w:rsidRPr="00541938">
            <w:t>Erosion and Sediment Control Plan (ESCP) for review and</w:t>
          </w:r>
          <w:r>
            <w:t xml:space="preserve"> </w:t>
          </w:r>
          <w:r w:rsidRPr="00541938">
            <w:t>acceptance by the Otago Regional Council. The ESCP</w:t>
          </w:r>
          <w:r>
            <w:t xml:space="preserve"> </w:t>
          </w:r>
          <w:r w:rsidRPr="00541938">
            <w:t>must be in accordance with Auckland Council’s Guideline</w:t>
          </w:r>
          <w:r>
            <w:t xml:space="preserve"> </w:t>
          </w:r>
          <w:r w:rsidRPr="00541938">
            <w:t>Document 2016/005 (GD05) and be based on the draft</w:t>
          </w:r>
          <w:r>
            <w:t xml:space="preserve"> </w:t>
          </w:r>
          <w:r w:rsidRPr="00541938">
            <w:t>EMP/ESCP dated 15 December 2025 and submitted as</w:t>
          </w:r>
          <w:r>
            <w:t xml:space="preserve"> </w:t>
          </w:r>
          <w:r w:rsidRPr="00541938">
            <w:t>part of the application. This document must be prepared</w:t>
          </w:r>
          <w:r>
            <w:t xml:space="preserve"> </w:t>
          </w:r>
          <w:r w:rsidRPr="00541938">
            <w:t>by a suitably qualified and experienced person as</w:t>
          </w:r>
          <w:r>
            <w:t xml:space="preserve"> </w:t>
          </w:r>
          <w:r w:rsidRPr="00541938">
            <w:t>described in Otago Regional Council’s Residential</w:t>
          </w:r>
          <w:r>
            <w:t xml:space="preserve"> </w:t>
          </w:r>
          <w:r w:rsidRPr="00541938">
            <w:t>Earthworks in Otago Guide. The EMP/ESCP must address</w:t>
          </w:r>
          <w:r>
            <w:t xml:space="preserve"> </w:t>
          </w:r>
          <w:r w:rsidRPr="00541938">
            <w:t>the following (as a minimum):</w:t>
          </w:r>
        </w:p>
        <w:p w14:paraId="5FE89778" w14:textId="77777777" w:rsidR="00541938" w:rsidRPr="00541938" w:rsidRDefault="00541938" w:rsidP="00504138">
          <w:pPr>
            <w:pStyle w:val="ListParagraph"/>
            <w:spacing w:after="0" w:line="240" w:lineRule="auto"/>
            <w:jc w:val="both"/>
          </w:pPr>
        </w:p>
        <w:p w14:paraId="7907D1B3" w14:textId="77777777" w:rsidR="000E6250" w:rsidRDefault="00541938" w:rsidP="00504138">
          <w:pPr>
            <w:pStyle w:val="ListParagraph"/>
            <w:numPr>
              <w:ilvl w:val="1"/>
              <w:numId w:val="54"/>
            </w:numPr>
            <w:spacing w:after="0" w:line="240" w:lineRule="auto"/>
            <w:ind w:left="1134" w:hanging="425"/>
            <w:jc w:val="both"/>
          </w:pPr>
          <w:r w:rsidRPr="00541938">
            <w:t>Administrative Requirements</w:t>
          </w:r>
        </w:p>
        <w:p w14:paraId="3C04AA93" w14:textId="77777777" w:rsidR="000E6250" w:rsidRDefault="00541938" w:rsidP="00504138">
          <w:pPr>
            <w:pStyle w:val="ListParagraph"/>
            <w:numPr>
              <w:ilvl w:val="2"/>
              <w:numId w:val="54"/>
            </w:numPr>
            <w:spacing w:after="0" w:line="240" w:lineRule="auto"/>
            <w:ind w:left="1560" w:hanging="426"/>
            <w:jc w:val="both"/>
          </w:pPr>
          <w:r w:rsidRPr="00541938">
            <w:t>Weekly site inspections;</w:t>
          </w:r>
        </w:p>
        <w:p w14:paraId="1A10AEA2" w14:textId="77777777" w:rsidR="000E6250" w:rsidRDefault="00541938" w:rsidP="00504138">
          <w:pPr>
            <w:pStyle w:val="ListParagraph"/>
            <w:numPr>
              <w:ilvl w:val="2"/>
              <w:numId w:val="54"/>
            </w:numPr>
            <w:spacing w:after="0" w:line="240" w:lineRule="auto"/>
            <w:ind w:left="1560" w:hanging="426"/>
            <w:jc w:val="both"/>
          </w:pPr>
          <w:r w:rsidRPr="00541938">
            <w:t xml:space="preserve">Monthly environmental reporting; </w:t>
          </w:r>
        </w:p>
        <w:p w14:paraId="0D083F8B" w14:textId="77777777" w:rsidR="000E6250" w:rsidRDefault="00541938" w:rsidP="00504138">
          <w:pPr>
            <w:pStyle w:val="ListParagraph"/>
            <w:numPr>
              <w:ilvl w:val="2"/>
              <w:numId w:val="54"/>
            </w:numPr>
            <w:spacing w:after="0" w:line="240" w:lineRule="auto"/>
            <w:ind w:left="1560" w:hanging="426"/>
            <w:jc w:val="both"/>
          </w:pPr>
          <w:r w:rsidRPr="00541938">
            <w:t>Pre and post rainfall inspection as</w:t>
          </w:r>
          <w:r>
            <w:t xml:space="preserve"> </w:t>
          </w:r>
          <w:r w:rsidRPr="00541938">
            <w:t>required by GD05;</w:t>
          </w:r>
        </w:p>
        <w:p w14:paraId="107A5DF0" w14:textId="77777777" w:rsidR="000E6250" w:rsidRDefault="00541938" w:rsidP="00504138">
          <w:pPr>
            <w:pStyle w:val="ListParagraph"/>
            <w:numPr>
              <w:ilvl w:val="2"/>
              <w:numId w:val="54"/>
            </w:numPr>
            <w:spacing w:after="0" w:line="240" w:lineRule="auto"/>
            <w:ind w:left="1560" w:hanging="426"/>
            <w:jc w:val="both"/>
          </w:pPr>
          <w:r w:rsidRPr="00541938">
            <w:t>Independent audit by Suitably Qualifie</w:t>
          </w:r>
          <w:r>
            <w:t xml:space="preserve">d </w:t>
          </w:r>
          <w:r w:rsidRPr="00541938">
            <w:t>and Experienced Person;</w:t>
          </w:r>
        </w:p>
        <w:p w14:paraId="41727AA2" w14:textId="77777777" w:rsidR="000E6250" w:rsidRDefault="00541938" w:rsidP="00504138">
          <w:pPr>
            <w:pStyle w:val="ListParagraph"/>
            <w:numPr>
              <w:ilvl w:val="2"/>
              <w:numId w:val="54"/>
            </w:numPr>
            <w:spacing w:after="0" w:line="240" w:lineRule="auto"/>
            <w:ind w:left="1560" w:hanging="426"/>
            <w:jc w:val="both"/>
          </w:pPr>
          <w:r w:rsidRPr="00541938">
            <w:t>Notification and management of</w:t>
          </w:r>
          <w:r>
            <w:t xml:space="preserve"> </w:t>
          </w:r>
          <w:r w:rsidRPr="00541938">
            <w:t>environmental incidents</w:t>
          </w:r>
        </w:p>
        <w:p w14:paraId="5FD76667" w14:textId="77777777" w:rsidR="000E6250" w:rsidRDefault="00541938" w:rsidP="00504138">
          <w:pPr>
            <w:pStyle w:val="ListParagraph"/>
            <w:numPr>
              <w:ilvl w:val="2"/>
              <w:numId w:val="54"/>
            </w:numPr>
            <w:spacing w:after="0" w:line="240" w:lineRule="auto"/>
            <w:ind w:left="1560" w:hanging="426"/>
            <w:jc w:val="both"/>
          </w:pPr>
          <w:r w:rsidRPr="00541938">
            <w:t>Records and registers;</w:t>
          </w:r>
        </w:p>
        <w:p w14:paraId="6580572E" w14:textId="77777777" w:rsidR="000E6250" w:rsidRDefault="00541938" w:rsidP="00504138">
          <w:pPr>
            <w:pStyle w:val="ListParagraph"/>
            <w:numPr>
              <w:ilvl w:val="2"/>
              <w:numId w:val="54"/>
            </w:numPr>
            <w:spacing w:after="0" w:line="240" w:lineRule="auto"/>
            <w:ind w:left="1560" w:hanging="426"/>
            <w:jc w:val="both"/>
          </w:pPr>
          <w:r w:rsidRPr="00541938">
            <w:t>Environmental roles and responsibilities</w:t>
          </w:r>
          <w:r>
            <w:t xml:space="preserve"> </w:t>
          </w:r>
          <w:r w:rsidRPr="00541938">
            <w:t>of personnel (including nomination of</w:t>
          </w:r>
          <w:r>
            <w:t xml:space="preserve"> </w:t>
          </w:r>
          <w:r w:rsidRPr="00541938">
            <w:t>Principal Contractor);</w:t>
          </w:r>
          <w:r w:rsidR="000E6250">
            <w:t xml:space="preserve"> </w:t>
          </w:r>
        </w:p>
        <w:p w14:paraId="079D70C8" w14:textId="77777777" w:rsidR="000E6250" w:rsidRDefault="000E6250" w:rsidP="00504138">
          <w:pPr>
            <w:pStyle w:val="ListParagraph"/>
            <w:numPr>
              <w:ilvl w:val="2"/>
              <w:numId w:val="54"/>
            </w:numPr>
            <w:spacing w:after="0" w:line="240" w:lineRule="auto"/>
            <w:ind w:left="1560" w:hanging="426"/>
            <w:jc w:val="both"/>
          </w:pPr>
          <w:r>
            <w:t>Site induction;</w:t>
          </w:r>
        </w:p>
        <w:p w14:paraId="3DFC5FCE" w14:textId="77777777" w:rsidR="000E6250" w:rsidRDefault="000E6250" w:rsidP="00504138">
          <w:pPr>
            <w:pStyle w:val="ListParagraph"/>
            <w:spacing w:after="0" w:line="240" w:lineRule="auto"/>
            <w:jc w:val="both"/>
          </w:pPr>
        </w:p>
        <w:p w14:paraId="15F42FB0" w14:textId="77777777" w:rsidR="00541938" w:rsidRPr="00541938" w:rsidRDefault="00541938" w:rsidP="00504138">
          <w:pPr>
            <w:pStyle w:val="ListParagraph"/>
            <w:numPr>
              <w:ilvl w:val="1"/>
              <w:numId w:val="54"/>
            </w:numPr>
            <w:spacing w:after="0" w:line="240" w:lineRule="auto"/>
            <w:ind w:left="1134" w:hanging="425"/>
            <w:jc w:val="both"/>
          </w:pPr>
          <w:r w:rsidRPr="00541938">
            <w:t xml:space="preserve">Operational Requirements: </w:t>
          </w:r>
        </w:p>
        <w:p w14:paraId="53D64236" w14:textId="77777777" w:rsidR="000E6250" w:rsidRDefault="00541938" w:rsidP="00504138">
          <w:pPr>
            <w:pStyle w:val="ListParagraph"/>
            <w:numPr>
              <w:ilvl w:val="2"/>
              <w:numId w:val="54"/>
            </w:numPr>
            <w:spacing w:after="0" w:line="240" w:lineRule="auto"/>
            <w:ind w:left="1560" w:hanging="426"/>
            <w:jc w:val="both"/>
          </w:pPr>
          <w:r w:rsidRPr="00541938">
            <w:t>Erosion and sedimentation, including an</w:t>
          </w:r>
          <w:r>
            <w:t xml:space="preserve"> </w:t>
          </w:r>
          <w:r w:rsidRPr="00541938">
            <w:t xml:space="preserve">ESCP to be prepared by a SQEP; </w:t>
          </w:r>
        </w:p>
        <w:p w14:paraId="5DB6F233" w14:textId="77777777" w:rsidR="000E6250" w:rsidRDefault="00541938" w:rsidP="00504138">
          <w:pPr>
            <w:pStyle w:val="ListParagraph"/>
            <w:numPr>
              <w:ilvl w:val="2"/>
              <w:numId w:val="54"/>
            </w:numPr>
            <w:spacing w:after="0" w:line="240" w:lineRule="auto"/>
            <w:ind w:left="1560" w:hanging="426"/>
            <w:jc w:val="both"/>
          </w:pPr>
          <w:r w:rsidRPr="00541938">
            <w:t>Water quality monitoring including</w:t>
          </w:r>
          <w:r>
            <w:t xml:space="preserve"> </w:t>
          </w:r>
          <w:r w:rsidRPr="00541938">
            <w:t>sampling locations;</w:t>
          </w:r>
        </w:p>
        <w:p w14:paraId="4E766D89" w14:textId="77777777" w:rsidR="000E6250" w:rsidRDefault="00541938" w:rsidP="00504138">
          <w:pPr>
            <w:pStyle w:val="ListParagraph"/>
            <w:numPr>
              <w:ilvl w:val="2"/>
              <w:numId w:val="54"/>
            </w:numPr>
            <w:spacing w:after="0" w:line="240" w:lineRule="auto"/>
            <w:ind w:left="1560" w:hanging="426"/>
            <w:jc w:val="both"/>
          </w:pPr>
          <w:r w:rsidRPr="00541938">
            <w:lastRenderedPageBreak/>
            <w:t>Dust management;</w:t>
          </w:r>
        </w:p>
        <w:p w14:paraId="305506E6" w14:textId="77777777" w:rsidR="00541938" w:rsidRDefault="00541938" w:rsidP="00504138">
          <w:pPr>
            <w:pStyle w:val="ListParagraph"/>
            <w:numPr>
              <w:ilvl w:val="2"/>
              <w:numId w:val="54"/>
            </w:numPr>
            <w:spacing w:after="0" w:line="240" w:lineRule="auto"/>
            <w:ind w:left="1560" w:hanging="426"/>
            <w:jc w:val="both"/>
          </w:pPr>
          <w:r w:rsidRPr="00541938">
            <w:t>Chemical and fuel management;</w:t>
          </w:r>
        </w:p>
        <w:p w14:paraId="48F66F22" w14:textId="77777777" w:rsidR="000E6250" w:rsidRPr="00541938" w:rsidRDefault="000E6250" w:rsidP="00504138">
          <w:pPr>
            <w:pStyle w:val="ListParagraph"/>
            <w:spacing w:after="0" w:line="240" w:lineRule="auto"/>
            <w:ind w:left="1560"/>
            <w:jc w:val="both"/>
          </w:pPr>
        </w:p>
        <w:p w14:paraId="3112536E" w14:textId="77777777" w:rsidR="00CE6A3E" w:rsidRDefault="00541938" w:rsidP="00504138">
          <w:pPr>
            <w:pStyle w:val="ListParagraph"/>
            <w:numPr>
              <w:ilvl w:val="1"/>
              <w:numId w:val="54"/>
            </w:numPr>
            <w:spacing w:after="0" w:line="240" w:lineRule="auto"/>
            <w:ind w:left="1134" w:hanging="425"/>
            <w:jc w:val="both"/>
          </w:pPr>
          <w:r w:rsidRPr="00541938">
            <w:t>Sufficient detail to address the following matters:</w:t>
          </w:r>
        </w:p>
        <w:p w14:paraId="271761E7" w14:textId="77777777" w:rsidR="000E6250" w:rsidRDefault="00541938" w:rsidP="00504138">
          <w:pPr>
            <w:pStyle w:val="ListParagraph"/>
            <w:numPr>
              <w:ilvl w:val="2"/>
              <w:numId w:val="54"/>
            </w:numPr>
            <w:spacing w:after="0" w:line="240" w:lineRule="auto"/>
            <w:ind w:left="1560" w:hanging="426"/>
            <w:jc w:val="both"/>
          </w:pPr>
          <w:r w:rsidRPr="00541938">
            <w:t>Specific erosion and sediment control</w:t>
          </w:r>
          <w:r>
            <w:t xml:space="preserve"> </w:t>
          </w:r>
          <w:r w:rsidRPr="00541938">
            <w:t>works including clean and dirty water</w:t>
          </w:r>
          <w:r>
            <w:t xml:space="preserve"> </w:t>
          </w:r>
          <w:r w:rsidRPr="00541938">
            <w:t>diversions and sediment basins</w:t>
          </w:r>
          <w:r>
            <w:t xml:space="preserve"> </w:t>
          </w:r>
          <w:r w:rsidRPr="00541938">
            <w:t>(locations, dimensions, capacity etc);</w:t>
          </w:r>
          <w:r w:rsidR="00166286">
            <w:t xml:space="preserve"> </w:t>
          </w:r>
        </w:p>
        <w:p w14:paraId="4713A493" w14:textId="77777777" w:rsidR="000E6250" w:rsidRDefault="00541938" w:rsidP="00504138">
          <w:pPr>
            <w:pStyle w:val="ListParagraph"/>
            <w:numPr>
              <w:ilvl w:val="2"/>
              <w:numId w:val="54"/>
            </w:numPr>
            <w:spacing w:after="0" w:line="240" w:lineRule="auto"/>
            <w:ind w:left="1560" w:hanging="426"/>
            <w:jc w:val="both"/>
          </w:pPr>
          <w:r w:rsidRPr="00541938">
            <w:t>Supporting calculations and design</w:t>
          </w:r>
          <w:r>
            <w:t xml:space="preserve"> </w:t>
          </w:r>
          <w:r w:rsidRPr="00541938">
            <w:t>drawings;</w:t>
          </w:r>
          <w:r w:rsidR="00166286">
            <w:t xml:space="preserve"> </w:t>
          </w:r>
        </w:p>
        <w:p w14:paraId="579D6415" w14:textId="77777777" w:rsidR="000E6250" w:rsidRDefault="00541938" w:rsidP="00504138">
          <w:pPr>
            <w:pStyle w:val="ListParagraph"/>
            <w:numPr>
              <w:ilvl w:val="2"/>
              <w:numId w:val="54"/>
            </w:numPr>
            <w:spacing w:after="0" w:line="240" w:lineRule="auto"/>
            <w:ind w:left="1560" w:hanging="426"/>
            <w:jc w:val="both"/>
          </w:pPr>
          <w:r w:rsidRPr="00541938">
            <w:t>Catchment boundaries and contour</w:t>
          </w:r>
          <w:r>
            <w:t xml:space="preserve"> </w:t>
          </w:r>
          <w:r w:rsidRPr="00541938">
            <w:t>information;</w:t>
          </w:r>
        </w:p>
        <w:p w14:paraId="4C155ACF" w14:textId="77777777" w:rsidR="000E6250" w:rsidRDefault="00541938" w:rsidP="00504138">
          <w:pPr>
            <w:pStyle w:val="ListParagraph"/>
            <w:numPr>
              <w:ilvl w:val="2"/>
              <w:numId w:val="54"/>
            </w:numPr>
            <w:spacing w:after="0" w:line="240" w:lineRule="auto"/>
            <w:ind w:left="1560" w:hanging="426"/>
            <w:jc w:val="both"/>
          </w:pPr>
          <w:r>
            <w:t>Details of construction methods;</w:t>
          </w:r>
        </w:p>
        <w:p w14:paraId="6A49A797" w14:textId="77777777" w:rsidR="000E6250" w:rsidRDefault="00541938" w:rsidP="00504138">
          <w:pPr>
            <w:pStyle w:val="ListParagraph"/>
            <w:numPr>
              <w:ilvl w:val="2"/>
              <w:numId w:val="54"/>
            </w:numPr>
            <w:spacing w:after="0" w:line="240" w:lineRule="auto"/>
            <w:ind w:left="1560" w:hanging="426"/>
            <w:jc w:val="both"/>
          </w:pPr>
          <w:r>
            <w:t xml:space="preserve">Timing and duration of construction and operation of control works; </w:t>
          </w:r>
        </w:p>
        <w:p w14:paraId="26AF3761" w14:textId="77777777" w:rsidR="000E6250" w:rsidRDefault="00541938" w:rsidP="00504138">
          <w:pPr>
            <w:pStyle w:val="ListParagraph"/>
            <w:numPr>
              <w:ilvl w:val="2"/>
              <w:numId w:val="54"/>
            </w:numPr>
            <w:spacing w:after="0" w:line="240" w:lineRule="auto"/>
            <w:ind w:left="1560" w:hanging="426"/>
            <w:jc w:val="both"/>
          </w:pPr>
          <w:r>
            <w:t>Processes in place if unexpected contaminated land is encountered;</w:t>
          </w:r>
          <w:r w:rsidR="00166286">
            <w:t xml:space="preserve"> </w:t>
          </w:r>
        </w:p>
        <w:p w14:paraId="2AEC50D1" w14:textId="77777777" w:rsidR="000E6250" w:rsidRDefault="00541938" w:rsidP="00504138">
          <w:pPr>
            <w:pStyle w:val="ListParagraph"/>
            <w:numPr>
              <w:ilvl w:val="2"/>
              <w:numId w:val="54"/>
            </w:numPr>
            <w:spacing w:after="0" w:line="240" w:lineRule="auto"/>
            <w:ind w:left="1560" w:hanging="426"/>
            <w:jc w:val="both"/>
          </w:pPr>
          <w:r>
            <w:t xml:space="preserve">Contingency measures for snow and/ or frost events; </w:t>
          </w:r>
        </w:p>
        <w:p w14:paraId="46E52DD4" w14:textId="77777777" w:rsidR="00166286" w:rsidRDefault="00541938" w:rsidP="00504138">
          <w:pPr>
            <w:pStyle w:val="ListParagraph"/>
            <w:numPr>
              <w:ilvl w:val="2"/>
              <w:numId w:val="54"/>
            </w:numPr>
            <w:spacing w:after="0" w:line="240" w:lineRule="auto"/>
            <w:ind w:left="1560" w:hanging="426"/>
            <w:jc w:val="both"/>
          </w:pPr>
          <w:r>
            <w:t>Measures to avoid silt and/or sediment tracking onto roads and then to water for the duration of the earthworks, such as:</w:t>
          </w:r>
          <w:r w:rsidR="00166286">
            <w:t xml:space="preserve"> </w:t>
          </w:r>
        </w:p>
        <w:p w14:paraId="611BF7EE" w14:textId="77777777" w:rsidR="000E6250" w:rsidRDefault="00541938" w:rsidP="00504138">
          <w:pPr>
            <w:pStyle w:val="ListParagraph"/>
            <w:numPr>
              <w:ilvl w:val="3"/>
              <w:numId w:val="54"/>
            </w:numPr>
            <w:ind w:left="1985" w:hanging="425"/>
            <w:jc w:val="both"/>
          </w:pPr>
          <w:r>
            <w:t>Providing stabilised entry and</w:t>
          </w:r>
          <w:r w:rsidR="00AB2DD1">
            <w:t xml:space="preserve"> </w:t>
          </w:r>
          <w:r>
            <w:t>exit point(s) for vehicles;</w:t>
          </w:r>
        </w:p>
        <w:p w14:paraId="09033E1B" w14:textId="77777777" w:rsidR="000E6250" w:rsidRDefault="00541938" w:rsidP="00504138">
          <w:pPr>
            <w:pStyle w:val="ListParagraph"/>
            <w:numPr>
              <w:ilvl w:val="3"/>
              <w:numId w:val="54"/>
            </w:numPr>
            <w:ind w:left="1985" w:hanging="425"/>
            <w:jc w:val="both"/>
          </w:pPr>
          <w:r>
            <w:t>Providing wheel wash facilities;</w:t>
          </w:r>
          <w:r w:rsidR="00AB2DD1">
            <w:t xml:space="preserve"> </w:t>
          </w:r>
          <w:r>
            <w:t>and</w:t>
          </w:r>
        </w:p>
        <w:p w14:paraId="5C7240B6" w14:textId="77777777" w:rsidR="000E6250" w:rsidRDefault="00541938" w:rsidP="00504138">
          <w:pPr>
            <w:pStyle w:val="ListParagraph"/>
            <w:numPr>
              <w:ilvl w:val="3"/>
              <w:numId w:val="54"/>
            </w:numPr>
            <w:ind w:left="1985" w:hanging="425"/>
            <w:jc w:val="both"/>
          </w:pPr>
          <w:r>
            <w:t>Cleaning of road surfaces using</w:t>
          </w:r>
          <w:r w:rsidR="00AB2DD1">
            <w:t xml:space="preserve"> </w:t>
          </w:r>
          <w:r>
            <w:t>street-sweepers immediately</w:t>
          </w:r>
          <w:r w:rsidR="00AB2DD1">
            <w:t xml:space="preserve"> </w:t>
          </w:r>
          <w:r>
            <w:t>where sediment has been</w:t>
          </w:r>
          <w:r w:rsidR="00AB2DD1">
            <w:t xml:space="preserve"> </w:t>
          </w:r>
          <w:r>
            <w:t>tracked onto road;</w:t>
          </w:r>
        </w:p>
        <w:p w14:paraId="26297B15" w14:textId="77777777" w:rsidR="000E6250" w:rsidRDefault="00541938" w:rsidP="00504138">
          <w:pPr>
            <w:pStyle w:val="ListParagraph"/>
            <w:numPr>
              <w:ilvl w:val="2"/>
              <w:numId w:val="54"/>
            </w:numPr>
            <w:ind w:left="1560" w:hanging="426"/>
            <w:jc w:val="both"/>
          </w:pPr>
          <w:r>
            <w:t>Details relating to the management of</w:t>
          </w:r>
          <w:r w:rsidR="00AB2DD1">
            <w:t xml:space="preserve"> </w:t>
          </w:r>
          <w:r>
            <w:t>exposed areas; and</w:t>
          </w:r>
        </w:p>
        <w:p w14:paraId="20639CDD" w14:textId="77777777" w:rsidR="00541938" w:rsidRDefault="00541938" w:rsidP="00504138">
          <w:pPr>
            <w:pStyle w:val="ListParagraph"/>
            <w:numPr>
              <w:ilvl w:val="2"/>
              <w:numId w:val="54"/>
            </w:numPr>
            <w:ind w:left="1560" w:hanging="426"/>
            <w:jc w:val="both"/>
          </w:pPr>
          <w:r>
            <w:t>Monitoring and maintenance</w:t>
          </w:r>
          <w:r w:rsidR="00AB2DD1">
            <w:t xml:space="preserve"> </w:t>
          </w:r>
          <w:r>
            <w:t>requirements.</w:t>
          </w:r>
        </w:p>
        <w:p w14:paraId="288581A9" w14:textId="77777777" w:rsidR="00AB2DD1" w:rsidRDefault="00AB2DD1" w:rsidP="00504138">
          <w:pPr>
            <w:spacing w:after="0" w:line="240" w:lineRule="auto"/>
            <w:jc w:val="both"/>
          </w:pPr>
        </w:p>
        <w:p w14:paraId="24CBECCA" w14:textId="77777777" w:rsidR="006B016D" w:rsidRDefault="006B016D" w:rsidP="00504138">
          <w:pPr>
            <w:pStyle w:val="ListParagraph"/>
            <w:numPr>
              <w:ilvl w:val="0"/>
              <w:numId w:val="54"/>
            </w:numPr>
            <w:spacing w:after="0" w:line="240" w:lineRule="auto"/>
            <w:jc w:val="both"/>
          </w:pPr>
        </w:p>
        <w:p w14:paraId="3E47C44B" w14:textId="77777777" w:rsidR="00AB2DD1" w:rsidRPr="00AB2DD1" w:rsidRDefault="00AB2DD1" w:rsidP="00504138">
          <w:pPr>
            <w:pStyle w:val="ListParagraph"/>
            <w:numPr>
              <w:ilvl w:val="1"/>
              <w:numId w:val="54"/>
            </w:numPr>
            <w:spacing w:after="0" w:line="240" w:lineRule="auto"/>
            <w:ind w:left="1134" w:hanging="425"/>
            <w:jc w:val="both"/>
          </w:pPr>
          <w:r w:rsidRPr="00AB2DD1">
            <w:t>The Consent Holder must submit an updated EMP/ESCP to the Otago Regional Council</w:t>
          </w:r>
          <w:r w:rsidR="00265F79">
            <w:t xml:space="preserve">  </w:t>
          </w:r>
          <w:r w:rsidR="00117A6F">
            <w:t xml:space="preserve">    </w:t>
          </w:r>
          <w:r w:rsidRPr="00AB2DD1">
            <w:t xml:space="preserve">when: </w:t>
          </w:r>
        </w:p>
        <w:p w14:paraId="624252F3" w14:textId="77777777" w:rsidR="006B016D" w:rsidRDefault="00AB2DD1" w:rsidP="00504138">
          <w:pPr>
            <w:pStyle w:val="ListParagraph"/>
            <w:numPr>
              <w:ilvl w:val="2"/>
              <w:numId w:val="54"/>
            </w:numPr>
            <w:spacing w:after="0" w:line="240" w:lineRule="auto"/>
            <w:ind w:left="1560" w:hanging="426"/>
            <w:jc w:val="both"/>
          </w:pPr>
          <w:r w:rsidRPr="00AB2DD1">
            <w:t>Any significant changes have been made to the</w:t>
          </w:r>
          <w:r>
            <w:t xml:space="preserve"> </w:t>
          </w:r>
          <w:r w:rsidRPr="00AB2DD1">
            <w:t>construction methodology since the original</w:t>
          </w:r>
          <w:r>
            <w:t xml:space="preserve"> </w:t>
          </w:r>
          <w:r w:rsidRPr="00AB2DD1">
            <w:t>plan was accepted; or</w:t>
          </w:r>
        </w:p>
        <w:p w14:paraId="25752F16" w14:textId="77777777" w:rsidR="00A674F1" w:rsidRDefault="00AB2DD1" w:rsidP="00504138">
          <w:pPr>
            <w:pStyle w:val="ListParagraph"/>
            <w:numPr>
              <w:ilvl w:val="2"/>
              <w:numId w:val="54"/>
            </w:numPr>
            <w:spacing w:after="0" w:line="240" w:lineRule="auto"/>
            <w:ind w:left="1560" w:hanging="426"/>
            <w:jc w:val="both"/>
          </w:pPr>
          <w:r w:rsidRPr="00AB2DD1">
            <w:t>There has been an Environmental Incident and</w:t>
          </w:r>
          <w:r>
            <w:t xml:space="preserve"> </w:t>
          </w:r>
          <w:r w:rsidRPr="00AB2DD1">
            <w:t>investigations have found that the</w:t>
          </w:r>
          <w:r>
            <w:t xml:space="preserve"> </w:t>
          </w:r>
          <w:r w:rsidRPr="00AB2DD1">
            <w:t>management measures are inadequate.</w:t>
          </w:r>
        </w:p>
        <w:p w14:paraId="1B9C2DAB" w14:textId="77777777" w:rsidR="006B016D" w:rsidRDefault="006B016D" w:rsidP="00504138">
          <w:pPr>
            <w:pStyle w:val="ListParagraph"/>
            <w:spacing w:after="0" w:line="240" w:lineRule="auto"/>
            <w:ind w:left="1080"/>
            <w:jc w:val="both"/>
          </w:pPr>
        </w:p>
        <w:p w14:paraId="5190C852" w14:textId="77777777" w:rsidR="00AB2DD1" w:rsidRDefault="00AB2DD1" w:rsidP="00504138">
          <w:pPr>
            <w:pStyle w:val="ListParagraph"/>
            <w:numPr>
              <w:ilvl w:val="1"/>
              <w:numId w:val="54"/>
            </w:numPr>
            <w:spacing w:after="0" w:line="240" w:lineRule="auto"/>
            <w:ind w:left="1134" w:hanging="425"/>
            <w:jc w:val="both"/>
          </w:pPr>
          <w:r w:rsidRPr="00AB2DD1">
            <w:t>Any updated versions of the EMP/ ESCP must be</w:t>
          </w:r>
          <w:r>
            <w:t xml:space="preserve"> </w:t>
          </w:r>
          <w:r w:rsidRPr="00AB2DD1">
            <w:t>submitted to the Otago Regional Council for review</w:t>
          </w:r>
          <w:r>
            <w:t xml:space="preserve"> </w:t>
          </w:r>
          <w:r w:rsidRPr="00AB2DD1">
            <w:t>and acceptance. Works implementing the updated</w:t>
          </w:r>
          <w:r>
            <w:t xml:space="preserve"> </w:t>
          </w:r>
          <w:r w:rsidRPr="00AB2DD1">
            <w:t>EMP/ ESCP must not commence until it has been</w:t>
          </w:r>
          <w:r>
            <w:t xml:space="preserve"> </w:t>
          </w:r>
          <w:r w:rsidRPr="00AB2DD1">
            <w:t>accepted, and all works must be undertaken in</w:t>
          </w:r>
          <w:r>
            <w:t xml:space="preserve"> </w:t>
          </w:r>
          <w:r w:rsidRPr="00AB2DD1">
            <w:t>accordance with the most current EMP/ ESCP</w:t>
          </w:r>
          <w:r>
            <w:t xml:space="preserve"> </w:t>
          </w:r>
          <w:r w:rsidRPr="00AB2DD1">
            <w:t>accepted by the Otago Regional Council at all times.</w:t>
          </w:r>
        </w:p>
        <w:p w14:paraId="3A61CB67" w14:textId="77777777" w:rsidR="006B016D" w:rsidRPr="00AB2DD1" w:rsidRDefault="006B016D" w:rsidP="00504138">
          <w:pPr>
            <w:pStyle w:val="ListParagraph"/>
            <w:spacing w:after="0" w:line="240" w:lineRule="auto"/>
            <w:jc w:val="both"/>
          </w:pPr>
        </w:p>
        <w:p w14:paraId="54C5118C" w14:textId="77777777" w:rsidR="00AB2DD1" w:rsidRDefault="00AB2DD1" w:rsidP="00504138">
          <w:pPr>
            <w:pStyle w:val="ListParagraph"/>
            <w:numPr>
              <w:ilvl w:val="1"/>
              <w:numId w:val="54"/>
            </w:numPr>
            <w:spacing w:after="0" w:line="240" w:lineRule="auto"/>
            <w:ind w:left="1134"/>
            <w:jc w:val="both"/>
          </w:pPr>
          <w:r w:rsidRPr="00AB2DD1">
            <w:t>The Consent Holder must establish and implement</w:t>
          </w:r>
          <w:r w:rsidR="00F92CF1">
            <w:t xml:space="preserve"> </w:t>
          </w:r>
          <w:r w:rsidRPr="00AB2DD1">
            <w:t>document version control and ensure that the Otago</w:t>
          </w:r>
          <w:r w:rsidR="00F92CF1">
            <w:t xml:space="preserve"> </w:t>
          </w:r>
          <w:r w:rsidRPr="00AB2DD1">
            <w:t>Regional Council is provided with an electronic copy</w:t>
          </w:r>
          <w:r w:rsidR="00F92CF1">
            <w:t xml:space="preserve"> </w:t>
          </w:r>
          <w:r w:rsidRPr="00AB2DD1">
            <w:t>of the most current and complete version of the EMP</w:t>
          </w:r>
          <w:r w:rsidR="00F92CF1">
            <w:t xml:space="preserve"> </w:t>
          </w:r>
          <w:r w:rsidRPr="00AB2DD1">
            <w:t>and ESCP at all times.</w:t>
          </w:r>
        </w:p>
        <w:p w14:paraId="273F0D9D" w14:textId="77777777" w:rsidR="00F92CF1" w:rsidRPr="00AB2DD1" w:rsidRDefault="00F92CF1" w:rsidP="00504138">
          <w:pPr>
            <w:pStyle w:val="ListParagraph"/>
            <w:spacing w:after="0" w:line="240" w:lineRule="auto"/>
            <w:ind w:left="1080" w:hanging="360"/>
            <w:jc w:val="both"/>
          </w:pPr>
        </w:p>
        <w:p w14:paraId="38FA0D23" w14:textId="77777777" w:rsidR="00AB2DD1" w:rsidRDefault="00F92CF1" w:rsidP="00504138">
          <w:pPr>
            <w:pStyle w:val="ListParagraph"/>
            <w:numPr>
              <w:ilvl w:val="0"/>
              <w:numId w:val="54"/>
            </w:numPr>
            <w:spacing w:after="0" w:line="240" w:lineRule="auto"/>
            <w:ind w:left="709" w:hanging="709"/>
            <w:jc w:val="both"/>
          </w:pPr>
          <w:r w:rsidRPr="00F92CF1">
            <w:t>No works must commence until the initial or any updated</w:t>
          </w:r>
          <w:r>
            <w:t xml:space="preserve"> </w:t>
          </w:r>
          <w:r w:rsidRPr="00F92CF1">
            <w:t>version of the EMP/ ESCP has been accepted, and all</w:t>
          </w:r>
          <w:r>
            <w:t xml:space="preserve"> </w:t>
          </w:r>
          <w:r w:rsidRPr="00F92CF1">
            <w:t>works must be undertaken in accordance with the most</w:t>
          </w:r>
          <w:r>
            <w:t xml:space="preserve"> </w:t>
          </w:r>
          <w:r w:rsidRPr="00F92CF1">
            <w:t>current EMP/ ESCP accepted by the Otago Regional</w:t>
          </w:r>
          <w:r>
            <w:t xml:space="preserve"> </w:t>
          </w:r>
          <w:r w:rsidRPr="00F92CF1">
            <w:t>Council at all times.</w:t>
          </w:r>
        </w:p>
        <w:p w14:paraId="6BD6CE08" w14:textId="77777777" w:rsidR="00F92CF1" w:rsidRDefault="00F92CF1" w:rsidP="00504138">
          <w:pPr>
            <w:pStyle w:val="ListParagraph"/>
            <w:spacing w:after="0" w:line="240" w:lineRule="auto"/>
            <w:jc w:val="both"/>
          </w:pPr>
        </w:p>
        <w:p w14:paraId="2AAAEC56" w14:textId="77777777" w:rsidR="00F92CF1" w:rsidRDefault="00F92CF1" w:rsidP="00504138">
          <w:pPr>
            <w:pStyle w:val="ListParagraph"/>
            <w:numPr>
              <w:ilvl w:val="0"/>
              <w:numId w:val="54"/>
            </w:numPr>
            <w:spacing w:after="0" w:line="240" w:lineRule="auto"/>
            <w:ind w:left="709" w:hanging="709"/>
            <w:jc w:val="both"/>
          </w:pPr>
          <w:r w:rsidRPr="00F92CF1">
            <w:t>Within 10 working days following installation of the erosion and sediment control works, and prior to the</w:t>
          </w:r>
          <w:r>
            <w:t xml:space="preserve"> </w:t>
          </w:r>
          <w:r w:rsidRPr="00F92CF1">
            <w:t>commencement of earthworks activity on the subject site,</w:t>
          </w:r>
          <w:r>
            <w:t xml:space="preserve"> </w:t>
          </w:r>
          <w:r w:rsidRPr="00F92CF1">
            <w:t>a SQEP must provide written certification that the erosion</w:t>
          </w:r>
          <w:r>
            <w:t xml:space="preserve"> </w:t>
          </w:r>
          <w:r w:rsidRPr="00F92CF1">
            <w:t>and sediment control measures have been constructed</w:t>
          </w:r>
          <w:r>
            <w:t xml:space="preserve"> </w:t>
          </w:r>
          <w:r w:rsidRPr="00F92CF1">
            <w:t>and completed in accordance with the erosion and</w:t>
          </w:r>
          <w:r>
            <w:t xml:space="preserve"> </w:t>
          </w:r>
          <w:r w:rsidRPr="00F92CF1">
            <w:t>sediment control plan to the Otago Regional Council.</w:t>
          </w:r>
        </w:p>
        <w:p w14:paraId="7A397A94" w14:textId="77777777" w:rsidR="000423D2" w:rsidRDefault="000423D2" w:rsidP="00504138">
          <w:pPr>
            <w:pStyle w:val="ListParagraph"/>
            <w:jc w:val="both"/>
          </w:pPr>
        </w:p>
        <w:p w14:paraId="0A2069B8" w14:textId="77777777" w:rsidR="00F92CF1" w:rsidRDefault="00F92CF1" w:rsidP="00504138">
          <w:pPr>
            <w:spacing w:after="0" w:line="240" w:lineRule="auto"/>
            <w:ind w:left="709"/>
            <w:jc w:val="both"/>
          </w:pPr>
          <w:r w:rsidRPr="00F92CF1">
            <w:lastRenderedPageBreak/>
            <w:t>The operational effectiveness and efficiency of all erosion</w:t>
          </w:r>
          <w:r>
            <w:t xml:space="preserve"> </w:t>
          </w:r>
          <w:r w:rsidRPr="00F92CF1">
            <w:t>and sediment control measures must be maintained</w:t>
          </w:r>
          <w:r>
            <w:t xml:space="preserve"> </w:t>
          </w:r>
          <w:r w:rsidRPr="00F92CF1">
            <w:t>throughout the duration/each stage of earthwork activity,</w:t>
          </w:r>
          <w:r>
            <w:t xml:space="preserve"> </w:t>
          </w:r>
          <w:r w:rsidRPr="00F92CF1">
            <w:t>or until the site is permanently stabilised against erosion.</w:t>
          </w:r>
          <w:r w:rsidR="000423D2">
            <w:t xml:space="preserve"> </w:t>
          </w:r>
          <w:r w:rsidRPr="00F92CF1">
            <w:t>A record of any maintenance work must be kept and be</w:t>
          </w:r>
          <w:r>
            <w:t xml:space="preserve"> </w:t>
          </w:r>
          <w:r w:rsidRPr="00F92CF1">
            <w:t>supplied to the Otago Regional Council on request.</w:t>
          </w:r>
        </w:p>
        <w:p w14:paraId="18846554" w14:textId="77777777" w:rsidR="00F92CF1" w:rsidRPr="00AD5296" w:rsidRDefault="00F92CF1" w:rsidP="00504138">
          <w:pPr>
            <w:spacing w:after="0" w:line="240" w:lineRule="auto"/>
            <w:ind w:left="720"/>
            <w:jc w:val="both"/>
          </w:pPr>
        </w:p>
        <w:p w14:paraId="2A3004CF" w14:textId="77777777" w:rsidR="006B016D" w:rsidRDefault="00B749EA" w:rsidP="00504138">
          <w:pPr>
            <w:pStyle w:val="ListParagraph"/>
            <w:numPr>
              <w:ilvl w:val="0"/>
              <w:numId w:val="54"/>
            </w:numPr>
            <w:spacing w:after="0" w:line="240" w:lineRule="auto"/>
            <w:jc w:val="both"/>
          </w:pPr>
          <w:r w:rsidRPr="00AD5296">
            <w:t>The Consent Holder must</w:t>
          </w:r>
          <w:r>
            <w:t>:</w:t>
          </w:r>
        </w:p>
        <w:p w14:paraId="0F354302" w14:textId="77777777" w:rsidR="00F92CF1" w:rsidRDefault="00F92CF1" w:rsidP="00504138">
          <w:pPr>
            <w:pStyle w:val="ListParagraph"/>
            <w:numPr>
              <w:ilvl w:val="1"/>
              <w:numId w:val="54"/>
            </w:numPr>
            <w:spacing w:after="0" w:line="240" w:lineRule="auto"/>
            <w:ind w:left="1276" w:hanging="425"/>
            <w:jc w:val="both"/>
          </w:pPr>
          <w:r w:rsidRPr="00AD5296">
            <w:t>ensure that the operational effectiveness and efficiency of all erosion and sediment control measures specifically required by the approved EMP and ESCP must be maintained throughout the duration of earthworks activity, or until the site is permanently stabilised against erosion. A record of any maintenance work must be kept and be supplied to the Otago Regional Council on request</w:t>
          </w:r>
          <w:r w:rsidR="00B749EA">
            <w:t>, and</w:t>
          </w:r>
        </w:p>
        <w:p w14:paraId="095853FC" w14:textId="77777777" w:rsidR="00F66E77" w:rsidRPr="00AD5296" w:rsidRDefault="00F66E77" w:rsidP="00504138">
          <w:pPr>
            <w:pStyle w:val="ListParagraph"/>
            <w:spacing w:after="0" w:line="240" w:lineRule="auto"/>
            <w:ind w:left="360"/>
            <w:jc w:val="both"/>
          </w:pPr>
        </w:p>
        <w:p w14:paraId="1C9A9D20" w14:textId="77777777" w:rsidR="00A674F1" w:rsidRDefault="00F92CF1" w:rsidP="00504138">
          <w:pPr>
            <w:spacing w:after="0" w:line="240" w:lineRule="auto"/>
            <w:ind w:left="1276" w:hanging="425"/>
            <w:jc w:val="both"/>
          </w:pPr>
          <w:r w:rsidRPr="00AD5296">
            <w:t xml:space="preserve">b) </w:t>
          </w:r>
          <w:r w:rsidRPr="00AD5296">
            <w:tab/>
            <w:t>Sediment removed from treatment devices must be placed on stable ground where it cannot re-enter the device or be washed into any watercourse</w:t>
          </w:r>
          <w:r w:rsidR="00B749EA">
            <w:t>, and</w:t>
          </w:r>
        </w:p>
        <w:p w14:paraId="728A9F67" w14:textId="77777777" w:rsidR="00F66E77" w:rsidRDefault="00F66E77" w:rsidP="00504138">
          <w:pPr>
            <w:spacing w:after="0" w:line="240" w:lineRule="auto"/>
            <w:ind w:left="709" w:hanging="349"/>
            <w:jc w:val="both"/>
          </w:pPr>
        </w:p>
        <w:p w14:paraId="4B1216E5" w14:textId="77777777" w:rsidR="00F92CF1" w:rsidRPr="00AD5296" w:rsidRDefault="00A674F1" w:rsidP="00504138">
          <w:pPr>
            <w:spacing w:after="0" w:line="240" w:lineRule="auto"/>
            <w:ind w:left="1276" w:hanging="425"/>
            <w:jc w:val="both"/>
          </w:pPr>
          <w:r>
            <w:t>c)</w:t>
          </w:r>
          <w:r>
            <w:tab/>
          </w:r>
          <w:r w:rsidR="00F92CF1" w:rsidRPr="00AD5296">
            <w:t>Where maintenance work is required to ensure the effectiveness of these erosion and sediment control measures, the record should include the date, time and details on the nature of any maintenance.</w:t>
          </w:r>
        </w:p>
        <w:p w14:paraId="10053F5D" w14:textId="77777777" w:rsidR="00F92CF1" w:rsidRPr="00AD5296" w:rsidRDefault="00F92CF1" w:rsidP="00504138">
          <w:pPr>
            <w:pStyle w:val="ListParagraph"/>
            <w:spacing w:after="0" w:line="240" w:lineRule="auto"/>
            <w:jc w:val="both"/>
          </w:pPr>
        </w:p>
        <w:p w14:paraId="345C830A" w14:textId="77777777" w:rsidR="00F92CF1" w:rsidRPr="00AD5296" w:rsidRDefault="00F92CF1" w:rsidP="00504138">
          <w:pPr>
            <w:spacing w:after="0" w:line="240" w:lineRule="auto"/>
            <w:ind w:left="709"/>
            <w:jc w:val="both"/>
          </w:pPr>
          <w:r w:rsidRPr="00AD5296">
            <w:t>The Environmental Representative (or equivalent) must ensure regular inspections of these measures, and particularly within 12 hours after any rainfall event. Where it is identified that erosion and sediment control measures have become ineffective and maintenance is required, the Otago Regional Council must be contacted within 24 hours and the erosion and sediment control measures must be reinstated to be effective, to the satisfaction of the Otago Regional Council.</w:t>
          </w:r>
        </w:p>
        <w:p w14:paraId="5C1BEF92" w14:textId="77777777" w:rsidR="003E68C1" w:rsidRPr="00AD5296" w:rsidRDefault="003E68C1" w:rsidP="00504138">
          <w:pPr>
            <w:pStyle w:val="ListParagraph"/>
            <w:spacing w:after="0" w:line="240" w:lineRule="auto"/>
            <w:jc w:val="both"/>
          </w:pPr>
        </w:p>
        <w:p w14:paraId="36C2A52F" w14:textId="77777777" w:rsidR="00F66E77" w:rsidRPr="00F66E77" w:rsidRDefault="003E68C1" w:rsidP="00CF5D15">
          <w:pPr>
            <w:pStyle w:val="ListParagraph"/>
            <w:numPr>
              <w:ilvl w:val="0"/>
              <w:numId w:val="54"/>
            </w:numPr>
            <w:spacing w:before="70" w:line="266" w:lineRule="auto"/>
            <w:ind w:left="709" w:right="48" w:hanging="709"/>
            <w:jc w:val="both"/>
            <w:rPr>
              <w:rFonts w:eastAsia="Calibri" w:cs="Calibri"/>
            </w:rPr>
          </w:pPr>
          <w:r w:rsidRPr="00AD5296">
            <w:rPr>
              <w:rFonts w:eastAsia="Calibri" w:cs="Calibri"/>
            </w:rPr>
            <w:t>T</w:t>
          </w:r>
          <w:r w:rsidRPr="00AD5296">
            <w:rPr>
              <w:rFonts w:eastAsia="Calibri" w:cs="Calibri"/>
              <w:spacing w:val="-3"/>
            </w:rPr>
            <w:t>h</w:t>
          </w:r>
          <w:r w:rsidRPr="00AD5296">
            <w:rPr>
              <w:rFonts w:eastAsia="Calibri" w:cs="Calibri"/>
            </w:rPr>
            <w:t>e</w:t>
          </w:r>
          <w:r w:rsidRPr="00AD5296">
            <w:rPr>
              <w:rFonts w:eastAsia="Calibri" w:cs="Calibri"/>
              <w:spacing w:val="9"/>
            </w:rPr>
            <w:t xml:space="preserve"> </w:t>
          </w:r>
          <w:r w:rsidRPr="00AD5296">
            <w:rPr>
              <w:rFonts w:eastAsia="Calibri" w:cs="Calibri"/>
              <w:spacing w:val="6"/>
            </w:rPr>
            <w:t>C</w:t>
          </w:r>
          <w:r w:rsidRPr="00AD5296">
            <w:rPr>
              <w:rFonts w:eastAsia="Calibri" w:cs="Calibri"/>
              <w:spacing w:val="-2"/>
            </w:rPr>
            <w:t>o</w:t>
          </w:r>
          <w:r w:rsidRPr="00AD5296">
            <w:rPr>
              <w:rFonts w:eastAsia="Calibri" w:cs="Calibri"/>
              <w:spacing w:val="-3"/>
            </w:rPr>
            <w:t>n</w:t>
          </w:r>
          <w:r w:rsidRPr="00AD5296">
            <w:rPr>
              <w:rFonts w:eastAsia="Calibri" w:cs="Calibri"/>
              <w:spacing w:val="-4"/>
            </w:rPr>
            <w:t>s</w:t>
          </w:r>
          <w:r w:rsidRPr="00AD5296">
            <w:rPr>
              <w:rFonts w:eastAsia="Calibri" w:cs="Calibri"/>
              <w:spacing w:val="-7"/>
            </w:rPr>
            <w:t>e</w:t>
          </w:r>
          <w:r w:rsidRPr="00AD5296">
            <w:rPr>
              <w:rFonts w:eastAsia="Calibri" w:cs="Calibri"/>
              <w:spacing w:val="-3"/>
            </w:rPr>
            <w:t>n</w:t>
          </w:r>
          <w:r w:rsidRPr="00AD5296">
            <w:rPr>
              <w:rFonts w:eastAsia="Calibri" w:cs="Calibri"/>
            </w:rPr>
            <w:t>t</w:t>
          </w:r>
          <w:r w:rsidRPr="00AD5296">
            <w:rPr>
              <w:rFonts w:eastAsia="Calibri" w:cs="Calibri"/>
              <w:spacing w:val="51"/>
            </w:rPr>
            <w:t xml:space="preserve"> </w:t>
          </w:r>
          <w:r w:rsidRPr="00AD5296">
            <w:rPr>
              <w:rFonts w:eastAsia="Calibri" w:cs="Calibri"/>
              <w:spacing w:val="3"/>
            </w:rPr>
            <w:t>H</w:t>
          </w:r>
          <w:r w:rsidRPr="00AD5296">
            <w:rPr>
              <w:rFonts w:eastAsia="Calibri" w:cs="Calibri"/>
              <w:spacing w:val="-2"/>
            </w:rPr>
            <w:t>o</w:t>
          </w:r>
          <w:r w:rsidRPr="00AD5296">
            <w:rPr>
              <w:rFonts w:eastAsia="Calibri" w:cs="Calibri"/>
              <w:spacing w:val="2"/>
            </w:rPr>
            <w:t>l</w:t>
          </w:r>
          <w:r w:rsidRPr="00AD5296">
            <w:rPr>
              <w:rFonts w:eastAsia="Calibri" w:cs="Calibri"/>
              <w:spacing w:val="-5"/>
            </w:rPr>
            <w:t>d</w:t>
          </w:r>
          <w:r w:rsidRPr="00AD5296">
            <w:rPr>
              <w:rFonts w:eastAsia="Calibri" w:cs="Calibri"/>
              <w:spacing w:val="-7"/>
            </w:rPr>
            <w:t>e</w:t>
          </w:r>
          <w:r w:rsidRPr="00AD5296">
            <w:rPr>
              <w:rFonts w:eastAsia="Calibri" w:cs="Calibri"/>
            </w:rPr>
            <w:t>r</w:t>
          </w:r>
          <w:r w:rsidRPr="00AD5296">
            <w:rPr>
              <w:rFonts w:eastAsia="Calibri" w:cs="Calibri"/>
              <w:spacing w:val="26"/>
            </w:rPr>
            <w:t xml:space="preserve"> </w:t>
          </w:r>
          <w:r w:rsidRPr="00AD5296">
            <w:rPr>
              <w:rFonts w:eastAsia="Calibri" w:cs="Calibri"/>
              <w:spacing w:val="-7"/>
            </w:rPr>
            <w:t>m</w:t>
          </w:r>
          <w:r w:rsidRPr="00AD5296">
            <w:rPr>
              <w:rFonts w:eastAsia="Calibri" w:cs="Calibri"/>
              <w:spacing w:val="-2"/>
            </w:rPr>
            <w:t>u</w:t>
          </w:r>
          <w:r w:rsidRPr="00AD5296">
            <w:rPr>
              <w:rFonts w:eastAsia="Calibri" w:cs="Calibri"/>
              <w:spacing w:val="-4"/>
            </w:rPr>
            <w:t>s</w:t>
          </w:r>
          <w:r w:rsidRPr="00AD5296">
            <w:rPr>
              <w:rFonts w:eastAsia="Calibri" w:cs="Calibri"/>
            </w:rPr>
            <w:t>t</w:t>
          </w:r>
          <w:r w:rsidRPr="00AD5296">
            <w:rPr>
              <w:rFonts w:eastAsia="Calibri" w:cs="Calibri"/>
              <w:spacing w:val="19"/>
            </w:rPr>
            <w:t xml:space="preserve"> </w:t>
          </w:r>
          <w:r w:rsidRPr="00AD5296">
            <w:rPr>
              <w:rFonts w:eastAsia="Calibri" w:cs="Calibri"/>
              <w:spacing w:val="-7"/>
            </w:rPr>
            <w:t>e</w:t>
          </w:r>
          <w:r w:rsidRPr="00AD5296">
            <w:rPr>
              <w:rFonts w:eastAsia="Calibri" w:cs="Calibri"/>
              <w:spacing w:val="-3"/>
            </w:rPr>
            <w:t>n</w:t>
          </w:r>
          <w:r w:rsidRPr="00AD5296">
            <w:rPr>
              <w:rFonts w:eastAsia="Calibri" w:cs="Calibri"/>
              <w:spacing w:val="-8"/>
            </w:rPr>
            <w:t>g</w:t>
          </w:r>
          <w:r w:rsidRPr="00AD5296">
            <w:rPr>
              <w:rFonts w:eastAsia="Calibri" w:cs="Calibri"/>
              <w:spacing w:val="6"/>
            </w:rPr>
            <w:t>a</w:t>
          </w:r>
          <w:r w:rsidRPr="00AD5296">
            <w:rPr>
              <w:rFonts w:eastAsia="Calibri" w:cs="Calibri"/>
              <w:spacing w:val="-8"/>
            </w:rPr>
            <w:t>g</w:t>
          </w:r>
          <w:r w:rsidRPr="00AD5296">
            <w:rPr>
              <w:rFonts w:eastAsia="Calibri" w:cs="Calibri"/>
            </w:rPr>
            <w:t>e</w:t>
          </w:r>
          <w:r w:rsidRPr="00AD5296">
            <w:rPr>
              <w:rFonts w:eastAsia="Calibri" w:cs="Calibri"/>
              <w:spacing w:val="40"/>
            </w:rPr>
            <w:t xml:space="preserve"> </w:t>
          </w:r>
          <w:r w:rsidRPr="00AD5296">
            <w:rPr>
              <w:rFonts w:eastAsia="Calibri" w:cs="Calibri"/>
            </w:rPr>
            <w:t>a</w:t>
          </w:r>
          <w:r w:rsidRPr="00AD5296">
            <w:rPr>
              <w:rFonts w:eastAsia="Calibri" w:cs="Calibri"/>
              <w:spacing w:val="-2"/>
            </w:rPr>
            <w:t xml:space="preserve"> </w:t>
          </w:r>
          <w:r w:rsidRPr="00AD5296">
            <w:rPr>
              <w:rFonts w:eastAsia="Calibri" w:cs="Calibri"/>
              <w:spacing w:val="-4"/>
            </w:rPr>
            <w:t>s</w:t>
          </w:r>
          <w:r w:rsidRPr="00AD5296">
            <w:rPr>
              <w:rFonts w:eastAsia="Calibri" w:cs="Calibri"/>
              <w:spacing w:val="-2"/>
            </w:rPr>
            <w:t>u</w:t>
          </w:r>
          <w:r w:rsidRPr="00AD5296">
            <w:rPr>
              <w:rFonts w:eastAsia="Calibri" w:cs="Calibri"/>
              <w:spacing w:val="5"/>
            </w:rPr>
            <w:t>i</w:t>
          </w:r>
          <w:r w:rsidRPr="00AD5296">
            <w:rPr>
              <w:rFonts w:eastAsia="Calibri" w:cs="Calibri"/>
              <w:spacing w:val="-1"/>
            </w:rPr>
            <w:t>t</w:t>
          </w:r>
          <w:r w:rsidRPr="00AD5296">
            <w:rPr>
              <w:rFonts w:eastAsia="Calibri" w:cs="Calibri"/>
              <w:spacing w:val="6"/>
            </w:rPr>
            <w:t>a</w:t>
          </w:r>
          <w:r w:rsidRPr="00AD5296">
            <w:rPr>
              <w:rFonts w:eastAsia="Calibri" w:cs="Calibri"/>
              <w:spacing w:val="-5"/>
            </w:rPr>
            <w:t>b</w:t>
          </w:r>
          <w:r w:rsidRPr="00AD5296">
            <w:rPr>
              <w:rFonts w:eastAsia="Calibri" w:cs="Calibri"/>
              <w:spacing w:val="2"/>
            </w:rPr>
            <w:t>l</w:t>
          </w:r>
          <w:r w:rsidRPr="00AD5296">
            <w:rPr>
              <w:rFonts w:eastAsia="Calibri" w:cs="Calibri"/>
            </w:rPr>
            <w:t>y</w:t>
          </w:r>
          <w:r w:rsidRPr="00AD5296">
            <w:rPr>
              <w:rFonts w:eastAsia="Calibri" w:cs="Calibri"/>
              <w:spacing w:val="27"/>
            </w:rPr>
            <w:t xml:space="preserve"> </w:t>
          </w:r>
          <w:r w:rsidRPr="00AD5296">
            <w:rPr>
              <w:rFonts w:eastAsia="Calibri" w:cs="Calibri"/>
              <w:spacing w:val="-5"/>
              <w:w w:val="108"/>
            </w:rPr>
            <w:t>q</w:t>
          </w:r>
          <w:r w:rsidRPr="00AD5296">
            <w:rPr>
              <w:rFonts w:eastAsia="Calibri" w:cs="Calibri"/>
              <w:spacing w:val="-2"/>
              <w:w w:val="105"/>
            </w:rPr>
            <w:t>u</w:t>
          </w:r>
          <w:r w:rsidRPr="00AD5296">
            <w:rPr>
              <w:rFonts w:eastAsia="Calibri" w:cs="Calibri"/>
              <w:spacing w:val="6"/>
              <w:w w:val="107"/>
            </w:rPr>
            <w:t>a</w:t>
          </w:r>
          <w:r w:rsidRPr="00AD5296">
            <w:rPr>
              <w:rFonts w:eastAsia="Calibri" w:cs="Calibri"/>
              <w:spacing w:val="2"/>
              <w:w w:val="113"/>
            </w:rPr>
            <w:t>l</w:t>
          </w:r>
          <w:r w:rsidRPr="00AD5296">
            <w:rPr>
              <w:rFonts w:eastAsia="Calibri" w:cs="Calibri"/>
              <w:spacing w:val="5"/>
              <w:w w:val="109"/>
            </w:rPr>
            <w:t>i</w:t>
          </w:r>
          <w:r w:rsidRPr="00AD5296">
            <w:rPr>
              <w:rFonts w:eastAsia="Calibri" w:cs="Calibri"/>
              <w:spacing w:val="-6"/>
              <w:w w:val="97"/>
            </w:rPr>
            <w:t>f</w:t>
          </w:r>
          <w:r w:rsidRPr="00AD5296">
            <w:rPr>
              <w:rFonts w:eastAsia="Calibri" w:cs="Calibri"/>
              <w:spacing w:val="5"/>
              <w:w w:val="109"/>
            </w:rPr>
            <w:t>i</w:t>
          </w:r>
          <w:r w:rsidRPr="00AD5296">
            <w:rPr>
              <w:rFonts w:eastAsia="Calibri" w:cs="Calibri"/>
              <w:spacing w:val="-7"/>
              <w:w w:val="102"/>
            </w:rPr>
            <w:t>e</w:t>
          </w:r>
          <w:r w:rsidRPr="00AD5296">
            <w:rPr>
              <w:rFonts w:eastAsia="Calibri" w:cs="Calibri"/>
              <w:w w:val="108"/>
            </w:rPr>
            <w:t>d</w:t>
          </w:r>
          <w:r w:rsidRPr="00AD5296">
            <w:rPr>
              <w:rFonts w:eastAsia="Calibri" w:cs="Calibri"/>
              <w:spacing w:val="-12"/>
            </w:rPr>
            <w:t xml:space="preserve"> </w:t>
          </w:r>
          <w:r w:rsidRPr="00AD5296">
            <w:rPr>
              <w:rFonts w:eastAsia="Calibri" w:cs="Calibri"/>
              <w:spacing w:val="6"/>
            </w:rPr>
            <w:t>a</w:t>
          </w:r>
          <w:r w:rsidRPr="00AD5296">
            <w:rPr>
              <w:rFonts w:eastAsia="Calibri" w:cs="Calibri"/>
              <w:spacing w:val="-18"/>
            </w:rPr>
            <w:t>n</w:t>
          </w:r>
          <w:r w:rsidRPr="00AD5296">
            <w:rPr>
              <w:rFonts w:eastAsia="Calibri" w:cs="Calibri"/>
            </w:rPr>
            <w:t>d</w:t>
          </w:r>
          <w:r w:rsidRPr="00AD5296">
            <w:rPr>
              <w:rFonts w:eastAsia="Calibri" w:cs="Calibri"/>
              <w:spacing w:val="29"/>
            </w:rPr>
            <w:t xml:space="preserve"> </w:t>
          </w:r>
          <w:r w:rsidRPr="00AD5296">
            <w:rPr>
              <w:rFonts w:eastAsia="Calibri" w:cs="Calibri"/>
              <w:spacing w:val="-7"/>
            </w:rPr>
            <w:t>e</w:t>
          </w:r>
          <w:r w:rsidRPr="00AD5296">
            <w:rPr>
              <w:rFonts w:eastAsia="Calibri" w:cs="Calibri"/>
              <w:spacing w:val="4"/>
            </w:rPr>
            <w:t>x</w:t>
          </w:r>
          <w:r w:rsidRPr="00AD5296">
            <w:rPr>
              <w:rFonts w:eastAsia="Calibri" w:cs="Calibri"/>
              <w:spacing w:val="-5"/>
            </w:rPr>
            <w:t>p</w:t>
          </w:r>
          <w:r w:rsidRPr="00AD5296">
            <w:rPr>
              <w:rFonts w:eastAsia="Calibri" w:cs="Calibri"/>
              <w:spacing w:val="-7"/>
            </w:rPr>
            <w:t>e</w:t>
          </w:r>
          <w:r w:rsidRPr="00AD5296">
            <w:rPr>
              <w:rFonts w:eastAsia="Calibri" w:cs="Calibri"/>
              <w:spacing w:val="-3"/>
            </w:rPr>
            <w:t>r</w:t>
          </w:r>
          <w:r w:rsidRPr="00AD5296">
            <w:rPr>
              <w:rFonts w:eastAsia="Calibri" w:cs="Calibri"/>
              <w:spacing w:val="4"/>
            </w:rPr>
            <w:t>i</w:t>
          </w:r>
          <w:r w:rsidRPr="00AD5296">
            <w:rPr>
              <w:rFonts w:eastAsia="Calibri" w:cs="Calibri"/>
              <w:spacing w:val="-7"/>
            </w:rPr>
            <w:t>e</w:t>
          </w:r>
          <w:r w:rsidRPr="00AD5296">
            <w:rPr>
              <w:rFonts w:eastAsia="Calibri" w:cs="Calibri"/>
              <w:spacing w:val="-3"/>
            </w:rPr>
            <w:t>n</w:t>
          </w:r>
          <w:r w:rsidRPr="00AD5296">
            <w:rPr>
              <w:rFonts w:eastAsia="Calibri" w:cs="Calibri"/>
              <w:spacing w:val="2"/>
            </w:rPr>
            <w:t>c</w:t>
          </w:r>
          <w:r w:rsidRPr="00AD5296">
            <w:rPr>
              <w:rFonts w:eastAsia="Calibri" w:cs="Calibri"/>
              <w:spacing w:val="-7"/>
            </w:rPr>
            <w:t>e</w:t>
          </w:r>
          <w:r w:rsidRPr="00AD5296">
            <w:rPr>
              <w:rFonts w:eastAsia="Calibri" w:cs="Calibri"/>
            </w:rPr>
            <w:t xml:space="preserve">d </w:t>
          </w:r>
          <w:r w:rsidRPr="00AD5296">
            <w:rPr>
              <w:rFonts w:eastAsia="Calibri" w:cs="Calibri"/>
              <w:spacing w:val="-5"/>
            </w:rPr>
            <w:t>p</w:t>
          </w:r>
          <w:r w:rsidRPr="00AD5296">
            <w:rPr>
              <w:rFonts w:eastAsia="Calibri" w:cs="Calibri"/>
              <w:spacing w:val="-3"/>
            </w:rPr>
            <w:t>r</w:t>
          </w:r>
          <w:r w:rsidRPr="00AD5296">
            <w:rPr>
              <w:rFonts w:eastAsia="Calibri" w:cs="Calibri"/>
              <w:spacing w:val="6"/>
            </w:rPr>
            <w:t>a</w:t>
          </w:r>
          <w:r w:rsidRPr="00AD5296">
            <w:rPr>
              <w:rFonts w:eastAsia="Calibri" w:cs="Calibri"/>
              <w:spacing w:val="2"/>
            </w:rPr>
            <w:t>c</w:t>
          </w:r>
          <w:r w:rsidRPr="00AD5296">
            <w:rPr>
              <w:rFonts w:eastAsia="Calibri" w:cs="Calibri"/>
              <w:spacing w:val="-1"/>
            </w:rPr>
            <w:t>t</w:t>
          </w:r>
          <w:r w:rsidRPr="00AD5296">
            <w:rPr>
              <w:rFonts w:eastAsia="Calibri" w:cs="Calibri"/>
              <w:spacing w:val="4"/>
            </w:rPr>
            <w:t>i</w:t>
          </w:r>
          <w:r w:rsidRPr="00AD5296">
            <w:rPr>
              <w:rFonts w:eastAsia="Calibri" w:cs="Calibri"/>
              <w:spacing w:val="-1"/>
            </w:rPr>
            <w:t>t</w:t>
          </w:r>
          <w:r w:rsidRPr="00AD5296">
            <w:rPr>
              <w:rFonts w:eastAsia="Calibri" w:cs="Calibri"/>
              <w:spacing w:val="4"/>
            </w:rPr>
            <w:t>i</w:t>
          </w:r>
          <w:r w:rsidRPr="00AD5296">
            <w:rPr>
              <w:rFonts w:eastAsia="Calibri" w:cs="Calibri"/>
              <w:spacing w:val="-2"/>
            </w:rPr>
            <w:t>o</w:t>
          </w:r>
          <w:r w:rsidRPr="00AD5296">
            <w:rPr>
              <w:rFonts w:eastAsia="Calibri" w:cs="Calibri"/>
              <w:spacing w:val="-3"/>
            </w:rPr>
            <w:t>n</w:t>
          </w:r>
          <w:r w:rsidRPr="00AD5296">
            <w:rPr>
              <w:rFonts w:eastAsia="Calibri" w:cs="Calibri"/>
              <w:spacing w:val="-7"/>
            </w:rPr>
            <w:t>e</w:t>
          </w:r>
          <w:r w:rsidRPr="00AD5296">
            <w:rPr>
              <w:rFonts w:eastAsia="Calibri" w:cs="Calibri"/>
            </w:rPr>
            <w:t>r</w:t>
          </w:r>
          <w:r w:rsidRPr="00AD5296">
            <w:rPr>
              <w:rFonts w:eastAsia="Calibri" w:cs="Calibri"/>
              <w:spacing w:val="19"/>
            </w:rPr>
            <w:t xml:space="preserve"> </w:t>
          </w:r>
          <w:r w:rsidRPr="00AD5296">
            <w:rPr>
              <w:rFonts w:eastAsia="Calibri" w:cs="Calibri"/>
              <w:spacing w:val="12"/>
            </w:rPr>
            <w:t>(</w:t>
          </w:r>
          <w:r w:rsidRPr="00AD5296">
            <w:rPr>
              <w:rFonts w:eastAsia="Calibri" w:cs="Calibri"/>
            </w:rPr>
            <w:t>SQ</w:t>
          </w:r>
          <w:r w:rsidRPr="00AD5296">
            <w:rPr>
              <w:rFonts w:eastAsia="Calibri" w:cs="Calibri"/>
              <w:spacing w:val="2"/>
            </w:rPr>
            <w:t>E</w:t>
          </w:r>
          <w:r w:rsidRPr="00AD5296">
            <w:rPr>
              <w:rFonts w:eastAsia="Calibri" w:cs="Calibri"/>
              <w:spacing w:val="-7"/>
            </w:rPr>
            <w:t>P</w:t>
          </w:r>
          <w:r w:rsidRPr="00AD5296">
            <w:rPr>
              <w:rFonts w:eastAsia="Calibri" w:cs="Calibri"/>
            </w:rPr>
            <w:t xml:space="preserve">) </w:t>
          </w:r>
          <w:r w:rsidRPr="00AD5296">
            <w:rPr>
              <w:rFonts w:eastAsia="Calibri" w:cs="Calibri"/>
              <w:spacing w:val="-1"/>
            </w:rPr>
            <w:t>t</w:t>
          </w:r>
          <w:r w:rsidRPr="00AD5296">
            <w:rPr>
              <w:rFonts w:eastAsia="Calibri" w:cs="Calibri"/>
            </w:rPr>
            <w:t xml:space="preserve">o </w:t>
          </w:r>
          <w:r w:rsidRPr="00AD5296">
            <w:rPr>
              <w:rFonts w:eastAsia="Calibri" w:cs="Calibri"/>
              <w:spacing w:val="-7"/>
              <w:w w:val="106"/>
            </w:rPr>
            <w:t>m</w:t>
          </w:r>
          <w:r w:rsidRPr="00AD5296">
            <w:rPr>
              <w:rFonts w:eastAsia="Calibri" w:cs="Calibri"/>
              <w:spacing w:val="-2"/>
              <w:w w:val="105"/>
            </w:rPr>
            <w:t>o</w:t>
          </w:r>
          <w:r w:rsidRPr="00AD5296">
            <w:rPr>
              <w:rFonts w:eastAsia="Calibri" w:cs="Calibri"/>
              <w:spacing w:val="-3"/>
              <w:w w:val="106"/>
            </w:rPr>
            <w:t>n</w:t>
          </w:r>
          <w:r w:rsidRPr="00AD5296">
            <w:rPr>
              <w:rFonts w:eastAsia="Calibri" w:cs="Calibri"/>
              <w:spacing w:val="5"/>
              <w:w w:val="109"/>
            </w:rPr>
            <w:t>i</w:t>
          </w:r>
          <w:r w:rsidRPr="00AD5296">
            <w:rPr>
              <w:rFonts w:eastAsia="Calibri" w:cs="Calibri"/>
              <w:spacing w:val="-1"/>
              <w:w w:val="103"/>
            </w:rPr>
            <w:t>t</w:t>
          </w:r>
          <w:r w:rsidRPr="00AD5296">
            <w:rPr>
              <w:rFonts w:eastAsia="Calibri" w:cs="Calibri"/>
              <w:spacing w:val="-2"/>
              <w:w w:val="105"/>
            </w:rPr>
            <w:t>o</w:t>
          </w:r>
          <w:r w:rsidRPr="00AD5296">
            <w:rPr>
              <w:rFonts w:eastAsia="Calibri" w:cs="Calibri"/>
              <w:w w:val="101"/>
            </w:rPr>
            <w:t>r</w:t>
          </w:r>
          <w:r w:rsidRPr="00AD5296">
            <w:rPr>
              <w:rFonts w:eastAsia="Calibri" w:cs="Calibri"/>
              <w:spacing w:val="-24"/>
            </w:rPr>
            <w:t xml:space="preserve"> </w:t>
          </w:r>
          <w:r w:rsidRPr="00AD5296">
            <w:rPr>
              <w:rFonts w:eastAsia="Calibri" w:cs="Calibri"/>
              <w:spacing w:val="-1"/>
              <w:w w:val="103"/>
            </w:rPr>
            <w:t>t</w:t>
          </w:r>
          <w:r w:rsidRPr="00AD5296">
            <w:rPr>
              <w:rFonts w:eastAsia="Calibri" w:cs="Calibri"/>
              <w:spacing w:val="-2"/>
              <w:w w:val="105"/>
            </w:rPr>
            <w:t>h</w:t>
          </w:r>
          <w:r w:rsidRPr="00AD5296">
            <w:rPr>
              <w:rFonts w:eastAsia="Calibri" w:cs="Calibri"/>
              <w:w w:val="102"/>
            </w:rPr>
            <w:t>e</w:t>
          </w:r>
          <w:r w:rsidRPr="00AD5296">
            <w:rPr>
              <w:rFonts w:eastAsia="Calibri" w:cs="Calibri"/>
            </w:rPr>
            <w:t xml:space="preserve"> </w:t>
          </w:r>
          <w:r w:rsidRPr="00AD5296">
            <w:rPr>
              <w:rFonts w:eastAsia="Calibri" w:cs="Calibri"/>
              <w:spacing w:val="-4"/>
            </w:rPr>
            <w:t>s</w:t>
          </w:r>
          <w:r w:rsidRPr="00AD5296">
            <w:rPr>
              <w:rFonts w:eastAsia="Calibri" w:cs="Calibri"/>
              <w:spacing w:val="5"/>
            </w:rPr>
            <w:t>i</w:t>
          </w:r>
          <w:r w:rsidRPr="00AD5296">
            <w:rPr>
              <w:rFonts w:eastAsia="Calibri" w:cs="Calibri"/>
              <w:spacing w:val="-1"/>
            </w:rPr>
            <w:t>t</w:t>
          </w:r>
          <w:r w:rsidRPr="00AD5296">
            <w:rPr>
              <w:rFonts w:eastAsia="Calibri" w:cs="Calibri"/>
            </w:rPr>
            <w:t>e</w:t>
          </w:r>
          <w:r w:rsidRPr="00AD5296">
            <w:rPr>
              <w:rFonts w:eastAsia="Calibri" w:cs="Calibri"/>
              <w:spacing w:val="18"/>
            </w:rPr>
            <w:t xml:space="preserve"> </w:t>
          </w:r>
          <w:r w:rsidRPr="00AD5296">
            <w:rPr>
              <w:rFonts w:eastAsia="Calibri" w:cs="Calibri"/>
              <w:spacing w:val="-7"/>
            </w:rPr>
            <w:t>m</w:t>
          </w:r>
          <w:r w:rsidRPr="00AD5296">
            <w:rPr>
              <w:rFonts w:eastAsia="Calibri" w:cs="Calibri"/>
              <w:spacing w:val="-2"/>
            </w:rPr>
            <w:t>o</w:t>
          </w:r>
          <w:r w:rsidRPr="00AD5296">
            <w:rPr>
              <w:rFonts w:eastAsia="Calibri" w:cs="Calibri"/>
              <w:spacing w:val="-3"/>
            </w:rPr>
            <w:t>n</w:t>
          </w:r>
          <w:r w:rsidRPr="00AD5296">
            <w:rPr>
              <w:rFonts w:eastAsia="Calibri" w:cs="Calibri"/>
              <w:spacing w:val="-1"/>
            </w:rPr>
            <w:t>t</w:t>
          </w:r>
          <w:r w:rsidRPr="00AD5296">
            <w:rPr>
              <w:rFonts w:eastAsia="Calibri" w:cs="Calibri"/>
              <w:spacing w:val="-2"/>
            </w:rPr>
            <w:t>h</w:t>
          </w:r>
          <w:r w:rsidRPr="00AD5296">
            <w:rPr>
              <w:rFonts w:eastAsia="Calibri" w:cs="Calibri"/>
              <w:spacing w:val="2"/>
            </w:rPr>
            <w:t>l</w:t>
          </w:r>
          <w:r w:rsidRPr="00AD5296">
            <w:rPr>
              <w:rFonts w:eastAsia="Calibri" w:cs="Calibri"/>
            </w:rPr>
            <w:t>y</w:t>
          </w:r>
          <w:r w:rsidRPr="00AD5296">
            <w:rPr>
              <w:rFonts w:eastAsia="Calibri" w:cs="Calibri"/>
              <w:spacing w:val="38"/>
            </w:rPr>
            <w:t xml:space="preserve"> </w:t>
          </w:r>
          <w:r w:rsidRPr="00AD5296">
            <w:rPr>
              <w:rFonts w:eastAsia="Calibri" w:cs="Calibri"/>
              <w:spacing w:val="-1"/>
              <w:w w:val="103"/>
            </w:rPr>
            <w:t>t</w:t>
          </w:r>
          <w:r w:rsidRPr="00AD5296">
            <w:rPr>
              <w:rFonts w:eastAsia="Calibri" w:cs="Calibri"/>
              <w:spacing w:val="-2"/>
              <w:w w:val="105"/>
            </w:rPr>
            <w:t>o</w:t>
          </w:r>
          <w:r w:rsidRPr="00AD5296">
            <w:rPr>
              <w:rFonts w:eastAsia="Calibri" w:cs="Calibri"/>
              <w:w w:val="95"/>
            </w:rPr>
            <w:t>:</w:t>
          </w:r>
        </w:p>
        <w:p w14:paraId="6447BA30" w14:textId="77777777" w:rsidR="00F66E77" w:rsidRPr="00F66E77" w:rsidRDefault="00F66E77" w:rsidP="00504138">
          <w:pPr>
            <w:pStyle w:val="ListParagraph"/>
            <w:jc w:val="both"/>
            <w:rPr>
              <w:rFonts w:eastAsia="Calibri" w:cs="Calibri"/>
              <w:spacing w:val="1"/>
            </w:rPr>
          </w:pPr>
        </w:p>
        <w:p w14:paraId="2EBEB388" w14:textId="77777777" w:rsidR="00F66E77" w:rsidRPr="00F66E77" w:rsidRDefault="003E68C1" w:rsidP="00CF5D15">
          <w:pPr>
            <w:pStyle w:val="ListParagraph"/>
            <w:numPr>
              <w:ilvl w:val="1"/>
              <w:numId w:val="54"/>
            </w:numPr>
            <w:spacing w:before="70" w:line="266" w:lineRule="auto"/>
            <w:ind w:left="1134" w:right="48" w:hanging="425"/>
            <w:jc w:val="both"/>
            <w:rPr>
              <w:rFonts w:eastAsia="Calibri" w:cs="Calibri"/>
            </w:rPr>
          </w:pPr>
          <w:r w:rsidRPr="00F66E77">
            <w:rPr>
              <w:rFonts w:eastAsia="Calibri" w:cs="Calibri"/>
              <w:spacing w:val="1"/>
            </w:rPr>
            <w:t>E</w:t>
          </w:r>
          <w:r w:rsidRPr="00F66E77">
            <w:rPr>
              <w:rFonts w:eastAsia="Calibri" w:cs="Calibri"/>
              <w:spacing w:val="-3"/>
            </w:rPr>
            <w:t>n</w:t>
          </w:r>
          <w:r w:rsidRPr="00F66E77">
            <w:rPr>
              <w:rFonts w:eastAsia="Calibri" w:cs="Calibri"/>
              <w:spacing w:val="-4"/>
            </w:rPr>
            <w:t>s</w:t>
          </w:r>
          <w:r w:rsidRPr="00F66E77">
            <w:rPr>
              <w:rFonts w:eastAsia="Calibri" w:cs="Calibri"/>
              <w:spacing w:val="-2"/>
            </w:rPr>
            <w:t>u</w:t>
          </w:r>
          <w:r w:rsidRPr="00F66E77">
            <w:rPr>
              <w:rFonts w:eastAsia="Calibri" w:cs="Calibri"/>
              <w:spacing w:val="-3"/>
            </w:rPr>
            <w:t>r</w:t>
          </w:r>
          <w:r w:rsidRPr="00F66E77">
            <w:rPr>
              <w:rFonts w:eastAsia="Calibri" w:cs="Calibri"/>
            </w:rPr>
            <w:t xml:space="preserve">e </w:t>
          </w:r>
          <w:r w:rsidRPr="00F66E77">
            <w:rPr>
              <w:rFonts w:eastAsia="Calibri" w:cs="Calibri"/>
              <w:spacing w:val="-1"/>
            </w:rPr>
            <w:t>t</w:t>
          </w:r>
          <w:r w:rsidRPr="00F66E77">
            <w:rPr>
              <w:rFonts w:eastAsia="Calibri" w:cs="Calibri"/>
              <w:spacing w:val="-2"/>
            </w:rPr>
            <w:t>h</w:t>
          </w:r>
          <w:r w:rsidRPr="00F66E77">
            <w:rPr>
              <w:rFonts w:eastAsia="Calibri" w:cs="Calibri"/>
              <w:spacing w:val="-8"/>
            </w:rPr>
            <w:t>a</w:t>
          </w:r>
          <w:r w:rsidRPr="00F66E77">
            <w:rPr>
              <w:rFonts w:eastAsia="Calibri" w:cs="Calibri"/>
            </w:rPr>
            <w:t>t</w:t>
          </w:r>
          <w:r w:rsidRPr="00F66E77">
            <w:rPr>
              <w:rFonts w:eastAsia="Calibri" w:cs="Calibri"/>
              <w:spacing w:val="40"/>
            </w:rPr>
            <w:t xml:space="preserve"> </w:t>
          </w:r>
          <w:r w:rsidRPr="00F66E77">
            <w:rPr>
              <w:rFonts w:eastAsia="Calibri" w:cs="Calibri"/>
              <w:spacing w:val="-1"/>
            </w:rPr>
            <w:t>t</w:t>
          </w:r>
          <w:r w:rsidRPr="00F66E77">
            <w:rPr>
              <w:rFonts w:eastAsia="Calibri" w:cs="Calibri"/>
              <w:spacing w:val="-2"/>
            </w:rPr>
            <w:t>h</w:t>
          </w:r>
          <w:r w:rsidRPr="00F66E77">
            <w:rPr>
              <w:rFonts w:eastAsia="Calibri" w:cs="Calibri"/>
            </w:rPr>
            <w:t>e</w:t>
          </w:r>
          <w:r w:rsidRPr="00F66E77">
            <w:rPr>
              <w:rFonts w:eastAsia="Calibri" w:cs="Calibri"/>
              <w:spacing w:val="42"/>
            </w:rPr>
            <w:t xml:space="preserve"> </w:t>
          </w:r>
          <w:r w:rsidRPr="00F66E77">
            <w:rPr>
              <w:rFonts w:eastAsia="Calibri" w:cs="Calibri"/>
              <w:spacing w:val="-4"/>
            </w:rPr>
            <w:t>s</w:t>
          </w:r>
          <w:r w:rsidRPr="00F66E77">
            <w:rPr>
              <w:rFonts w:eastAsia="Calibri" w:cs="Calibri"/>
              <w:spacing w:val="4"/>
            </w:rPr>
            <w:t>i</w:t>
          </w:r>
          <w:r w:rsidRPr="00F66E77">
            <w:rPr>
              <w:rFonts w:eastAsia="Calibri" w:cs="Calibri"/>
              <w:spacing w:val="-1"/>
            </w:rPr>
            <w:t>t</w:t>
          </w:r>
          <w:r w:rsidRPr="00F66E77">
            <w:rPr>
              <w:rFonts w:eastAsia="Calibri" w:cs="Calibri"/>
            </w:rPr>
            <w:t>e</w:t>
          </w:r>
          <w:r w:rsidRPr="00F66E77">
            <w:rPr>
              <w:rFonts w:eastAsia="Calibri" w:cs="Calibri"/>
              <w:spacing w:val="33"/>
            </w:rPr>
            <w:t xml:space="preserve"> </w:t>
          </w:r>
          <w:r w:rsidRPr="00F66E77">
            <w:rPr>
              <w:rFonts w:eastAsia="Calibri" w:cs="Calibri"/>
              <w:spacing w:val="4"/>
            </w:rPr>
            <w:t>i</w:t>
          </w:r>
          <w:r w:rsidRPr="00F66E77">
            <w:rPr>
              <w:rFonts w:eastAsia="Calibri" w:cs="Calibri"/>
            </w:rPr>
            <w:t>s</w:t>
          </w:r>
          <w:r w:rsidRPr="00F66E77">
            <w:rPr>
              <w:rFonts w:eastAsia="Calibri" w:cs="Calibri"/>
              <w:spacing w:val="47"/>
            </w:rPr>
            <w:t xml:space="preserve"> </w:t>
          </w:r>
          <w:r w:rsidRPr="00F66E77">
            <w:rPr>
              <w:rFonts w:eastAsia="Calibri" w:cs="Calibri"/>
              <w:spacing w:val="2"/>
              <w:w w:val="107"/>
            </w:rPr>
            <w:t>c</w:t>
          </w:r>
          <w:r w:rsidRPr="00F66E77">
            <w:rPr>
              <w:rFonts w:eastAsia="Calibri" w:cs="Calibri"/>
              <w:spacing w:val="-2"/>
              <w:w w:val="107"/>
            </w:rPr>
            <w:t>o</w:t>
          </w:r>
          <w:r w:rsidRPr="00F66E77">
            <w:rPr>
              <w:rFonts w:eastAsia="Calibri" w:cs="Calibri"/>
              <w:spacing w:val="-7"/>
              <w:w w:val="107"/>
            </w:rPr>
            <w:t>m</w:t>
          </w:r>
          <w:r w:rsidRPr="00F66E77">
            <w:rPr>
              <w:rFonts w:eastAsia="Calibri" w:cs="Calibri"/>
              <w:spacing w:val="-5"/>
              <w:w w:val="107"/>
            </w:rPr>
            <w:t>p</w:t>
          </w:r>
          <w:r w:rsidRPr="00F66E77">
            <w:rPr>
              <w:rFonts w:eastAsia="Calibri" w:cs="Calibri"/>
              <w:spacing w:val="2"/>
              <w:w w:val="107"/>
            </w:rPr>
            <w:t>l</w:t>
          </w:r>
          <w:r w:rsidRPr="00F66E77">
            <w:rPr>
              <w:rFonts w:eastAsia="Calibri" w:cs="Calibri"/>
              <w:w w:val="107"/>
            </w:rPr>
            <w:t>y</w:t>
          </w:r>
          <w:r w:rsidRPr="00F66E77">
            <w:rPr>
              <w:rFonts w:eastAsia="Calibri" w:cs="Calibri"/>
              <w:spacing w:val="4"/>
              <w:w w:val="107"/>
            </w:rPr>
            <w:t>i</w:t>
          </w:r>
          <w:r w:rsidRPr="00F66E77">
            <w:rPr>
              <w:rFonts w:eastAsia="Calibri" w:cs="Calibri"/>
              <w:spacing w:val="-3"/>
              <w:w w:val="107"/>
            </w:rPr>
            <w:t>n</w:t>
          </w:r>
          <w:r w:rsidRPr="00F66E77">
            <w:rPr>
              <w:rFonts w:eastAsia="Calibri" w:cs="Calibri"/>
              <w:w w:val="107"/>
            </w:rPr>
            <w:t>g</w:t>
          </w:r>
          <w:r w:rsidRPr="00F66E77">
            <w:rPr>
              <w:rFonts w:eastAsia="Calibri" w:cs="Calibri"/>
              <w:spacing w:val="15"/>
              <w:w w:val="107"/>
            </w:rPr>
            <w:t xml:space="preserve"> </w:t>
          </w:r>
          <w:r w:rsidRPr="00F66E77">
            <w:rPr>
              <w:rFonts w:eastAsia="Calibri" w:cs="Calibri"/>
              <w:spacing w:val="3"/>
            </w:rPr>
            <w:t>w</w:t>
          </w:r>
          <w:r w:rsidRPr="00F66E77">
            <w:rPr>
              <w:rFonts w:eastAsia="Calibri" w:cs="Calibri"/>
              <w:spacing w:val="5"/>
            </w:rPr>
            <w:t>i</w:t>
          </w:r>
          <w:r w:rsidRPr="00F66E77">
            <w:rPr>
              <w:rFonts w:eastAsia="Calibri" w:cs="Calibri"/>
              <w:spacing w:val="-1"/>
            </w:rPr>
            <w:t>t</w:t>
          </w:r>
          <w:r w:rsidRPr="00F66E77">
            <w:rPr>
              <w:rFonts w:eastAsia="Calibri" w:cs="Calibri"/>
            </w:rPr>
            <w:t>h</w:t>
          </w:r>
          <w:r w:rsidRPr="00F66E77">
            <w:rPr>
              <w:rFonts w:eastAsia="Calibri" w:cs="Calibri"/>
              <w:spacing w:val="21"/>
            </w:rPr>
            <w:t xml:space="preserve"> </w:t>
          </w:r>
          <w:r w:rsidRPr="00F66E77">
            <w:rPr>
              <w:rFonts w:eastAsia="Calibri" w:cs="Calibri"/>
              <w:spacing w:val="5"/>
            </w:rPr>
            <w:t>i</w:t>
          </w:r>
          <w:r w:rsidRPr="00F66E77">
            <w:rPr>
              <w:rFonts w:eastAsia="Calibri" w:cs="Calibri"/>
              <w:spacing w:val="-1"/>
            </w:rPr>
            <w:t>t</w:t>
          </w:r>
          <w:r w:rsidRPr="00F66E77">
            <w:rPr>
              <w:rFonts w:eastAsia="Calibri" w:cs="Calibri"/>
            </w:rPr>
            <w:t>s</w:t>
          </w:r>
          <w:r w:rsidRPr="00F66E77">
            <w:rPr>
              <w:rFonts w:eastAsia="Calibri" w:cs="Calibri"/>
              <w:spacing w:val="33"/>
            </w:rPr>
            <w:t xml:space="preserve"> </w:t>
          </w:r>
          <w:r w:rsidRPr="00F66E77">
            <w:rPr>
              <w:rFonts w:eastAsia="Calibri" w:cs="Calibri"/>
              <w:spacing w:val="1"/>
            </w:rPr>
            <w:t>EM</w:t>
          </w:r>
          <w:r w:rsidRPr="00F66E77">
            <w:rPr>
              <w:rFonts w:eastAsia="Calibri" w:cs="Calibri"/>
            </w:rPr>
            <w:t xml:space="preserve">P </w:t>
          </w:r>
          <w:r w:rsidRPr="00F66E77">
            <w:rPr>
              <w:rFonts w:eastAsia="Calibri" w:cs="Calibri"/>
              <w:spacing w:val="6"/>
              <w:w w:val="107"/>
            </w:rPr>
            <w:t>a</w:t>
          </w:r>
          <w:r w:rsidRPr="00F66E77">
            <w:rPr>
              <w:rFonts w:eastAsia="Calibri" w:cs="Calibri"/>
              <w:spacing w:val="-18"/>
              <w:w w:val="106"/>
            </w:rPr>
            <w:t>n</w:t>
          </w:r>
          <w:r w:rsidRPr="00F66E77">
            <w:rPr>
              <w:rFonts w:eastAsia="Calibri" w:cs="Calibri"/>
              <w:w w:val="108"/>
            </w:rPr>
            <w:t>d</w:t>
          </w:r>
          <w:r w:rsidRPr="00F66E77">
            <w:rPr>
              <w:rFonts w:eastAsia="Calibri" w:cs="Calibri"/>
            </w:rPr>
            <w:t xml:space="preserve"> </w:t>
          </w:r>
          <w:r w:rsidRPr="00F66E77">
            <w:rPr>
              <w:rFonts w:eastAsia="Calibri" w:cs="Calibri"/>
              <w:spacing w:val="1"/>
            </w:rPr>
            <w:t>E</w:t>
          </w:r>
          <w:r w:rsidRPr="00F66E77">
            <w:rPr>
              <w:rFonts w:eastAsia="Calibri" w:cs="Calibri"/>
            </w:rPr>
            <w:t>S</w:t>
          </w:r>
          <w:r w:rsidRPr="00F66E77">
            <w:rPr>
              <w:rFonts w:eastAsia="Calibri" w:cs="Calibri"/>
              <w:spacing w:val="6"/>
            </w:rPr>
            <w:t>C</w:t>
          </w:r>
          <w:r w:rsidRPr="00F66E77">
            <w:rPr>
              <w:rFonts w:eastAsia="Calibri" w:cs="Calibri"/>
              <w:spacing w:val="-7"/>
            </w:rPr>
            <w:t>P</w:t>
          </w:r>
          <w:r w:rsidRPr="00F66E77">
            <w:rPr>
              <w:rFonts w:eastAsia="Calibri" w:cs="Calibri"/>
            </w:rPr>
            <w:t>;</w:t>
          </w:r>
          <w:r w:rsidRPr="00F66E77">
            <w:rPr>
              <w:rFonts w:eastAsia="Calibri" w:cs="Calibri"/>
              <w:spacing w:val="49"/>
            </w:rPr>
            <w:t xml:space="preserve"> </w:t>
          </w:r>
          <w:r w:rsidRPr="00F66E77">
            <w:rPr>
              <w:rFonts w:eastAsia="Calibri" w:cs="Calibri"/>
              <w:spacing w:val="6"/>
              <w:w w:val="107"/>
            </w:rPr>
            <w:t>a</w:t>
          </w:r>
          <w:r w:rsidRPr="00F66E77">
            <w:rPr>
              <w:rFonts w:eastAsia="Calibri" w:cs="Calibri"/>
              <w:spacing w:val="-3"/>
              <w:w w:val="106"/>
            </w:rPr>
            <w:t>n</w:t>
          </w:r>
          <w:r w:rsidRPr="00F66E77">
            <w:rPr>
              <w:rFonts w:eastAsia="Calibri" w:cs="Calibri"/>
              <w:w w:val="108"/>
            </w:rPr>
            <w:t>d</w:t>
          </w:r>
        </w:p>
        <w:p w14:paraId="64FA380E" w14:textId="77777777" w:rsidR="00F66E77" w:rsidRPr="00F66E77" w:rsidRDefault="003E68C1" w:rsidP="00CF5D15">
          <w:pPr>
            <w:pStyle w:val="ListParagraph"/>
            <w:numPr>
              <w:ilvl w:val="1"/>
              <w:numId w:val="54"/>
            </w:numPr>
            <w:spacing w:before="70" w:line="266" w:lineRule="auto"/>
            <w:ind w:left="1134" w:right="48" w:hanging="425"/>
            <w:jc w:val="both"/>
            <w:rPr>
              <w:rFonts w:eastAsia="Calibri" w:cs="Calibri"/>
            </w:rPr>
          </w:pPr>
          <w:r w:rsidRPr="00F66E77">
            <w:rPr>
              <w:rFonts w:eastAsia="Calibri" w:cs="Calibri"/>
              <w:spacing w:val="1"/>
            </w:rPr>
            <w:t>I</w:t>
          </w:r>
          <w:r w:rsidRPr="00F66E77">
            <w:rPr>
              <w:rFonts w:eastAsia="Calibri" w:cs="Calibri"/>
              <w:spacing w:val="-5"/>
            </w:rPr>
            <w:t>d</w:t>
          </w:r>
          <w:r w:rsidRPr="00F66E77">
            <w:rPr>
              <w:rFonts w:eastAsia="Calibri" w:cs="Calibri"/>
              <w:spacing w:val="-7"/>
            </w:rPr>
            <w:t>e</w:t>
          </w:r>
          <w:r w:rsidRPr="00F66E77">
            <w:rPr>
              <w:rFonts w:eastAsia="Calibri" w:cs="Calibri"/>
              <w:spacing w:val="-3"/>
            </w:rPr>
            <w:t>n</w:t>
          </w:r>
          <w:r w:rsidRPr="00F66E77">
            <w:rPr>
              <w:rFonts w:eastAsia="Calibri" w:cs="Calibri"/>
              <w:spacing w:val="-1"/>
            </w:rPr>
            <w:t>t</w:t>
          </w:r>
          <w:r w:rsidRPr="00F66E77">
            <w:rPr>
              <w:rFonts w:eastAsia="Calibri" w:cs="Calibri"/>
              <w:spacing w:val="4"/>
            </w:rPr>
            <w:t>i</w:t>
          </w:r>
          <w:r w:rsidRPr="00F66E77">
            <w:rPr>
              <w:rFonts w:eastAsia="Calibri" w:cs="Calibri"/>
              <w:spacing w:val="-6"/>
            </w:rPr>
            <w:t>f</w:t>
          </w:r>
          <w:r w:rsidRPr="00F66E77">
            <w:rPr>
              <w:rFonts w:eastAsia="Calibri" w:cs="Calibri"/>
            </w:rPr>
            <w:t>y</w:t>
          </w:r>
          <w:r w:rsidRPr="00F66E77">
            <w:rPr>
              <w:rFonts w:eastAsia="Calibri" w:cs="Calibri"/>
              <w:spacing w:val="49"/>
            </w:rPr>
            <w:t xml:space="preserve"> </w:t>
          </w:r>
          <w:r w:rsidRPr="00F66E77">
            <w:rPr>
              <w:rFonts w:eastAsia="Calibri" w:cs="Calibri"/>
              <w:spacing w:val="6"/>
            </w:rPr>
            <w:t>a</w:t>
          </w:r>
          <w:r w:rsidRPr="00F66E77">
            <w:rPr>
              <w:rFonts w:eastAsia="Calibri" w:cs="Calibri"/>
              <w:spacing w:val="-3"/>
            </w:rPr>
            <w:t>n</w:t>
          </w:r>
          <w:r w:rsidRPr="00F66E77">
            <w:rPr>
              <w:rFonts w:eastAsia="Calibri" w:cs="Calibri"/>
            </w:rPr>
            <w:t xml:space="preserve">y </w:t>
          </w:r>
          <w:r w:rsidRPr="00F66E77">
            <w:rPr>
              <w:rFonts w:eastAsia="Calibri" w:cs="Calibri"/>
              <w:spacing w:val="-3"/>
            </w:rPr>
            <w:t>n</w:t>
          </w:r>
          <w:r w:rsidRPr="00F66E77">
            <w:rPr>
              <w:rFonts w:eastAsia="Calibri" w:cs="Calibri"/>
              <w:spacing w:val="8"/>
            </w:rPr>
            <w:t>e</w:t>
          </w:r>
          <w:r w:rsidRPr="00F66E77">
            <w:rPr>
              <w:rFonts w:eastAsia="Calibri" w:cs="Calibri"/>
            </w:rPr>
            <w:t>w</w:t>
          </w:r>
          <w:r w:rsidRPr="00F66E77">
            <w:rPr>
              <w:rFonts w:eastAsia="Calibri" w:cs="Calibri"/>
              <w:spacing w:val="17"/>
            </w:rPr>
            <w:t xml:space="preserve"> </w:t>
          </w:r>
          <w:r w:rsidRPr="00F66E77">
            <w:rPr>
              <w:rFonts w:eastAsia="Calibri" w:cs="Calibri"/>
              <w:spacing w:val="-7"/>
              <w:w w:val="105"/>
            </w:rPr>
            <w:t>e</w:t>
          </w:r>
          <w:r w:rsidRPr="00F66E77">
            <w:rPr>
              <w:rFonts w:eastAsia="Calibri" w:cs="Calibri"/>
              <w:spacing w:val="-3"/>
              <w:w w:val="105"/>
            </w:rPr>
            <w:t>n</w:t>
          </w:r>
          <w:r w:rsidRPr="00F66E77">
            <w:rPr>
              <w:rFonts w:eastAsia="Calibri" w:cs="Calibri"/>
              <w:w w:val="105"/>
            </w:rPr>
            <w:t>v</w:t>
          </w:r>
          <w:r w:rsidRPr="00F66E77">
            <w:rPr>
              <w:rFonts w:eastAsia="Calibri" w:cs="Calibri"/>
              <w:spacing w:val="4"/>
              <w:w w:val="105"/>
            </w:rPr>
            <w:t>i</w:t>
          </w:r>
          <w:r w:rsidRPr="00F66E77">
            <w:rPr>
              <w:rFonts w:eastAsia="Calibri" w:cs="Calibri"/>
              <w:spacing w:val="-3"/>
              <w:w w:val="105"/>
            </w:rPr>
            <w:t>r</w:t>
          </w:r>
          <w:r w:rsidRPr="00F66E77">
            <w:rPr>
              <w:rFonts w:eastAsia="Calibri" w:cs="Calibri"/>
              <w:spacing w:val="-2"/>
              <w:w w:val="105"/>
            </w:rPr>
            <w:t>o</w:t>
          </w:r>
          <w:r w:rsidRPr="00F66E77">
            <w:rPr>
              <w:rFonts w:eastAsia="Calibri" w:cs="Calibri"/>
              <w:spacing w:val="-3"/>
              <w:w w:val="105"/>
            </w:rPr>
            <w:t>n</w:t>
          </w:r>
          <w:r w:rsidRPr="00F66E77">
            <w:rPr>
              <w:rFonts w:eastAsia="Calibri" w:cs="Calibri"/>
              <w:spacing w:val="-7"/>
              <w:w w:val="105"/>
            </w:rPr>
            <w:t>me</w:t>
          </w:r>
          <w:r w:rsidRPr="00F66E77">
            <w:rPr>
              <w:rFonts w:eastAsia="Calibri" w:cs="Calibri"/>
              <w:spacing w:val="-3"/>
              <w:w w:val="105"/>
            </w:rPr>
            <w:t>n</w:t>
          </w:r>
          <w:r w:rsidRPr="00F66E77">
            <w:rPr>
              <w:rFonts w:eastAsia="Calibri" w:cs="Calibri"/>
              <w:spacing w:val="-1"/>
              <w:w w:val="105"/>
            </w:rPr>
            <w:t>t</w:t>
          </w:r>
          <w:r w:rsidRPr="00F66E77">
            <w:rPr>
              <w:rFonts w:eastAsia="Calibri" w:cs="Calibri"/>
              <w:spacing w:val="6"/>
              <w:w w:val="105"/>
            </w:rPr>
            <w:t>a</w:t>
          </w:r>
          <w:r w:rsidRPr="00F66E77">
            <w:rPr>
              <w:rFonts w:eastAsia="Calibri" w:cs="Calibri"/>
              <w:w w:val="105"/>
            </w:rPr>
            <w:t>l</w:t>
          </w:r>
          <w:r w:rsidRPr="00F66E77">
            <w:rPr>
              <w:rFonts w:eastAsia="Calibri" w:cs="Calibri"/>
              <w:spacing w:val="42"/>
              <w:w w:val="105"/>
            </w:rPr>
            <w:t xml:space="preserve"> </w:t>
          </w:r>
          <w:r w:rsidRPr="00F66E77">
            <w:rPr>
              <w:rFonts w:eastAsia="Calibri" w:cs="Calibri"/>
              <w:spacing w:val="-3"/>
            </w:rPr>
            <w:t>r</w:t>
          </w:r>
          <w:r w:rsidRPr="00F66E77">
            <w:rPr>
              <w:rFonts w:eastAsia="Calibri" w:cs="Calibri"/>
              <w:spacing w:val="5"/>
            </w:rPr>
            <w:t>i</w:t>
          </w:r>
          <w:r w:rsidRPr="00F66E77">
            <w:rPr>
              <w:rFonts w:eastAsia="Calibri" w:cs="Calibri"/>
              <w:spacing w:val="-4"/>
            </w:rPr>
            <w:t>s</w:t>
          </w:r>
          <w:r w:rsidRPr="00F66E77">
            <w:rPr>
              <w:rFonts w:eastAsia="Calibri" w:cs="Calibri"/>
              <w:spacing w:val="-6"/>
            </w:rPr>
            <w:t>k</w:t>
          </w:r>
          <w:r w:rsidRPr="00F66E77">
            <w:rPr>
              <w:rFonts w:eastAsia="Calibri" w:cs="Calibri"/>
            </w:rPr>
            <w:t>s</w:t>
          </w:r>
          <w:r w:rsidRPr="00F66E77">
            <w:rPr>
              <w:rFonts w:eastAsia="Calibri" w:cs="Calibri"/>
              <w:spacing w:val="44"/>
            </w:rPr>
            <w:t xml:space="preserve"> </w:t>
          </w:r>
          <w:r w:rsidRPr="00F66E77">
            <w:rPr>
              <w:rFonts w:eastAsia="Calibri" w:cs="Calibri"/>
              <w:spacing w:val="6"/>
              <w:w w:val="107"/>
            </w:rPr>
            <w:t>a</w:t>
          </w:r>
          <w:r w:rsidRPr="00F66E77">
            <w:rPr>
              <w:rFonts w:eastAsia="Calibri" w:cs="Calibri"/>
              <w:spacing w:val="-3"/>
              <w:w w:val="101"/>
            </w:rPr>
            <w:t>r</w:t>
          </w:r>
          <w:r w:rsidRPr="00F66E77">
            <w:rPr>
              <w:rFonts w:eastAsia="Calibri" w:cs="Calibri"/>
              <w:spacing w:val="5"/>
              <w:w w:val="109"/>
            </w:rPr>
            <w:t>i</w:t>
          </w:r>
          <w:r w:rsidRPr="00F66E77">
            <w:rPr>
              <w:rFonts w:eastAsia="Calibri" w:cs="Calibri"/>
              <w:spacing w:val="-4"/>
              <w:w w:val="109"/>
            </w:rPr>
            <w:t>s</w:t>
          </w:r>
          <w:r w:rsidRPr="00F66E77">
            <w:rPr>
              <w:rFonts w:eastAsia="Calibri" w:cs="Calibri"/>
              <w:spacing w:val="5"/>
              <w:w w:val="109"/>
            </w:rPr>
            <w:t>i</w:t>
          </w:r>
          <w:r w:rsidRPr="00F66E77">
            <w:rPr>
              <w:rFonts w:eastAsia="Calibri" w:cs="Calibri"/>
              <w:spacing w:val="-3"/>
              <w:w w:val="106"/>
            </w:rPr>
            <w:t>n</w:t>
          </w:r>
          <w:r w:rsidRPr="00F66E77">
            <w:rPr>
              <w:rFonts w:eastAsia="Calibri" w:cs="Calibri"/>
              <w:w w:val="109"/>
            </w:rPr>
            <w:t>g</w:t>
          </w:r>
          <w:r w:rsidRPr="00F66E77">
            <w:rPr>
              <w:rFonts w:eastAsia="Calibri" w:cs="Calibri"/>
              <w:spacing w:val="-8"/>
            </w:rPr>
            <w:t xml:space="preserve"> </w:t>
          </w:r>
          <w:r w:rsidRPr="00F66E77">
            <w:rPr>
              <w:rFonts w:eastAsia="Calibri" w:cs="Calibri"/>
              <w:spacing w:val="-1"/>
            </w:rPr>
            <w:t>t</w:t>
          </w:r>
          <w:r w:rsidRPr="00F66E77">
            <w:rPr>
              <w:rFonts w:eastAsia="Calibri" w:cs="Calibri"/>
              <w:spacing w:val="-2"/>
            </w:rPr>
            <w:t>h</w:t>
          </w:r>
          <w:r w:rsidRPr="00F66E77">
            <w:rPr>
              <w:rFonts w:eastAsia="Calibri" w:cs="Calibri"/>
              <w:spacing w:val="-8"/>
            </w:rPr>
            <w:t>a</w:t>
          </w:r>
          <w:r w:rsidRPr="00F66E77">
            <w:rPr>
              <w:rFonts w:eastAsia="Calibri" w:cs="Calibri"/>
            </w:rPr>
            <w:t xml:space="preserve">t </w:t>
          </w:r>
          <w:r w:rsidRPr="00F66E77">
            <w:rPr>
              <w:rFonts w:eastAsia="Calibri" w:cs="Calibri"/>
              <w:spacing w:val="2"/>
            </w:rPr>
            <w:t>c</w:t>
          </w:r>
          <w:r w:rsidRPr="00F66E77">
            <w:rPr>
              <w:rFonts w:eastAsia="Calibri" w:cs="Calibri"/>
              <w:spacing w:val="-2"/>
            </w:rPr>
            <w:t>ou</w:t>
          </w:r>
          <w:r w:rsidRPr="00F66E77">
            <w:rPr>
              <w:rFonts w:eastAsia="Calibri" w:cs="Calibri"/>
              <w:spacing w:val="2"/>
            </w:rPr>
            <w:t>l</w:t>
          </w:r>
          <w:r w:rsidRPr="00F66E77">
            <w:rPr>
              <w:rFonts w:eastAsia="Calibri" w:cs="Calibri"/>
            </w:rPr>
            <w:t xml:space="preserve">d </w:t>
          </w:r>
          <w:r w:rsidRPr="00F66E77">
            <w:rPr>
              <w:rFonts w:eastAsia="Calibri" w:cs="Calibri"/>
              <w:spacing w:val="2"/>
            </w:rPr>
            <w:t>c</w:t>
          </w:r>
          <w:r w:rsidRPr="00F66E77">
            <w:rPr>
              <w:rFonts w:eastAsia="Calibri" w:cs="Calibri"/>
              <w:spacing w:val="6"/>
            </w:rPr>
            <w:t>a</w:t>
          </w:r>
          <w:r w:rsidRPr="00F66E77">
            <w:rPr>
              <w:rFonts w:eastAsia="Calibri" w:cs="Calibri"/>
              <w:spacing w:val="-2"/>
            </w:rPr>
            <w:t>u</w:t>
          </w:r>
          <w:r w:rsidRPr="00F66E77">
            <w:rPr>
              <w:rFonts w:eastAsia="Calibri" w:cs="Calibri"/>
              <w:spacing w:val="-4"/>
            </w:rPr>
            <w:t>s</w:t>
          </w:r>
          <w:r w:rsidRPr="00F66E77">
            <w:rPr>
              <w:rFonts w:eastAsia="Calibri" w:cs="Calibri"/>
            </w:rPr>
            <w:t>e</w:t>
          </w:r>
          <w:r w:rsidRPr="00F66E77">
            <w:rPr>
              <w:rFonts w:eastAsia="Calibri" w:cs="Calibri"/>
              <w:spacing w:val="26"/>
            </w:rPr>
            <w:t xml:space="preserve"> </w:t>
          </w:r>
          <w:r w:rsidRPr="00F66E77">
            <w:rPr>
              <w:rFonts w:eastAsia="Calibri" w:cs="Calibri"/>
              <w:spacing w:val="6"/>
            </w:rPr>
            <w:t>a</w:t>
          </w:r>
          <w:r w:rsidRPr="00F66E77">
            <w:rPr>
              <w:rFonts w:eastAsia="Calibri" w:cs="Calibri"/>
            </w:rPr>
            <w:t xml:space="preserve">n </w:t>
          </w:r>
          <w:r w:rsidRPr="00F66E77">
            <w:rPr>
              <w:rFonts w:eastAsia="Calibri" w:cs="Calibri"/>
              <w:spacing w:val="-7"/>
              <w:w w:val="105"/>
            </w:rPr>
            <w:t>e</w:t>
          </w:r>
          <w:r w:rsidRPr="00F66E77">
            <w:rPr>
              <w:rFonts w:eastAsia="Calibri" w:cs="Calibri"/>
              <w:spacing w:val="-3"/>
              <w:w w:val="105"/>
            </w:rPr>
            <w:t>n</w:t>
          </w:r>
          <w:r w:rsidRPr="00F66E77">
            <w:rPr>
              <w:rFonts w:eastAsia="Calibri" w:cs="Calibri"/>
              <w:w w:val="105"/>
            </w:rPr>
            <w:t>v</w:t>
          </w:r>
          <w:r w:rsidRPr="00F66E77">
            <w:rPr>
              <w:rFonts w:eastAsia="Calibri" w:cs="Calibri"/>
              <w:spacing w:val="4"/>
              <w:w w:val="105"/>
            </w:rPr>
            <w:t>i</w:t>
          </w:r>
          <w:r w:rsidRPr="00F66E77">
            <w:rPr>
              <w:rFonts w:eastAsia="Calibri" w:cs="Calibri"/>
              <w:spacing w:val="-3"/>
              <w:w w:val="105"/>
            </w:rPr>
            <w:t>r</w:t>
          </w:r>
          <w:r w:rsidRPr="00F66E77">
            <w:rPr>
              <w:rFonts w:eastAsia="Calibri" w:cs="Calibri"/>
              <w:spacing w:val="-2"/>
              <w:w w:val="105"/>
            </w:rPr>
            <w:t>o</w:t>
          </w:r>
          <w:r w:rsidRPr="00F66E77">
            <w:rPr>
              <w:rFonts w:eastAsia="Calibri" w:cs="Calibri"/>
              <w:spacing w:val="-3"/>
              <w:w w:val="105"/>
            </w:rPr>
            <w:t>n</w:t>
          </w:r>
          <w:r w:rsidRPr="00F66E77">
            <w:rPr>
              <w:rFonts w:eastAsia="Calibri" w:cs="Calibri"/>
              <w:spacing w:val="-7"/>
              <w:w w:val="105"/>
            </w:rPr>
            <w:t>me</w:t>
          </w:r>
          <w:r w:rsidRPr="00F66E77">
            <w:rPr>
              <w:rFonts w:eastAsia="Calibri" w:cs="Calibri"/>
              <w:spacing w:val="-3"/>
              <w:w w:val="105"/>
            </w:rPr>
            <w:t>n</w:t>
          </w:r>
          <w:r w:rsidRPr="00F66E77">
            <w:rPr>
              <w:rFonts w:eastAsia="Calibri" w:cs="Calibri"/>
              <w:spacing w:val="-1"/>
              <w:w w:val="105"/>
            </w:rPr>
            <w:t>t</w:t>
          </w:r>
          <w:r w:rsidRPr="00F66E77">
            <w:rPr>
              <w:rFonts w:eastAsia="Calibri" w:cs="Calibri"/>
              <w:spacing w:val="6"/>
              <w:w w:val="105"/>
            </w:rPr>
            <w:t>a</w:t>
          </w:r>
          <w:r w:rsidRPr="00F66E77">
            <w:rPr>
              <w:rFonts w:eastAsia="Calibri" w:cs="Calibri"/>
              <w:w w:val="105"/>
            </w:rPr>
            <w:t>l</w:t>
          </w:r>
          <w:r w:rsidRPr="00F66E77">
            <w:rPr>
              <w:rFonts w:eastAsia="Calibri" w:cs="Calibri"/>
              <w:spacing w:val="41"/>
              <w:w w:val="105"/>
            </w:rPr>
            <w:t xml:space="preserve"> </w:t>
          </w:r>
          <w:r w:rsidRPr="00F66E77">
            <w:rPr>
              <w:rFonts w:eastAsia="Calibri" w:cs="Calibri"/>
              <w:spacing w:val="-7"/>
            </w:rPr>
            <w:t>e</w:t>
          </w:r>
          <w:r w:rsidRPr="00F66E77">
            <w:rPr>
              <w:rFonts w:eastAsia="Calibri" w:cs="Calibri"/>
            </w:rPr>
            <w:t>f</w:t>
          </w:r>
          <w:r w:rsidRPr="00F66E77">
            <w:rPr>
              <w:rFonts w:eastAsia="Calibri" w:cs="Calibri"/>
              <w:spacing w:val="5"/>
            </w:rPr>
            <w:t>f</w:t>
          </w:r>
          <w:r w:rsidRPr="00F66E77">
            <w:rPr>
              <w:rFonts w:eastAsia="Calibri" w:cs="Calibri"/>
              <w:spacing w:val="-7"/>
            </w:rPr>
            <w:t>e</w:t>
          </w:r>
          <w:r w:rsidRPr="00F66E77">
            <w:rPr>
              <w:rFonts w:eastAsia="Calibri" w:cs="Calibri"/>
              <w:spacing w:val="2"/>
            </w:rPr>
            <w:t>c</w:t>
          </w:r>
          <w:r w:rsidRPr="00F66E77">
            <w:rPr>
              <w:rFonts w:eastAsia="Calibri" w:cs="Calibri"/>
            </w:rPr>
            <w:t xml:space="preserve">t </w:t>
          </w:r>
          <w:r w:rsidRPr="00F66E77">
            <w:rPr>
              <w:rFonts w:eastAsia="Calibri" w:cs="Calibri"/>
              <w:spacing w:val="6"/>
              <w:w w:val="107"/>
            </w:rPr>
            <w:t>a</w:t>
          </w:r>
          <w:r w:rsidRPr="00F66E77">
            <w:rPr>
              <w:rFonts w:eastAsia="Calibri" w:cs="Calibri"/>
              <w:spacing w:val="-3"/>
              <w:w w:val="106"/>
            </w:rPr>
            <w:t>n</w:t>
          </w:r>
          <w:r w:rsidRPr="00F66E77">
            <w:rPr>
              <w:rFonts w:eastAsia="Calibri" w:cs="Calibri"/>
              <w:w w:val="108"/>
            </w:rPr>
            <w:t>d</w:t>
          </w:r>
          <w:r w:rsidRPr="00F66E77">
            <w:rPr>
              <w:rFonts w:eastAsia="Calibri" w:cs="Calibri"/>
            </w:rPr>
            <w:t xml:space="preserve"> </w:t>
          </w:r>
          <w:r w:rsidRPr="00F66E77">
            <w:rPr>
              <w:rFonts w:eastAsia="Calibri" w:cs="Calibri"/>
              <w:spacing w:val="-4"/>
            </w:rPr>
            <w:t>s</w:t>
          </w:r>
          <w:r w:rsidRPr="00F66E77">
            <w:rPr>
              <w:rFonts w:eastAsia="Calibri" w:cs="Calibri"/>
              <w:spacing w:val="-2"/>
            </w:rPr>
            <w:t>u</w:t>
          </w:r>
          <w:r w:rsidRPr="00F66E77">
            <w:rPr>
              <w:rFonts w:eastAsia="Calibri" w:cs="Calibri"/>
              <w:spacing w:val="6"/>
            </w:rPr>
            <w:t>g</w:t>
          </w:r>
          <w:r w:rsidRPr="00F66E77">
            <w:rPr>
              <w:rFonts w:eastAsia="Calibri" w:cs="Calibri"/>
              <w:spacing w:val="-8"/>
            </w:rPr>
            <w:t>g</w:t>
          </w:r>
          <w:r w:rsidRPr="00F66E77">
            <w:rPr>
              <w:rFonts w:eastAsia="Calibri" w:cs="Calibri"/>
              <w:spacing w:val="-7"/>
            </w:rPr>
            <w:t>e</w:t>
          </w:r>
          <w:r w:rsidRPr="00F66E77">
            <w:rPr>
              <w:rFonts w:eastAsia="Calibri" w:cs="Calibri"/>
              <w:spacing w:val="-4"/>
            </w:rPr>
            <w:t>s</w:t>
          </w:r>
          <w:r w:rsidRPr="00F66E77">
            <w:rPr>
              <w:rFonts w:eastAsia="Calibri" w:cs="Calibri"/>
            </w:rPr>
            <w:t>t</w:t>
          </w:r>
          <w:r w:rsidRPr="00F66E77">
            <w:rPr>
              <w:rFonts w:eastAsia="Calibri" w:cs="Calibri"/>
              <w:spacing w:val="48"/>
            </w:rPr>
            <w:t xml:space="preserve"> </w:t>
          </w:r>
          <w:r w:rsidRPr="00F66E77">
            <w:rPr>
              <w:rFonts w:eastAsia="Calibri" w:cs="Calibri"/>
              <w:spacing w:val="6"/>
            </w:rPr>
            <w:t>a</w:t>
          </w:r>
          <w:r w:rsidRPr="00F66E77">
            <w:rPr>
              <w:rFonts w:eastAsia="Calibri" w:cs="Calibri"/>
              <w:spacing w:val="2"/>
            </w:rPr>
            <w:t>l</w:t>
          </w:r>
          <w:r w:rsidRPr="00F66E77">
            <w:rPr>
              <w:rFonts w:eastAsia="Calibri" w:cs="Calibri"/>
              <w:spacing w:val="-1"/>
            </w:rPr>
            <w:t>t</w:t>
          </w:r>
          <w:r w:rsidRPr="00F66E77">
            <w:rPr>
              <w:rFonts w:eastAsia="Calibri" w:cs="Calibri"/>
              <w:spacing w:val="-7"/>
            </w:rPr>
            <w:t>e</w:t>
          </w:r>
          <w:r w:rsidRPr="00F66E77">
            <w:rPr>
              <w:rFonts w:eastAsia="Calibri" w:cs="Calibri"/>
              <w:spacing w:val="-3"/>
            </w:rPr>
            <w:t>rn</w:t>
          </w:r>
          <w:r w:rsidRPr="00F66E77">
            <w:rPr>
              <w:rFonts w:eastAsia="Calibri" w:cs="Calibri"/>
              <w:spacing w:val="-8"/>
            </w:rPr>
            <w:t>a</w:t>
          </w:r>
          <w:r w:rsidRPr="00F66E77">
            <w:rPr>
              <w:rFonts w:eastAsia="Calibri" w:cs="Calibri"/>
              <w:spacing w:val="-1"/>
            </w:rPr>
            <w:t>t</w:t>
          </w:r>
          <w:r w:rsidRPr="00F66E77">
            <w:rPr>
              <w:rFonts w:eastAsia="Calibri" w:cs="Calibri"/>
              <w:spacing w:val="4"/>
            </w:rPr>
            <w:t>i</w:t>
          </w:r>
          <w:r w:rsidRPr="00F66E77">
            <w:rPr>
              <w:rFonts w:eastAsia="Calibri" w:cs="Calibri"/>
            </w:rPr>
            <w:t>ve</w:t>
          </w:r>
          <w:r w:rsidRPr="00F66E77">
            <w:rPr>
              <w:rFonts w:eastAsia="Calibri" w:cs="Calibri"/>
              <w:spacing w:val="34"/>
            </w:rPr>
            <w:t xml:space="preserve"> </w:t>
          </w:r>
          <w:r w:rsidRPr="00F66E77">
            <w:rPr>
              <w:rFonts w:eastAsia="Calibri" w:cs="Calibri"/>
              <w:spacing w:val="-4"/>
            </w:rPr>
            <w:t>s</w:t>
          </w:r>
          <w:r w:rsidRPr="00F66E77">
            <w:rPr>
              <w:rFonts w:eastAsia="Calibri" w:cs="Calibri"/>
              <w:spacing w:val="-2"/>
            </w:rPr>
            <w:t>o</w:t>
          </w:r>
          <w:r w:rsidRPr="00F66E77">
            <w:rPr>
              <w:rFonts w:eastAsia="Calibri" w:cs="Calibri"/>
              <w:spacing w:val="2"/>
            </w:rPr>
            <w:t>l</w:t>
          </w:r>
          <w:r w:rsidRPr="00F66E77">
            <w:rPr>
              <w:rFonts w:eastAsia="Calibri" w:cs="Calibri"/>
              <w:spacing w:val="-2"/>
            </w:rPr>
            <w:t>u</w:t>
          </w:r>
          <w:r w:rsidRPr="00F66E77">
            <w:rPr>
              <w:rFonts w:eastAsia="Calibri" w:cs="Calibri"/>
              <w:spacing w:val="-1"/>
            </w:rPr>
            <w:t>t</w:t>
          </w:r>
          <w:r w:rsidRPr="00F66E77">
            <w:rPr>
              <w:rFonts w:eastAsia="Calibri" w:cs="Calibri"/>
              <w:spacing w:val="4"/>
            </w:rPr>
            <w:t>i</w:t>
          </w:r>
          <w:r w:rsidRPr="00F66E77">
            <w:rPr>
              <w:rFonts w:eastAsia="Calibri" w:cs="Calibri"/>
              <w:spacing w:val="-2"/>
            </w:rPr>
            <w:t>o</w:t>
          </w:r>
          <w:r w:rsidRPr="00F66E77">
            <w:rPr>
              <w:rFonts w:eastAsia="Calibri" w:cs="Calibri"/>
              <w:spacing w:val="-3"/>
            </w:rPr>
            <w:t>n</w:t>
          </w:r>
          <w:r w:rsidRPr="00F66E77">
            <w:rPr>
              <w:rFonts w:eastAsia="Calibri" w:cs="Calibri"/>
            </w:rPr>
            <w:t>s</w:t>
          </w:r>
          <w:r w:rsidRPr="00F66E77">
            <w:rPr>
              <w:rFonts w:eastAsia="Calibri" w:cs="Calibri"/>
              <w:spacing w:val="44"/>
            </w:rPr>
            <w:t xml:space="preserve"> </w:t>
          </w:r>
          <w:r w:rsidRPr="00F66E77">
            <w:rPr>
              <w:rFonts w:eastAsia="Calibri" w:cs="Calibri"/>
              <w:spacing w:val="-1"/>
            </w:rPr>
            <w:t>t</w:t>
          </w:r>
          <w:r w:rsidRPr="00F66E77">
            <w:rPr>
              <w:rFonts w:eastAsia="Calibri" w:cs="Calibri"/>
              <w:spacing w:val="-2"/>
            </w:rPr>
            <w:t>h</w:t>
          </w:r>
          <w:r w:rsidRPr="00F66E77">
            <w:rPr>
              <w:rFonts w:eastAsia="Calibri" w:cs="Calibri"/>
              <w:spacing w:val="-8"/>
            </w:rPr>
            <w:t>a</w:t>
          </w:r>
          <w:r w:rsidRPr="00F66E77">
            <w:rPr>
              <w:rFonts w:eastAsia="Calibri" w:cs="Calibri"/>
            </w:rPr>
            <w:t>t</w:t>
          </w:r>
          <w:r w:rsidRPr="00F66E77">
            <w:rPr>
              <w:rFonts w:eastAsia="Calibri" w:cs="Calibri"/>
              <w:spacing w:val="10"/>
            </w:rPr>
            <w:t xml:space="preserve"> </w:t>
          </w:r>
          <w:r w:rsidRPr="00F66E77">
            <w:rPr>
              <w:rFonts w:eastAsia="Calibri" w:cs="Calibri"/>
              <w:spacing w:val="3"/>
            </w:rPr>
            <w:t>w</w:t>
          </w:r>
          <w:r w:rsidRPr="00F66E77">
            <w:rPr>
              <w:rFonts w:eastAsia="Calibri" w:cs="Calibri"/>
              <w:spacing w:val="4"/>
            </w:rPr>
            <w:t>i</w:t>
          </w:r>
          <w:r w:rsidRPr="00F66E77">
            <w:rPr>
              <w:rFonts w:eastAsia="Calibri" w:cs="Calibri"/>
              <w:spacing w:val="2"/>
            </w:rPr>
            <w:t>l</w:t>
          </w:r>
          <w:r w:rsidRPr="00F66E77">
            <w:rPr>
              <w:rFonts w:eastAsia="Calibri" w:cs="Calibri"/>
            </w:rPr>
            <w:t>l</w:t>
          </w:r>
          <w:r w:rsidRPr="00F66E77">
            <w:rPr>
              <w:rFonts w:eastAsia="Calibri" w:cs="Calibri"/>
              <w:spacing w:val="17"/>
            </w:rPr>
            <w:t xml:space="preserve"> </w:t>
          </w:r>
          <w:r w:rsidRPr="00F66E77">
            <w:rPr>
              <w:rFonts w:eastAsia="Calibri" w:cs="Calibri"/>
              <w:spacing w:val="-3"/>
            </w:rPr>
            <w:t>r</w:t>
          </w:r>
          <w:r w:rsidRPr="00F66E77">
            <w:rPr>
              <w:rFonts w:eastAsia="Calibri" w:cs="Calibri"/>
              <w:spacing w:val="-7"/>
            </w:rPr>
            <w:t>e</w:t>
          </w:r>
          <w:r w:rsidRPr="00F66E77">
            <w:rPr>
              <w:rFonts w:eastAsia="Calibri" w:cs="Calibri"/>
              <w:spacing w:val="-4"/>
            </w:rPr>
            <w:t>s</w:t>
          </w:r>
          <w:r w:rsidRPr="00F66E77">
            <w:rPr>
              <w:rFonts w:eastAsia="Calibri" w:cs="Calibri"/>
              <w:spacing w:val="-2"/>
            </w:rPr>
            <w:t>u</w:t>
          </w:r>
          <w:r w:rsidRPr="00F66E77">
            <w:rPr>
              <w:rFonts w:eastAsia="Calibri" w:cs="Calibri"/>
              <w:spacing w:val="2"/>
            </w:rPr>
            <w:t>l</w:t>
          </w:r>
          <w:r w:rsidRPr="00F66E77">
            <w:rPr>
              <w:rFonts w:eastAsia="Calibri" w:cs="Calibri"/>
            </w:rPr>
            <w:t>t</w:t>
          </w:r>
          <w:r w:rsidRPr="00F66E77">
            <w:rPr>
              <w:rFonts w:eastAsia="Calibri" w:cs="Calibri"/>
              <w:spacing w:val="18"/>
            </w:rPr>
            <w:t xml:space="preserve"> </w:t>
          </w:r>
          <w:r w:rsidRPr="00F66E77">
            <w:rPr>
              <w:rFonts w:eastAsia="Calibri" w:cs="Calibri"/>
              <w:spacing w:val="5"/>
              <w:w w:val="109"/>
            </w:rPr>
            <w:t>i</w:t>
          </w:r>
          <w:r w:rsidRPr="00F66E77">
            <w:rPr>
              <w:rFonts w:eastAsia="Calibri" w:cs="Calibri"/>
              <w:w w:val="106"/>
            </w:rPr>
            <w:t>n</w:t>
          </w:r>
          <w:r w:rsidRPr="00F66E77">
            <w:rPr>
              <w:rFonts w:eastAsia="Calibri" w:cs="Calibri"/>
              <w:spacing w:val="-10"/>
            </w:rPr>
            <w:t xml:space="preserve"> </w:t>
          </w:r>
          <w:r w:rsidRPr="00F66E77">
            <w:rPr>
              <w:rFonts w:eastAsia="Calibri" w:cs="Calibri"/>
              <w:spacing w:val="-7"/>
              <w:w w:val="104"/>
            </w:rPr>
            <w:t>m</w:t>
          </w:r>
          <w:r w:rsidRPr="00F66E77">
            <w:rPr>
              <w:rFonts w:eastAsia="Calibri" w:cs="Calibri"/>
              <w:spacing w:val="-2"/>
              <w:w w:val="104"/>
            </w:rPr>
            <w:t>o</w:t>
          </w:r>
          <w:r w:rsidRPr="00F66E77">
            <w:rPr>
              <w:rFonts w:eastAsia="Calibri" w:cs="Calibri"/>
              <w:spacing w:val="-3"/>
              <w:w w:val="104"/>
            </w:rPr>
            <w:t>r</w:t>
          </w:r>
          <w:r w:rsidRPr="00F66E77">
            <w:rPr>
              <w:rFonts w:eastAsia="Calibri" w:cs="Calibri"/>
              <w:w w:val="104"/>
            </w:rPr>
            <w:t xml:space="preserve">e </w:t>
          </w:r>
          <w:r w:rsidRPr="00F66E77">
            <w:rPr>
              <w:rFonts w:eastAsia="Calibri" w:cs="Calibri"/>
              <w:spacing w:val="-7"/>
            </w:rPr>
            <w:t>e</w:t>
          </w:r>
          <w:r w:rsidRPr="00F66E77">
            <w:rPr>
              <w:rFonts w:eastAsia="Calibri" w:cs="Calibri"/>
            </w:rPr>
            <w:t>f</w:t>
          </w:r>
          <w:r w:rsidRPr="00F66E77">
            <w:rPr>
              <w:rFonts w:eastAsia="Calibri" w:cs="Calibri"/>
              <w:spacing w:val="5"/>
            </w:rPr>
            <w:t>f</w:t>
          </w:r>
          <w:r w:rsidRPr="00F66E77">
            <w:rPr>
              <w:rFonts w:eastAsia="Calibri" w:cs="Calibri"/>
              <w:spacing w:val="-7"/>
            </w:rPr>
            <w:t>e</w:t>
          </w:r>
          <w:r w:rsidRPr="00F66E77">
            <w:rPr>
              <w:rFonts w:eastAsia="Calibri" w:cs="Calibri"/>
              <w:spacing w:val="2"/>
            </w:rPr>
            <w:t>c</w:t>
          </w:r>
          <w:r w:rsidRPr="00F66E77">
            <w:rPr>
              <w:rFonts w:eastAsia="Calibri" w:cs="Calibri"/>
              <w:spacing w:val="-1"/>
            </w:rPr>
            <w:t>t</w:t>
          </w:r>
          <w:r w:rsidRPr="00F66E77">
            <w:rPr>
              <w:rFonts w:eastAsia="Calibri" w:cs="Calibri"/>
              <w:spacing w:val="5"/>
            </w:rPr>
            <w:t>i</w:t>
          </w:r>
          <w:r w:rsidRPr="00F66E77">
            <w:rPr>
              <w:rFonts w:eastAsia="Calibri" w:cs="Calibri"/>
              <w:spacing w:val="-15"/>
            </w:rPr>
            <w:t>v</w:t>
          </w:r>
          <w:r w:rsidRPr="00F66E77">
            <w:rPr>
              <w:rFonts w:eastAsia="Calibri" w:cs="Calibri"/>
            </w:rPr>
            <w:t>e</w:t>
          </w:r>
          <w:r w:rsidRPr="00F66E77">
            <w:rPr>
              <w:rFonts w:eastAsia="Calibri" w:cs="Calibri"/>
              <w:spacing w:val="24"/>
            </w:rPr>
            <w:t xml:space="preserve"> </w:t>
          </w:r>
          <w:r w:rsidRPr="00F66E77">
            <w:rPr>
              <w:rFonts w:eastAsia="Calibri" w:cs="Calibri"/>
              <w:spacing w:val="6"/>
            </w:rPr>
            <w:t>a</w:t>
          </w:r>
          <w:r w:rsidRPr="00F66E77">
            <w:rPr>
              <w:rFonts w:eastAsia="Calibri" w:cs="Calibri"/>
              <w:spacing w:val="-3"/>
            </w:rPr>
            <w:t>n</w:t>
          </w:r>
          <w:r w:rsidRPr="00F66E77">
            <w:rPr>
              <w:rFonts w:eastAsia="Calibri" w:cs="Calibri"/>
            </w:rPr>
            <w:t>d</w:t>
          </w:r>
          <w:r w:rsidRPr="00F66E77">
            <w:rPr>
              <w:rFonts w:eastAsia="Calibri" w:cs="Calibri"/>
              <w:spacing w:val="13"/>
            </w:rPr>
            <w:t xml:space="preserve"> </w:t>
          </w:r>
          <w:r w:rsidRPr="00F66E77">
            <w:rPr>
              <w:rFonts w:eastAsia="Calibri" w:cs="Calibri"/>
              <w:spacing w:val="-7"/>
            </w:rPr>
            <w:t>e</w:t>
          </w:r>
          <w:r w:rsidRPr="00F66E77">
            <w:rPr>
              <w:rFonts w:eastAsia="Calibri" w:cs="Calibri"/>
            </w:rPr>
            <w:t>f</w:t>
          </w:r>
          <w:r w:rsidRPr="00F66E77">
            <w:rPr>
              <w:rFonts w:eastAsia="Calibri" w:cs="Calibri"/>
              <w:spacing w:val="5"/>
            </w:rPr>
            <w:t>f</w:t>
          </w:r>
          <w:r w:rsidRPr="00F66E77">
            <w:rPr>
              <w:rFonts w:eastAsia="Calibri" w:cs="Calibri"/>
              <w:spacing w:val="4"/>
            </w:rPr>
            <w:t>i</w:t>
          </w:r>
          <w:r w:rsidRPr="00F66E77">
            <w:rPr>
              <w:rFonts w:eastAsia="Calibri" w:cs="Calibri"/>
              <w:spacing w:val="2"/>
            </w:rPr>
            <w:t>c</w:t>
          </w:r>
          <w:r w:rsidRPr="00F66E77">
            <w:rPr>
              <w:rFonts w:eastAsia="Calibri" w:cs="Calibri"/>
              <w:spacing w:val="4"/>
            </w:rPr>
            <w:t>i</w:t>
          </w:r>
          <w:r w:rsidRPr="00F66E77">
            <w:rPr>
              <w:rFonts w:eastAsia="Calibri" w:cs="Calibri"/>
              <w:spacing w:val="-7"/>
            </w:rPr>
            <w:t>e</w:t>
          </w:r>
          <w:r w:rsidRPr="00F66E77">
            <w:rPr>
              <w:rFonts w:eastAsia="Calibri" w:cs="Calibri"/>
              <w:spacing w:val="-3"/>
            </w:rPr>
            <w:t>n</w:t>
          </w:r>
          <w:r w:rsidRPr="00F66E77">
            <w:rPr>
              <w:rFonts w:eastAsia="Calibri" w:cs="Calibri"/>
            </w:rPr>
            <w:t>t</w:t>
          </w:r>
          <w:r w:rsidRPr="00F66E77">
            <w:rPr>
              <w:rFonts w:eastAsia="Calibri" w:cs="Calibri"/>
              <w:spacing w:val="20"/>
            </w:rPr>
            <w:t xml:space="preserve"> </w:t>
          </w:r>
          <w:r w:rsidRPr="00F66E77">
            <w:rPr>
              <w:rFonts w:eastAsia="Calibri" w:cs="Calibri"/>
              <w:spacing w:val="-7"/>
              <w:w w:val="106"/>
            </w:rPr>
            <w:t>m</w:t>
          </w:r>
          <w:r w:rsidRPr="00F66E77">
            <w:rPr>
              <w:rFonts w:eastAsia="Calibri" w:cs="Calibri"/>
              <w:spacing w:val="6"/>
              <w:w w:val="107"/>
            </w:rPr>
            <w:t>a</w:t>
          </w:r>
          <w:r w:rsidRPr="00F66E77">
            <w:rPr>
              <w:rFonts w:eastAsia="Calibri" w:cs="Calibri"/>
              <w:spacing w:val="-3"/>
              <w:w w:val="106"/>
            </w:rPr>
            <w:t>n</w:t>
          </w:r>
          <w:r w:rsidRPr="00F66E77">
            <w:rPr>
              <w:rFonts w:eastAsia="Calibri" w:cs="Calibri"/>
              <w:spacing w:val="6"/>
              <w:w w:val="107"/>
            </w:rPr>
            <w:t>a</w:t>
          </w:r>
          <w:r w:rsidRPr="00F66E77">
            <w:rPr>
              <w:rFonts w:eastAsia="Calibri" w:cs="Calibri"/>
              <w:spacing w:val="-8"/>
              <w:w w:val="109"/>
            </w:rPr>
            <w:t>g</w:t>
          </w:r>
          <w:r w:rsidRPr="00F66E77">
            <w:rPr>
              <w:rFonts w:eastAsia="Calibri" w:cs="Calibri"/>
              <w:spacing w:val="-7"/>
              <w:w w:val="102"/>
            </w:rPr>
            <w:t>e</w:t>
          </w:r>
          <w:r w:rsidRPr="00F66E77">
            <w:rPr>
              <w:rFonts w:eastAsia="Calibri" w:cs="Calibri"/>
              <w:spacing w:val="-7"/>
              <w:w w:val="106"/>
            </w:rPr>
            <w:t>m</w:t>
          </w:r>
          <w:r w:rsidRPr="00F66E77">
            <w:rPr>
              <w:rFonts w:eastAsia="Calibri" w:cs="Calibri"/>
              <w:spacing w:val="-7"/>
              <w:w w:val="102"/>
            </w:rPr>
            <w:t>e</w:t>
          </w:r>
          <w:r w:rsidRPr="00F66E77">
            <w:rPr>
              <w:rFonts w:eastAsia="Calibri" w:cs="Calibri"/>
              <w:spacing w:val="-3"/>
              <w:w w:val="106"/>
            </w:rPr>
            <w:t>n</w:t>
          </w:r>
          <w:r w:rsidRPr="00F66E77">
            <w:rPr>
              <w:rFonts w:eastAsia="Calibri" w:cs="Calibri"/>
              <w:spacing w:val="-1"/>
              <w:w w:val="103"/>
            </w:rPr>
            <w:t>t</w:t>
          </w:r>
          <w:r w:rsidRPr="00F66E77">
            <w:rPr>
              <w:rFonts w:eastAsia="Calibri" w:cs="Calibri"/>
              <w:w w:val="101"/>
            </w:rPr>
            <w:t>.</w:t>
          </w:r>
        </w:p>
        <w:p w14:paraId="6E454E25" w14:textId="77777777" w:rsidR="003E68C1" w:rsidRPr="00F66E77" w:rsidRDefault="003E68C1" w:rsidP="00CF5D15">
          <w:pPr>
            <w:pStyle w:val="ListParagraph"/>
            <w:numPr>
              <w:ilvl w:val="1"/>
              <w:numId w:val="54"/>
            </w:numPr>
            <w:spacing w:before="70" w:line="266" w:lineRule="auto"/>
            <w:ind w:left="1134" w:right="48" w:hanging="425"/>
            <w:jc w:val="both"/>
            <w:rPr>
              <w:rFonts w:eastAsia="Calibri" w:cs="Calibri"/>
            </w:rPr>
          </w:pPr>
          <w:r w:rsidRPr="00F66E77">
            <w:rPr>
              <w:rFonts w:eastAsia="Calibri" w:cs="Calibri"/>
            </w:rPr>
            <w:t>T</w:t>
          </w:r>
          <w:r w:rsidRPr="00F66E77">
            <w:rPr>
              <w:rFonts w:eastAsia="Calibri" w:cs="Calibri"/>
              <w:spacing w:val="-3"/>
            </w:rPr>
            <w:t>h</w:t>
          </w:r>
          <w:r w:rsidRPr="00F66E77">
            <w:rPr>
              <w:rFonts w:eastAsia="Calibri" w:cs="Calibri"/>
            </w:rPr>
            <w:t>e</w:t>
          </w:r>
          <w:r w:rsidRPr="00F66E77">
            <w:rPr>
              <w:rFonts w:eastAsia="Calibri" w:cs="Calibri"/>
              <w:spacing w:val="9"/>
            </w:rPr>
            <w:t xml:space="preserve"> </w:t>
          </w:r>
          <w:r w:rsidRPr="00F66E77">
            <w:rPr>
              <w:rFonts w:eastAsia="Calibri" w:cs="Calibri"/>
              <w:spacing w:val="-2"/>
            </w:rPr>
            <w:t>ou</w:t>
          </w:r>
          <w:r w:rsidRPr="00F66E77">
            <w:rPr>
              <w:rFonts w:eastAsia="Calibri" w:cs="Calibri"/>
              <w:spacing w:val="-1"/>
            </w:rPr>
            <w:t>t</w:t>
          </w:r>
          <w:r w:rsidRPr="00F66E77">
            <w:rPr>
              <w:rFonts w:eastAsia="Calibri" w:cs="Calibri"/>
              <w:spacing w:val="2"/>
            </w:rPr>
            <w:t>c</w:t>
          </w:r>
          <w:r w:rsidRPr="00F66E77">
            <w:rPr>
              <w:rFonts w:eastAsia="Calibri" w:cs="Calibri"/>
              <w:spacing w:val="-2"/>
            </w:rPr>
            <w:t>o</w:t>
          </w:r>
          <w:r w:rsidRPr="00F66E77">
            <w:rPr>
              <w:rFonts w:eastAsia="Calibri" w:cs="Calibri"/>
              <w:spacing w:val="-7"/>
            </w:rPr>
            <w:t>m</w:t>
          </w:r>
          <w:r w:rsidRPr="00F66E77">
            <w:rPr>
              <w:rFonts w:eastAsia="Calibri" w:cs="Calibri"/>
            </w:rPr>
            <w:t>e</w:t>
          </w:r>
          <w:r w:rsidRPr="00F66E77">
            <w:rPr>
              <w:rFonts w:eastAsia="Calibri" w:cs="Calibri"/>
              <w:spacing w:val="14"/>
            </w:rPr>
            <w:t xml:space="preserve"> </w:t>
          </w:r>
          <w:r w:rsidRPr="00F66E77">
            <w:rPr>
              <w:rFonts w:eastAsia="Calibri" w:cs="Calibri"/>
              <w:spacing w:val="-2"/>
              <w:w w:val="105"/>
            </w:rPr>
            <w:t>o</w:t>
          </w:r>
          <w:r w:rsidRPr="00F66E77">
            <w:rPr>
              <w:rFonts w:eastAsia="Calibri" w:cs="Calibri"/>
              <w:w w:val="97"/>
            </w:rPr>
            <w:t>f</w:t>
          </w:r>
          <w:r w:rsidRPr="00F66E77">
            <w:rPr>
              <w:rFonts w:eastAsia="Calibri" w:cs="Calibri"/>
              <w:spacing w:val="-28"/>
            </w:rPr>
            <w:t xml:space="preserve"> </w:t>
          </w:r>
          <w:r w:rsidRPr="00F66E77">
            <w:rPr>
              <w:rFonts w:eastAsia="Calibri" w:cs="Calibri"/>
              <w:spacing w:val="-1"/>
            </w:rPr>
            <w:t>t</w:t>
          </w:r>
          <w:r w:rsidRPr="00F66E77">
            <w:rPr>
              <w:rFonts w:eastAsia="Calibri" w:cs="Calibri"/>
              <w:spacing w:val="-2"/>
            </w:rPr>
            <w:t>h</w:t>
          </w:r>
          <w:r w:rsidRPr="00F66E77">
            <w:rPr>
              <w:rFonts w:eastAsia="Calibri" w:cs="Calibri"/>
              <w:spacing w:val="-7"/>
            </w:rPr>
            <w:t>e</w:t>
          </w:r>
          <w:r w:rsidRPr="00F66E77">
            <w:rPr>
              <w:rFonts w:eastAsia="Calibri" w:cs="Calibri"/>
              <w:spacing w:val="-4"/>
            </w:rPr>
            <w:t>s</w:t>
          </w:r>
          <w:r w:rsidRPr="00F66E77">
            <w:rPr>
              <w:rFonts w:eastAsia="Calibri" w:cs="Calibri"/>
            </w:rPr>
            <w:t>e</w:t>
          </w:r>
          <w:r w:rsidRPr="00F66E77">
            <w:rPr>
              <w:rFonts w:eastAsia="Calibri" w:cs="Calibri"/>
              <w:spacing w:val="7"/>
            </w:rPr>
            <w:t xml:space="preserve"> </w:t>
          </w:r>
          <w:r w:rsidRPr="00F66E77">
            <w:rPr>
              <w:rFonts w:eastAsia="Calibri" w:cs="Calibri"/>
              <w:spacing w:val="4"/>
              <w:w w:val="106"/>
            </w:rPr>
            <w:t>i</w:t>
          </w:r>
          <w:r w:rsidRPr="00F66E77">
            <w:rPr>
              <w:rFonts w:eastAsia="Calibri" w:cs="Calibri"/>
              <w:spacing w:val="-3"/>
              <w:w w:val="106"/>
            </w:rPr>
            <w:t>n</w:t>
          </w:r>
          <w:r w:rsidRPr="00F66E77">
            <w:rPr>
              <w:rFonts w:eastAsia="Calibri" w:cs="Calibri"/>
              <w:spacing w:val="-4"/>
              <w:w w:val="106"/>
            </w:rPr>
            <w:t>s</w:t>
          </w:r>
          <w:r w:rsidRPr="00F66E77">
            <w:rPr>
              <w:rFonts w:eastAsia="Calibri" w:cs="Calibri"/>
              <w:spacing w:val="-5"/>
              <w:w w:val="106"/>
            </w:rPr>
            <w:t>p</w:t>
          </w:r>
          <w:r w:rsidRPr="00F66E77">
            <w:rPr>
              <w:rFonts w:eastAsia="Calibri" w:cs="Calibri"/>
              <w:spacing w:val="-7"/>
              <w:w w:val="106"/>
            </w:rPr>
            <w:t>e</w:t>
          </w:r>
          <w:r w:rsidRPr="00F66E77">
            <w:rPr>
              <w:rFonts w:eastAsia="Calibri" w:cs="Calibri"/>
              <w:spacing w:val="2"/>
              <w:w w:val="106"/>
            </w:rPr>
            <w:t>c</w:t>
          </w:r>
          <w:r w:rsidRPr="00F66E77">
            <w:rPr>
              <w:rFonts w:eastAsia="Calibri" w:cs="Calibri"/>
              <w:spacing w:val="-1"/>
              <w:w w:val="106"/>
            </w:rPr>
            <w:t>t</w:t>
          </w:r>
          <w:r w:rsidRPr="00F66E77">
            <w:rPr>
              <w:rFonts w:eastAsia="Calibri" w:cs="Calibri"/>
              <w:spacing w:val="5"/>
              <w:w w:val="106"/>
            </w:rPr>
            <w:t>i</w:t>
          </w:r>
          <w:r w:rsidRPr="00F66E77">
            <w:rPr>
              <w:rFonts w:eastAsia="Calibri" w:cs="Calibri"/>
              <w:spacing w:val="-2"/>
              <w:w w:val="106"/>
            </w:rPr>
            <w:t>o</w:t>
          </w:r>
          <w:r w:rsidRPr="00F66E77">
            <w:rPr>
              <w:rFonts w:eastAsia="Calibri" w:cs="Calibri"/>
              <w:spacing w:val="-3"/>
              <w:w w:val="106"/>
            </w:rPr>
            <w:t>n</w:t>
          </w:r>
          <w:r w:rsidRPr="00F66E77">
            <w:rPr>
              <w:rFonts w:eastAsia="Calibri" w:cs="Calibri"/>
              <w:w w:val="106"/>
            </w:rPr>
            <w:t>s</w:t>
          </w:r>
          <w:r w:rsidRPr="00F66E77">
            <w:rPr>
              <w:rFonts w:eastAsia="Calibri" w:cs="Calibri"/>
              <w:spacing w:val="-22"/>
              <w:w w:val="106"/>
            </w:rPr>
            <w:t xml:space="preserve"> </w:t>
          </w:r>
          <w:r w:rsidRPr="00F66E77">
            <w:rPr>
              <w:rFonts w:eastAsia="Calibri" w:cs="Calibri"/>
              <w:spacing w:val="-7"/>
            </w:rPr>
            <w:t>m</w:t>
          </w:r>
          <w:r w:rsidRPr="00F66E77">
            <w:rPr>
              <w:rFonts w:eastAsia="Calibri" w:cs="Calibri"/>
              <w:spacing w:val="-2"/>
            </w:rPr>
            <w:t>u</w:t>
          </w:r>
          <w:r w:rsidRPr="00F66E77">
            <w:rPr>
              <w:rFonts w:eastAsia="Calibri" w:cs="Calibri"/>
              <w:spacing w:val="-4"/>
            </w:rPr>
            <w:t>s</w:t>
          </w:r>
          <w:r w:rsidRPr="00F66E77">
            <w:rPr>
              <w:rFonts w:eastAsia="Calibri" w:cs="Calibri"/>
            </w:rPr>
            <w:t>t</w:t>
          </w:r>
          <w:r w:rsidRPr="00F66E77">
            <w:rPr>
              <w:rFonts w:eastAsia="Calibri" w:cs="Calibri"/>
              <w:spacing w:val="19"/>
            </w:rPr>
            <w:t xml:space="preserve"> </w:t>
          </w:r>
          <w:r w:rsidRPr="00F66E77">
            <w:rPr>
              <w:rFonts w:eastAsia="Calibri" w:cs="Calibri"/>
              <w:spacing w:val="-5"/>
            </w:rPr>
            <w:t>b</w:t>
          </w:r>
          <w:r w:rsidRPr="00F66E77">
            <w:rPr>
              <w:rFonts w:eastAsia="Calibri" w:cs="Calibri"/>
            </w:rPr>
            <w:t>e</w:t>
          </w:r>
          <w:r w:rsidRPr="00F66E77">
            <w:rPr>
              <w:rFonts w:eastAsia="Calibri" w:cs="Calibri"/>
              <w:spacing w:val="-18"/>
            </w:rPr>
            <w:t xml:space="preserve"> </w:t>
          </w:r>
          <w:r w:rsidRPr="00F66E77">
            <w:rPr>
              <w:rFonts w:eastAsia="Calibri" w:cs="Calibri"/>
              <w:spacing w:val="5"/>
              <w:w w:val="109"/>
            </w:rPr>
            <w:t>i</w:t>
          </w:r>
          <w:r w:rsidRPr="00F66E77">
            <w:rPr>
              <w:rFonts w:eastAsia="Calibri" w:cs="Calibri"/>
              <w:spacing w:val="-3"/>
              <w:w w:val="106"/>
            </w:rPr>
            <w:t>n</w:t>
          </w:r>
          <w:r w:rsidRPr="00F66E77">
            <w:rPr>
              <w:rFonts w:eastAsia="Calibri" w:cs="Calibri"/>
              <w:spacing w:val="2"/>
              <w:w w:val="110"/>
            </w:rPr>
            <w:t>c</w:t>
          </w:r>
          <w:r w:rsidRPr="00F66E77">
            <w:rPr>
              <w:rFonts w:eastAsia="Calibri" w:cs="Calibri"/>
              <w:spacing w:val="2"/>
              <w:w w:val="113"/>
            </w:rPr>
            <w:t>l</w:t>
          </w:r>
          <w:r w:rsidRPr="00F66E77">
            <w:rPr>
              <w:rFonts w:eastAsia="Calibri" w:cs="Calibri"/>
              <w:spacing w:val="-2"/>
              <w:w w:val="105"/>
            </w:rPr>
            <w:t>u</w:t>
          </w:r>
          <w:r w:rsidRPr="00F66E77">
            <w:rPr>
              <w:rFonts w:eastAsia="Calibri" w:cs="Calibri"/>
              <w:spacing w:val="-5"/>
              <w:w w:val="108"/>
            </w:rPr>
            <w:t>d</w:t>
          </w:r>
          <w:r w:rsidRPr="00F66E77">
            <w:rPr>
              <w:rFonts w:eastAsia="Calibri" w:cs="Calibri"/>
              <w:spacing w:val="-7"/>
              <w:w w:val="102"/>
            </w:rPr>
            <w:t>e</w:t>
          </w:r>
          <w:r w:rsidRPr="00F66E77">
            <w:rPr>
              <w:rFonts w:eastAsia="Calibri" w:cs="Calibri"/>
              <w:w w:val="108"/>
            </w:rPr>
            <w:t>d</w:t>
          </w:r>
          <w:r w:rsidRPr="00F66E77">
            <w:rPr>
              <w:rFonts w:eastAsia="Calibri" w:cs="Calibri"/>
              <w:spacing w:val="-27"/>
            </w:rPr>
            <w:t xml:space="preserve"> </w:t>
          </w:r>
          <w:r w:rsidRPr="00F66E77">
            <w:rPr>
              <w:rFonts w:eastAsia="Calibri" w:cs="Calibri"/>
              <w:spacing w:val="5"/>
            </w:rPr>
            <w:t>i</w:t>
          </w:r>
          <w:r w:rsidRPr="00F66E77">
            <w:rPr>
              <w:rFonts w:eastAsia="Calibri" w:cs="Calibri"/>
            </w:rPr>
            <w:t>n</w:t>
          </w:r>
          <w:r w:rsidRPr="00F66E77">
            <w:rPr>
              <w:rFonts w:eastAsia="Calibri" w:cs="Calibri"/>
              <w:spacing w:val="15"/>
            </w:rPr>
            <w:t xml:space="preserve"> </w:t>
          </w:r>
          <w:r w:rsidRPr="00F66E77">
            <w:rPr>
              <w:rFonts w:eastAsia="Calibri" w:cs="Calibri"/>
              <w:spacing w:val="-1"/>
            </w:rPr>
            <w:t>t</w:t>
          </w:r>
          <w:r w:rsidRPr="00F66E77">
            <w:rPr>
              <w:rFonts w:eastAsia="Calibri" w:cs="Calibri"/>
              <w:spacing w:val="-2"/>
            </w:rPr>
            <w:t>h</w:t>
          </w:r>
          <w:r w:rsidRPr="00F66E77">
            <w:rPr>
              <w:rFonts w:eastAsia="Calibri" w:cs="Calibri"/>
            </w:rPr>
            <w:t xml:space="preserve">e </w:t>
          </w:r>
          <w:r w:rsidRPr="00F66E77">
            <w:rPr>
              <w:rFonts w:eastAsia="Calibri" w:cs="Calibri"/>
              <w:spacing w:val="1"/>
            </w:rPr>
            <w:t>M</w:t>
          </w:r>
          <w:r w:rsidRPr="00F66E77">
            <w:rPr>
              <w:rFonts w:eastAsia="Calibri" w:cs="Calibri"/>
              <w:spacing w:val="-2"/>
            </w:rPr>
            <w:t>o</w:t>
          </w:r>
          <w:r w:rsidRPr="00F66E77">
            <w:rPr>
              <w:rFonts w:eastAsia="Calibri" w:cs="Calibri"/>
              <w:spacing w:val="-3"/>
            </w:rPr>
            <w:t>n</w:t>
          </w:r>
          <w:r w:rsidRPr="00F66E77">
            <w:rPr>
              <w:rFonts w:eastAsia="Calibri" w:cs="Calibri"/>
              <w:spacing w:val="-1"/>
            </w:rPr>
            <w:t>t</w:t>
          </w:r>
          <w:r w:rsidRPr="00F66E77">
            <w:rPr>
              <w:rFonts w:eastAsia="Calibri" w:cs="Calibri"/>
              <w:spacing w:val="-2"/>
            </w:rPr>
            <w:t>h</w:t>
          </w:r>
          <w:r w:rsidRPr="00F66E77">
            <w:rPr>
              <w:rFonts w:eastAsia="Calibri" w:cs="Calibri"/>
              <w:spacing w:val="2"/>
            </w:rPr>
            <w:t>l</w:t>
          </w:r>
          <w:r w:rsidRPr="00F66E77">
            <w:rPr>
              <w:rFonts w:eastAsia="Calibri" w:cs="Calibri"/>
            </w:rPr>
            <w:t xml:space="preserve">y </w:t>
          </w:r>
          <w:r w:rsidRPr="00F66E77">
            <w:rPr>
              <w:rFonts w:eastAsia="Calibri" w:cs="Calibri"/>
              <w:spacing w:val="1"/>
              <w:w w:val="105"/>
            </w:rPr>
            <w:t>E</w:t>
          </w:r>
          <w:r w:rsidRPr="00F66E77">
            <w:rPr>
              <w:rFonts w:eastAsia="Calibri" w:cs="Calibri"/>
              <w:spacing w:val="-3"/>
              <w:w w:val="105"/>
            </w:rPr>
            <w:t>n</w:t>
          </w:r>
          <w:r w:rsidRPr="00F66E77">
            <w:rPr>
              <w:rFonts w:eastAsia="Calibri" w:cs="Calibri"/>
              <w:w w:val="105"/>
            </w:rPr>
            <w:t>v</w:t>
          </w:r>
          <w:r w:rsidRPr="00F66E77">
            <w:rPr>
              <w:rFonts w:eastAsia="Calibri" w:cs="Calibri"/>
              <w:spacing w:val="4"/>
              <w:w w:val="105"/>
            </w:rPr>
            <w:t>i</w:t>
          </w:r>
          <w:r w:rsidRPr="00F66E77">
            <w:rPr>
              <w:rFonts w:eastAsia="Calibri" w:cs="Calibri"/>
              <w:spacing w:val="-3"/>
              <w:w w:val="105"/>
            </w:rPr>
            <w:t>r</w:t>
          </w:r>
          <w:r w:rsidRPr="00F66E77">
            <w:rPr>
              <w:rFonts w:eastAsia="Calibri" w:cs="Calibri"/>
              <w:spacing w:val="-2"/>
              <w:w w:val="105"/>
            </w:rPr>
            <w:t>o</w:t>
          </w:r>
          <w:r w:rsidRPr="00F66E77">
            <w:rPr>
              <w:rFonts w:eastAsia="Calibri" w:cs="Calibri"/>
              <w:spacing w:val="-3"/>
              <w:w w:val="105"/>
            </w:rPr>
            <w:t>n</w:t>
          </w:r>
          <w:r w:rsidRPr="00F66E77">
            <w:rPr>
              <w:rFonts w:eastAsia="Calibri" w:cs="Calibri"/>
              <w:spacing w:val="-7"/>
              <w:w w:val="105"/>
            </w:rPr>
            <w:t>me</w:t>
          </w:r>
          <w:r w:rsidRPr="00F66E77">
            <w:rPr>
              <w:rFonts w:eastAsia="Calibri" w:cs="Calibri"/>
              <w:spacing w:val="-3"/>
              <w:w w:val="105"/>
            </w:rPr>
            <w:t>n</w:t>
          </w:r>
          <w:r w:rsidRPr="00F66E77">
            <w:rPr>
              <w:rFonts w:eastAsia="Calibri" w:cs="Calibri"/>
              <w:spacing w:val="-1"/>
              <w:w w:val="105"/>
            </w:rPr>
            <w:t>t</w:t>
          </w:r>
          <w:r w:rsidRPr="00F66E77">
            <w:rPr>
              <w:rFonts w:eastAsia="Calibri" w:cs="Calibri"/>
              <w:spacing w:val="6"/>
              <w:w w:val="105"/>
            </w:rPr>
            <w:t>a</w:t>
          </w:r>
          <w:r w:rsidRPr="00F66E77">
            <w:rPr>
              <w:rFonts w:eastAsia="Calibri" w:cs="Calibri"/>
              <w:w w:val="105"/>
            </w:rPr>
            <w:t>l</w:t>
          </w:r>
          <w:r w:rsidRPr="00F66E77">
            <w:rPr>
              <w:rFonts w:eastAsia="Calibri" w:cs="Calibri"/>
              <w:spacing w:val="51"/>
              <w:w w:val="105"/>
            </w:rPr>
            <w:t xml:space="preserve"> </w:t>
          </w:r>
          <w:r w:rsidRPr="00F66E77">
            <w:rPr>
              <w:rFonts w:eastAsia="Calibri" w:cs="Calibri"/>
              <w:spacing w:val="-8"/>
            </w:rPr>
            <w:t>R</w:t>
          </w:r>
          <w:r w:rsidRPr="00F66E77">
            <w:rPr>
              <w:rFonts w:eastAsia="Calibri" w:cs="Calibri"/>
              <w:spacing w:val="-7"/>
            </w:rPr>
            <w:t>e</w:t>
          </w:r>
          <w:r w:rsidRPr="00F66E77">
            <w:rPr>
              <w:rFonts w:eastAsia="Calibri" w:cs="Calibri"/>
              <w:spacing w:val="-5"/>
            </w:rPr>
            <w:t>p</w:t>
          </w:r>
          <w:r w:rsidRPr="00F66E77">
            <w:rPr>
              <w:rFonts w:eastAsia="Calibri" w:cs="Calibri"/>
              <w:spacing w:val="-2"/>
            </w:rPr>
            <w:t>o</w:t>
          </w:r>
          <w:r w:rsidRPr="00F66E77">
            <w:rPr>
              <w:rFonts w:eastAsia="Calibri" w:cs="Calibri"/>
              <w:spacing w:val="-3"/>
            </w:rPr>
            <w:t>r</w:t>
          </w:r>
          <w:r w:rsidRPr="00F66E77">
            <w:rPr>
              <w:rFonts w:eastAsia="Calibri" w:cs="Calibri"/>
            </w:rPr>
            <w:t>t</w:t>
          </w:r>
          <w:r w:rsidRPr="00F66E77">
            <w:rPr>
              <w:rFonts w:eastAsia="Calibri" w:cs="Calibri"/>
              <w:spacing w:val="8"/>
            </w:rPr>
            <w:t xml:space="preserve"> </w:t>
          </w:r>
          <w:r w:rsidRPr="00F66E77">
            <w:rPr>
              <w:rFonts w:eastAsia="Calibri" w:cs="Calibri"/>
              <w:spacing w:val="-3"/>
              <w:w w:val="101"/>
            </w:rPr>
            <w:t>r</w:t>
          </w:r>
          <w:r w:rsidRPr="00F66E77">
            <w:rPr>
              <w:rFonts w:eastAsia="Calibri" w:cs="Calibri"/>
              <w:spacing w:val="-7"/>
              <w:w w:val="102"/>
            </w:rPr>
            <w:t>e</w:t>
          </w:r>
          <w:r w:rsidRPr="00F66E77">
            <w:rPr>
              <w:rFonts w:eastAsia="Calibri" w:cs="Calibri"/>
              <w:spacing w:val="-6"/>
              <w:w w:val="97"/>
            </w:rPr>
            <w:t>f</w:t>
          </w:r>
          <w:r w:rsidRPr="00F66E77">
            <w:rPr>
              <w:rFonts w:eastAsia="Calibri" w:cs="Calibri"/>
              <w:spacing w:val="-7"/>
              <w:w w:val="102"/>
            </w:rPr>
            <w:t>e</w:t>
          </w:r>
          <w:r w:rsidRPr="00F66E77">
            <w:rPr>
              <w:rFonts w:eastAsia="Calibri" w:cs="Calibri"/>
              <w:spacing w:val="-3"/>
              <w:w w:val="101"/>
            </w:rPr>
            <w:t>rr</w:t>
          </w:r>
          <w:r w:rsidRPr="00F66E77">
            <w:rPr>
              <w:rFonts w:eastAsia="Calibri" w:cs="Calibri"/>
              <w:spacing w:val="-7"/>
              <w:w w:val="102"/>
            </w:rPr>
            <w:t>e</w:t>
          </w:r>
          <w:r w:rsidRPr="00F66E77">
            <w:rPr>
              <w:rFonts w:eastAsia="Calibri" w:cs="Calibri"/>
              <w:w w:val="108"/>
            </w:rPr>
            <w:t>d</w:t>
          </w:r>
          <w:r w:rsidRPr="00F66E77">
            <w:rPr>
              <w:rFonts w:eastAsia="Calibri" w:cs="Calibri"/>
            </w:rPr>
            <w:t xml:space="preserve"> </w:t>
          </w:r>
          <w:r w:rsidRPr="00F66E77">
            <w:rPr>
              <w:rFonts w:eastAsia="Calibri" w:cs="Calibri"/>
              <w:spacing w:val="-1"/>
              <w:w w:val="103"/>
            </w:rPr>
            <w:t>t</w:t>
          </w:r>
          <w:r w:rsidRPr="00F66E77">
            <w:rPr>
              <w:rFonts w:eastAsia="Calibri" w:cs="Calibri"/>
              <w:w w:val="105"/>
            </w:rPr>
            <w:t>o</w:t>
          </w:r>
          <w:r w:rsidRPr="00F66E77">
            <w:rPr>
              <w:rFonts w:eastAsia="Calibri" w:cs="Calibri"/>
              <w:spacing w:val="-1"/>
            </w:rPr>
            <w:t xml:space="preserve"> </w:t>
          </w:r>
          <w:r w:rsidRPr="00F66E77">
            <w:rPr>
              <w:rFonts w:eastAsia="Calibri" w:cs="Calibri"/>
              <w:spacing w:val="5"/>
            </w:rPr>
            <w:t>i</w:t>
          </w:r>
          <w:r w:rsidRPr="00F66E77">
            <w:rPr>
              <w:rFonts w:eastAsia="Calibri" w:cs="Calibri"/>
            </w:rPr>
            <w:t>n</w:t>
          </w:r>
          <w:r w:rsidRPr="00F66E77">
            <w:rPr>
              <w:rFonts w:eastAsia="Calibri" w:cs="Calibri"/>
              <w:spacing w:val="15"/>
            </w:rPr>
            <w:t xml:space="preserve"> </w:t>
          </w:r>
          <w:r w:rsidRPr="00F66E77">
            <w:rPr>
              <w:rFonts w:eastAsia="Calibri" w:cs="Calibri"/>
              <w:spacing w:val="6"/>
            </w:rPr>
            <w:t>C</w:t>
          </w:r>
          <w:r w:rsidRPr="00F66E77">
            <w:rPr>
              <w:rFonts w:eastAsia="Calibri" w:cs="Calibri"/>
              <w:spacing w:val="-2"/>
            </w:rPr>
            <w:t>o</w:t>
          </w:r>
          <w:r w:rsidRPr="00F66E77">
            <w:rPr>
              <w:rFonts w:eastAsia="Calibri" w:cs="Calibri"/>
              <w:spacing w:val="-3"/>
            </w:rPr>
            <w:t>n</w:t>
          </w:r>
          <w:r w:rsidRPr="00F66E77">
            <w:rPr>
              <w:rFonts w:eastAsia="Calibri" w:cs="Calibri"/>
              <w:spacing w:val="-5"/>
            </w:rPr>
            <w:t>d</w:t>
          </w:r>
          <w:r w:rsidRPr="00F66E77">
            <w:rPr>
              <w:rFonts w:eastAsia="Calibri" w:cs="Calibri"/>
              <w:spacing w:val="4"/>
            </w:rPr>
            <w:t>i</w:t>
          </w:r>
          <w:r w:rsidRPr="00F66E77">
            <w:rPr>
              <w:rFonts w:eastAsia="Calibri" w:cs="Calibri"/>
              <w:spacing w:val="-1"/>
            </w:rPr>
            <w:t>t</w:t>
          </w:r>
          <w:r w:rsidRPr="00F66E77">
            <w:rPr>
              <w:rFonts w:eastAsia="Calibri" w:cs="Calibri"/>
              <w:spacing w:val="4"/>
            </w:rPr>
            <w:t>i</w:t>
          </w:r>
          <w:r w:rsidRPr="00F66E77">
            <w:rPr>
              <w:rFonts w:eastAsia="Calibri" w:cs="Calibri"/>
              <w:spacing w:val="-2"/>
            </w:rPr>
            <w:t>o</w:t>
          </w:r>
          <w:r w:rsidRPr="00F66E77">
            <w:rPr>
              <w:rFonts w:eastAsia="Calibri" w:cs="Calibri"/>
            </w:rPr>
            <w:t>n</w:t>
          </w:r>
          <w:r w:rsidRPr="00F66E77">
            <w:rPr>
              <w:rFonts w:eastAsia="Calibri" w:cs="Calibri"/>
              <w:spacing w:val="49"/>
            </w:rPr>
            <w:t xml:space="preserve"> </w:t>
          </w:r>
          <w:r w:rsidRPr="00F66E77">
            <w:rPr>
              <w:rFonts w:eastAsia="Calibri" w:cs="Calibri"/>
              <w:spacing w:val="9"/>
              <w:w w:val="102"/>
            </w:rPr>
            <w:t>(</w:t>
          </w:r>
          <w:r w:rsidRPr="00F66E77">
            <w:rPr>
              <w:rFonts w:eastAsia="Calibri" w:cs="Calibri"/>
              <w:spacing w:val="-7"/>
            </w:rPr>
            <w:t>15</w:t>
          </w:r>
          <w:r w:rsidRPr="00F66E77">
            <w:rPr>
              <w:rFonts w:eastAsia="Calibri" w:cs="Calibri"/>
              <w:spacing w:val="7"/>
              <w:w w:val="102"/>
            </w:rPr>
            <w:t>)</w:t>
          </w:r>
          <w:r w:rsidRPr="00F66E77">
            <w:rPr>
              <w:rFonts w:eastAsia="Calibri" w:cs="Calibri"/>
              <w:w w:val="101"/>
            </w:rPr>
            <w:t>.</w:t>
          </w:r>
        </w:p>
        <w:p w14:paraId="73D3D235" w14:textId="77777777" w:rsidR="003E68C1" w:rsidRPr="00AD5296" w:rsidRDefault="003E68C1" w:rsidP="00504138">
          <w:pPr>
            <w:pStyle w:val="ListParagraph"/>
            <w:spacing w:after="0" w:line="240" w:lineRule="auto"/>
            <w:ind w:left="1439" w:hanging="719"/>
            <w:jc w:val="both"/>
            <w:rPr>
              <w:rFonts w:eastAsia="Calibri" w:cs="Calibri"/>
              <w:w w:val="101"/>
            </w:rPr>
          </w:pPr>
        </w:p>
        <w:p w14:paraId="20342355" w14:textId="77777777" w:rsidR="003E68C1" w:rsidRPr="00F66E77" w:rsidRDefault="003E68C1" w:rsidP="00504138">
          <w:pPr>
            <w:pStyle w:val="ListParagraph"/>
            <w:numPr>
              <w:ilvl w:val="0"/>
              <w:numId w:val="54"/>
            </w:numPr>
            <w:spacing w:before="56" w:line="266" w:lineRule="auto"/>
            <w:ind w:left="709" w:right="47" w:hanging="709"/>
            <w:jc w:val="both"/>
            <w:rPr>
              <w:rFonts w:eastAsia="Calibri" w:cs="Calibri"/>
            </w:rPr>
          </w:pPr>
          <w:r w:rsidRPr="00AD5296">
            <w:rPr>
              <w:rFonts w:eastAsia="Calibri" w:cs="Calibri"/>
              <w:spacing w:val="-3"/>
            </w:rPr>
            <w:t>D</w:t>
          </w:r>
          <w:r w:rsidRPr="00AD5296">
            <w:rPr>
              <w:rFonts w:eastAsia="Calibri" w:cs="Calibri"/>
              <w:spacing w:val="-2"/>
            </w:rPr>
            <w:t>u</w:t>
          </w:r>
          <w:r w:rsidRPr="00AD5296">
            <w:rPr>
              <w:rFonts w:eastAsia="Calibri" w:cs="Calibri"/>
              <w:spacing w:val="-3"/>
            </w:rPr>
            <w:t>r</w:t>
          </w:r>
          <w:r w:rsidRPr="00AD5296">
            <w:rPr>
              <w:rFonts w:eastAsia="Calibri" w:cs="Calibri"/>
              <w:spacing w:val="4"/>
            </w:rPr>
            <w:t>i</w:t>
          </w:r>
          <w:r w:rsidRPr="00AD5296">
            <w:rPr>
              <w:rFonts w:eastAsia="Calibri" w:cs="Calibri"/>
              <w:spacing w:val="-3"/>
            </w:rPr>
            <w:t>n</w:t>
          </w:r>
          <w:r w:rsidRPr="00AD5296">
            <w:rPr>
              <w:rFonts w:eastAsia="Calibri" w:cs="Calibri"/>
            </w:rPr>
            <w:t>g</w:t>
          </w:r>
          <w:r w:rsidRPr="00AD5296">
            <w:rPr>
              <w:rFonts w:eastAsia="Calibri" w:cs="Calibri"/>
              <w:spacing w:val="45"/>
            </w:rPr>
            <w:t xml:space="preserve"> </w:t>
          </w:r>
          <w:r w:rsidRPr="00AD5296">
            <w:rPr>
              <w:rFonts w:eastAsia="Calibri" w:cs="Calibri"/>
              <w:spacing w:val="-1"/>
            </w:rPr>
            <w:t>t</w:t>
          </w:r>
          <w:r w:rsidRPr="00AD5296">
            <w:rPr>
              <w:rFonts w:eastAsia="Calibri" w:cs="Calibri"/>
              <w:spacing w:val="-2"/>
            </w:rPr>
            <w:t>h</w:t>
          </w:r>
          <w:r w:rsidRPr="00AD5296">
            <w:rPr>
              <w:rFonts w:eastAsia="Calibri" w:cs="Calibri"/>
            </w:rPr>
            <w:t>e</w:t>
          </w:r>
          <w:r w:rsidRPr="00AD5296">
            <w:rPr>
              <w:rFonts w:eastAsia="Calibri" w:cs="Calibri"/>
              <w:spacing w:val="27"/>
            </w:rPr>
            <w:t xml:space="preserve"> </w:t>
          </w:r>
          <w:r w:rsidRPr="00AD5296">
            <w:rPr>
              <w:rFonts w:eastAsia="Calibri" w:cs="Calibri"/>
              <w:spacing w:val="-7"/>
            </w:rPr>
            <w:t>e</w:t>
          </w:r>
          <w:r w:rsidRPr="00AD5296">
            <w:rPr>
              <w:rFonts w:eastAsia="Calibri" w:cs="Calibri"/>
              <w:spacing w:val="-10"/>
            </w:rPr>
            <w:t>x</w:t>
          </w:r>
          <w:r w:rsidRPr="00AD5296">
            <w:rPr>
              <w:rFonts w:eastAsia="Calibri" w:cs="Calibri"/>
              <w:spacing w:val="-7"/>
            </w:rPr>
            <w:t>e</w:t>
          </w:r>
          <w:r w:rsidRPr="00AD5296">
            <w:rPr>
              <w:rFonts w:eastAsia="Calibri" w:cs="Calibri"/>
              <w:spacing w:val="-3"/>
            </w:rPr>
            <w:t>r</w:t>
          </w:r>
          <w:r w:rsidRPr="00AD5296">
            <w:rPr>
              <w:rFonts w:eastAsia="Calibri" w:cs="Calibri"/>
              <w:spacing w:val="2"/>
            </w:rPr>
            <w:t>c</w:t>
          </w:r>
          <w:r w:rsidRPr="00AD5296">
            <w:rPr>
              <w:rFonts w:eastAsia="Calibri" w:cs="Calibri"/>
              <w:spacing w:val="4"/>
            </w:rPr>
            <w:t>i</w:t>
          </w:r>
          <w:r w:rsidRPr="00AD5296">
            <w:rPr>
              <w:rFonts w:eastAsia="Calibri" w:cs="Calibri"/>
              <w:spacing w:val="-4"/>
            </w:rPr>
            <w:t>s</w:t>
          </w:r>
          <w:r w:rsidRPr="00AD5296">
            <w:rPr>
              <w:rFonts w:eastAsia="Calibri" w:cs="Calibri"/>
            </w:rPr>
            <w:t xml:space="preserve">e </w:t>
          </w:r>
          <w:r w:rsidRPr="00AD5296">
            <w:rPr>
              <w:rFonts w:eastAsia="Calibri" w:cs="Calibri"/>
              <w:spacing w:val="-2"/>
            </w:rPr>
            <w:t>o</w:t>
          </w:r>
          <w:r w:rsidRPr="00AD5296">
            <w:rPr>
              <w:rFonts w:eastAsia="Calibri" w:cs="Calibri"/>
            </w:rPr>
            <w:t>f</w:t>
          </w:r>
          <w:r w:rsidRPr="00AD5296">
            <w:rPr>
              <w:rFonts w:eastAsia="Calibri" w:cs="Calibri"/>
              <w:spacing w:val="21"/>
            </w:rPr>
            <w:t xml:space="preserve"> </w:t>
          </w:r>
          <w:r w:rsidRPr="00AD5296">
            <w:rPr>
              <w:rFonts w:eastAsia="Calibri" w:cs="Calibri"/>
              <w:spacing w:val="-1"/>
            </w:rPr>
            <w:t>t</w:t>
          </w:r>
          <w:r w:rsidRPr="00AD5296">
            <w:rPr>
              <w:rFonts w:eastAsia="Calibri" w:cs="Calibri"/>
              <w:spacing w:val="-2"/>
            </w:rPr>
            <w:t>h</w:t>
          </w:r>
          <w:r w:rsidRPr="00AD5296">
            <w:rPr>
              <w:rFonts w:eastAsia="Calibri" w:cs="Calibri"/>
              <w:spacing w:val="4"/>
            </w:rPr>
            <w:t>i</w:t>
          </w:r>
          <w:r w:rsidRPr="00AD5296">
            <w:rPr>
              <w:rFonts w:eastAsia="Calibri" w:cs="Calibri"/>
            </w:rPr>
            <w:t>s</w:t>
          </w:r>
          <w:r w:rsidRPr="00AD5296">
            <w:rPr>
              <w:rFonts w:eastAsia="Calibri" w:cs="Calibri"/>
              <w:spacing w:val="39"/>
            </w:rPr>
            <w:t xml:space="preserve"> </w:t>
          </w:r>
          <w:r w:rsidRPr="00AD5296">
            <w:rPr>
              <w:rFonts w:eastAsia="Calibri" w:cs="Calibri"/>
              <w:spacing w:val="2"/>
            </w:rPr>
            <w:t>c</w:t>
          </w:r>
          <w:r w:rsidRPr="00AD5296">
            <w:rPr>
              <w:rFonts w:eastAsia="Calibri" w:cs="Calibri"/>
              <w:spacing w:val="-2"/>
            </w:rPr>
            <w:t>o</w:t>
          </w:r>
          <w:r w:rsidRPr="00AD5296">
            <w:rPr>
              <w:rFonts w:eastAsia="Calibri" w:cs="Calibri"/>
              <w:spacing w:val="-3"/>
            </w:rPr>
            <w:t>n</w:t>
          </w:r>
          <w:r w:rsidRPr="00AD5296">
            <w:rPr>
              <w:rFonts w:eastAsia="Calibri" w:cs="Calibri"/>
              <w:spacing w:val="-4"/>
            </w:rPr>
            <w:t>s</w:t>
          </w:r>
          <w:r w:rsidRPr="00AD5296">
            <w:rPr>
              <w:rFonts w:eastAsia="Calibri" w:cs="Calibri"/>
              <w:spacing w:val="-7"/>
            </w:rPr>
            <w:t>e</w:t>
          </w:r>
          <w:r w:rsidRPr="00AD5296">
            <w:rPr>
              <w:rFonts w:eastAsia="Calibri" w:cs="Calibri"/>
              <w:spacing w:val="-3"/>
            </w:rPr>
            <w:t>n</w:t>
          </w:r>
          <w:r w:rsidRPr="00AD5296">
            <w:rPr>
              <w:rFonts w:eastAsia="Calibri" w:cs="Calibri"/>
              <w:spacing w:val="-1"/>
            </w:rPr>
            <w:t>t</w:t>
          </w:r>
          <w:r w:rsidRPr="00AD5296">
            <w:rPr>
              <w:rFonts w:eastAsia="Calibri" w:cs="Calibri"/>
            </w:rPr>
            <w:t>,</w:t>
          </w:r>
          <w:r w:rsidRPr="00AD5296">
            <w:rPr>
              <w:rFonts w:eastAsia="Calibri" w:cs="Calibri"/>
              <w:spacing w:val="4"/>
            </w:rPr>
            <w:t xml:space="preserve"> </w:t>
          </w:r>
          <w:r w:rsidRPr="00AD5296">
            <w:rPr>
              <w:rFonts w:eastAsia="Calibri" w:cs="Calibri"/>
              <w:spacing w:val="-1"/>
            </w:rPr>
            <w:t>t</w:t>
          </w:r>
          <w:r w:rsidRPr="00AD5296">
            <w:rPr>
              <w:rFonts w:eastAsia="Calibri" w:cs="Calibri"/>
              <w:spacing w:val="-2"/>
            </w:rPr>
            <w:t>h</w:t>
          </w:r>
          <w:r w:rsidRPr="00AD5296">
            <w:rPr>
              <w:rFonts w:eastAsia="Calibri" w:cs="Calibri"/>
            </w:rPr>
            <w:t>e</w:t>
          </w:r>
          <w:r w:rsidRPr="00AD5296">
            <w:rPr>
              <w:rFonts w:eastAsia="Calibri" w:cs="Calibri"/>
              <w:spacing w:val="42"/>
            </w:rPr>
            <w:t xml:space="preserve"> </w:t>
          </w:r>
          <w:r w:rsidRPr="00AD5296">
            <w:rPr>
              <w:rFonts w:eastAsia="Calibri" w:cs="Calibri"/>
              <w:spacing w:val="6"/>
              <w:w w:val="109"/>
            </w:rPr>
            <w:t>C</w:t>
          </w:r>
          <w:r w:rsidRPr="00AD5296">
            <w:rPr>
              <w:rFonts w:eastAsia="Calibri" w:cs="Calibri"/>
              <w:spacing w:val="-2"/>
              <w:w w:val="105"/>
            </w:rPr>
            <w:t>o</w:t>
          </w:r>
          <w:r w:rsidRPr="00AD5296">
            <w:rPr>
              <w:rFonts w:eastAsia="Calibri" w:cs="Calibri"/>
              <w:spacing w:val="-3"/>
              <w:w w:val="106"/>
            </w:rPr>
            <w:t>n</w:t>
          </w:r>
          <w:r w:rsidRPr="00AD5296">
            <w:rPr>
              <w:rFonts w:eastAsia="Calibri" w:cs="Calibri"/>
              <w:spacing w:val="-4"/>
              <w:w w:val="109"/>
            </w:rPr>
            <w:t>s</w:t>
          </w:r>
          <w:r w:rsidRPr="00AD5296">
            <w:rPr>
              <w:rFonts w:eastAsia="Calibri" w:cs="Calibri"/>
              <w:spacing w:val="-7"/>
              <w:w w:val="102"/>
            </w:rPr>
            <w:t>e</w:t>
          </w:r>
          <w:r w:rsidRPr="00AD5296">
            <w:rPr>
              <w:rFonts w:eastAsia="Calibri" w:cs="Calibri"/>
              <w:spacing w:val="-3"/>
              <w:w w:val="106"/>
            </w:rPr>
            <w:t>n</w:t>
          </w:r>
          <w:r w:rsidRPr="00AD5296">
            <w:rPr>
              <w:rFonts w:eastAsia="Calibri" w:cs="Calibri"/>
              <w:w w:val="103"/>
            </w:rPr>
            <w:t>t</w:t>
          </w:r>
          <w:r w:rsidRPr="00AD5296">
            <w:rPr>
              <w:rFonts w:eastAsia="Calibri" w:cs="Calibri"/>
              <w:spacing w:val="7"/>
            </w:rPr>
            <w:t xml:space="preserve"> </w:t>
          </w:r>
          <w:r w:rsidRPr="00AD5296">
            <w:rPr>
              <w:rFonts w:eastAsia="Calibri" w:cs="Calibri"/>
              <w:spacing w:val="3"/>
            </w:rPr>
            <w:t>H</w:t>
          </w:r>
          <w:r w:rsidRPr="00AD5296">
            <w:rPr>
              <w:rFonts w:eastAsia="Calibri" w:cs="Calibri"/>
              <w:spacing w:val="-2"/>
            </w:rPr>
            <w:t>o</w:t>
          </w:r>
          <w:r w:rsidRPr="00AD5296">
            <w:rPr>
              <w:rFonts w:eastAsia="Calibri" w:cs="Calibri"/>
              <w:spacing w:val="2"/>
            </w:rPr>
            <w:t>l</w:t>
          </w:r>
          <w:r w:rsidRPr="00AD5296">
            <w:rPr>
              <w:rFonts w:eastAsia="Calibri" w:cs="Calibri"/>
              <w:spacing w:val="-5"/>
            </w:rPr>
            <w:t>d</w:t>
          </w:r>
          <w:r w:rsidRPr="00AD5296">
            <w:rPr>
              <w:rFonts w:eastAsia="Calibri" w:cs="Calibri"/>
              <w:spacing w:val="-7"/>
            </w:rPr>
            <w:t>e</w:t>
          </w:r>
          <w:r w:rsidRPr="00AD5296">
            <w:rPr>
              <w:rFonts w:eastAsia="Calibri" w:cs="Calibri"/>
            </w:rPr>
            <w:t>r</w:t>
          </w:r>
          <w:r w:rsidRPr="00AD5296">
            <w:rPr>
              <w:rFonts w:eastAsia="Calibri" w:cs="Calibri"/>
              <w:spacing w:val="36"/>
            </w:rPr>
            <w:t xml:space="preserve"> </w:t>
          </w:r>
          <w:r w:rsidRPr="00AD5296">
            <w:rPr>
              <w:rFonts w:eastAsia="Calibri" w:cs="Calibri"/>
              <w:spacing w:val="-7"/>
            </w:rPr>
            <w:t>m</w:t>
          </w:r>
          <w:r w:rsidRPr="00AD5296">
            <w:rPr>
              <w:rFonts w:eastAsia="Calibri" w:cs="Calibri"/>
              <w:spacing w:val="-2"/>
            </w:rPr>
            <w:t>u</w:t>
          </w:r>
          <w:r w:rsidRPr="00AD5296">
            <w:rPr>
              <w:rFonts w:eastAsia="Calibri" w:cs="Calibri"/>
              <w:spacing w:val="-4"/>
            </w:rPr>
            <w:t>s</w:t>
          </w:r>
          <w:r w:rsidRPr="00AD5296">
            <w:rPr>
              <w:rFonts w:eastAsia="Calibri" w:cs="Calibri"/>
            </w:rPr>
            <w:t xml:space="preserve">t </w:t>
          </w:r>
          <w:r w:rsidRPr="00AD5296">
            <w:rPr>
              <w:rFonts w:eastAsia="Calibri" w:cs="Calibri"/>
              <w:spacing w:val="2"/>
            </w:rPr>
            <w:t>c</w:t>
          </w:r>
          <w:r w:rsidRPr="00AD5296">
            <w:rPr>
              <w:rFonts w:eastAsia="Calibri" w:cs="Calibri"/>
              <w:spacing w:val="-2"/>
            </w:rPr>
            <w:t>o</w:t>
          </w:r>
          <w:r w:rsidRPr="00AD5296">
            <w:rPr>
              <w:rFonts w:eastAsia="Calibri" w:cs="Calibri"/>
              <w:spacing w:val="-7"/>
            </w:rPr>
            <w:t>m</w:t>
          </w:r>
          <w:r w:rsidRPr="00AD5296">
            <w:rPr>
              <w:rFonts w:eastAsia="Calibri" w:cs="Calibri"/>
              <w:spacing w:val="-5"/>
            </w:rPr>
            <w:t>p</w:t>
          </w:r>
          <w:r w:rsidRPr="00AD5296">
            <w:rPr>
              <w:rFonts w:eastAsia="Calibri" w:cs="Calibri"/>
              <w:spacing w:val="2"/>
            </w:rPr>
            <w:t>l</w:t>
          </w:r>
          <w:r w:rsidRPr="00AD5296">
            <w:rPr>
              <w:rFonts w:eastAsia="Calibri" w:cs="Calibri"/>
              <w:spacing w:val="-7"/>
            </w:rPr>
            <w:t>e</w:t>
          </w:r>
          <w:r w:rsidRPr="00AD5296">
            <w:rPr>
              <w:rFonts w:eastAsia="Calibri" w:cs="Calibri"/>
              <w:spacing w:val="-1"/>
            </w:rPr>
            <w:t>t</w:t>
          </w:r>
          <w:r w:rsidRPr="00AD5296">
            <w:rPr>
              <w:rFonts w:eastAsia="Calibri" w:cs="Calibri"/>
            </w:rPr>
            <w:t xml:space="preserve">e </w:t>
          </w:r>
          <w:r w:rsidRPr="00AD5296">
            <w:rPr>
              <w:rFonts w:eastAsia="Calibri" w:cs="Calibri"/>
              <w:spacing w:val="6"/>
            </w:rPr>
            <w:t>a</w:t>
          </w:r>
          <w:r w:rsidRPr="00AD5296">
            <w:rPr>
              <w:rFonts w:eastAsia="Calibri" w:cs="Calibri"/>
              <w:spacing w:val="-3"/>
            </w:rPr>
            <w:t>n</w:t>
          </w:r>
          <w:r w:rsidRPr="00AD5296">
            <w:rPr>
              <w:rFonts w:eastAsia="Calibri" w:cs="Calibri"/>
            </w:rPr>
            <w:t xml:space="preserve">d </w:t>
          </w:r>
          <w:r w:rsidRPr="00AD5296">
            <w:rPr>
              <w:rFonts w:eastAsia="Calibri" w:cs="Calibri"/>
              <w:spacing w:val="-4"/>
            </w:rPr>
            <w:t>s</w:t>
          </w:r>
          <w:r w:rsidRPr="00AD5296">
            <w:rPr>
              <w:rFonts w:eastAsia="Calibri" w:cs="Calibri"/>
              <w:spacing w:val="-2"/>
            </w:rPr>
            <w:t>u</w:t>
          </w:r>
          <w:r w:rsidRPr="00AD5296">
            <w:rPr>
              <w:rFonts w:eastAsia="Calibri" w:cs="Calibri"/>
              <w:spacing w:val="-4"/>
            </w:rPr>
            <w:t>b</w:t>
          </w:r>
          <w:r w:rsidRPr="00AD5296">
            <w:rPr>
              <w:rFonts w:eastAsia="Calibri" w:cs="Calibri"/>
              <w:spacing w:val="-7"/>
            </w:rPr>
            <w:t>m</w:t>
          </w:r>
          <w:r w:rsidRPr="00AD5296">
            <w:rPr>
              <w:rFonts w:eastAsia="Calibri" w:cs="Calibri"/>
              <w:spacing w:val="4"/>
            </w:rPr>
            <w:t>i</w:t>
          </w:r>
          <w:r w:rsidRPr="00AD5296">
            <w:rPr>
              <w:rFonts w:eastAsia="Calibri" w:cs="Calibri"/>
            </w:rPr>
            <w:t>t</w:t>
          </w:r>
          <w:r w:rsidRPr="00AD5296">
            <w:rPr>
              <w:rFonts w:eastAsia="Calibri" w:cs="Calibri"/>
              <w:spacing w:val="19"/>
            </w:rPr>
            <w:t xml:space="preserve"> </w:t>
          </w:r>
          <w:r w:rsidRPr="00AD5296">
            <w:rPr>
              <w:rFonts w:eastAsia="Calibri" w:cs="Calibri"/>
              <w:spacing w:val="-3"/>
            </w:rPr>
            <w:t>r</w:t>
          </w:r>
          <w:r w:rsidRPr="00AD5296">
            <w:rPr>
              <w:rFonts w:eastAsia="Calibri" w:cs="Calibri"/>
              <w:spacing w:val="-7"/>
            </w:rPr>
            <w:t>e</w:t>
          </w:r>
          <w:r w:rsidRPr="00AD5296">
            <w:rPr>
              <w:rFonts w:eastAsia="Calibri" w:cs="Calibri"/>
              <w:spacing w:val="-5"/>
            </w:rPr>
            <w:t>p</w:t>
          </w:r>
          <w:r w:rsidRPr="00AD5296">
            <w:rPr>
              <w:rFonts w:eastAsia="Calibri" w:cs="Calibri"/>
              <w:spacing w:val="-2"/>
            </w:rPr>
            <w:t>o</w:t>
          </w:r>
          <w:r w:rsidRPr="00AD5296">
            <w:rPr>
              <w:rFonts w:eastAsia="Calibri" w:cs="Calibri"/>
              <w:spacing w:val="-3"/>
            </w:rPr>
            <w:t>r</w:t>
          </w:r>
          <w:r w:rsidRPr="00AD5296">
            <w:rPr>
              <w:rFonts w:eastAsia="Calibri" w:cs="Calibri"/>
              <w:spacing w:val="-1"/>
            </w:rPr>
            <w:t>t</w:t>
          </w:r>
          <w:r w:rsidRPr="00AD5296">
            <w:rPr>
              <w:rFonts w:eastAsia="Calibri" w:cs="Calibri"/>
              <w:spacing w:val="5"/>
            </w:rPr>
            <w:t>i</w:t>
          </w:r>
          <w:r w:rsidRPr="00AD5296">
            <w:rPr>
              <w:rFonts w:eastAsia="Calibri" w:cs="Calibri"/>
              <w:spacing w:val="-3"/>
            </w:rPr>
            <w:t>n</w:t>
          </w:r>
          <w:r w:rsidRPr="00AD5296">
            <w:rPr>
              <w:rFonts w:eastAsia="Calibri" w:cs="Calibri"/>
            </w:rPr>
            <w:t>g</w:t>
          </w:r>
          <w:r w:rsidRPr="00AD5296">
            <w:rPr>
              <w:rFonts w:eastAsia="Calibri" w:cs="Calibri"/>
              <w:spacing w:val="44"/>
            </w:rPr>
            <w:t xml:space="preserve"> </w:t>
          </w:r>
          <w:r w:rsidRPr="00AD5296">
            <w:rPr>
              <w:rFonts w:eastAsia="Calibri" w:cs="Calibri"/>
              <w:spacing w:val="-1"/>
              <w:w w:val="103"/>
            </w:rPr>
            <w:t>t</w:t>
          </w:r>
          <w:r w:rsidRPr="00AD5296">
            <w:rPr>
              <w:rFonts w:eastAsia="Calibri" w:cs="Calibri"/>
              <w:w w:val="105"/>
            </w:rPr>
            <w:t>o</w:t>
          </w:r>
          <w:r w:rsidRPr="00AD5296">
            <w:rPr>
              <w:rFonts w:eastAsia="Calibri" w:cs="Calibri"/>
              <w:spacing w:val="-23"/>
            </w:rPr>
            <w:t xml:space="preserve"> </w:t>
          </w:r>
          <w:r w:rsidRPr="00AD5296">
            <w:rPr>
              <w:rFonts w:eastAsia="Calibri" w:cs="Calibri"/>
              <w:spacing w:val="-1"/>
              <w:w w:val="103"/>
            </w:rPr>
            <w:t>t</w:t>
          </w:r>
          <w:r w:rsidRPr="00AD5296">
            <w:rPr>
              <w:rFonts w:eastAsia="Calibri" w:cs="Calibri"/>
              <w:spacing w:val="-2"/>
              <w:w w:val="105"/>
            </w:rPr>
            <w:t>h</w:t>
          </w:r>
          <w:r w:rsidRPr="00AD5296">
            <w:rPr>
              <w:rFonts w:eastAsia="Calibri" w:cs="Calibri"/>
              <w:w w:val="102"/>
            </w:rPr>
            <w:t>e</w:t>
          </w:r>
          <w:r w:rsidRPr="00AD5296">
            <w:rPr>
              <w:rFonts w:eastAsia="Calibri" w:cs="Calibri"/>
            </w:rPr>
            <w:t xml:space="preserve"> Ot</w:t>
          </w:r>
          <w:r w:rsidRPr="00AD5296">
            <w:rPr>
              <w:rFonts w:eastAsia="Calibri" w:cs="Calibri"/>
              <w:spacing w:val="6"/>
            </w:rPr>
            <w:t>a</w:t>
          </w:r>
          <w:r w:rsidRPr="00AD5296">
            <w:rPr>
              <w:rFonts w:eastAsia="Calibri" w:cs="Calibri"/>
              <w:spacing w:val="-23"/>
            </w:rPr>
            <w:t>g</w:t>
          </w:r>
          <w:r w:rsidRPr="00AD5296">
            <w:rPr>
              <w:rFonts w:eastAsia="Calibri" w:cs="Calibri"/>
            </w:rPr>
            <w:t>o</w:t>
          </w:r>
          <w:r w:rsidRPr="00AD5296">
            <w:rPr>
              <w:rFonts w:eastAsia="Calibri" w:cs="Calibri"/>
              <w:spacing w:val="32"/>
            </w:rPr>
            <w:t xml:space="preserve"> </w:t>
          </w:r>
          <w:r w:rsidRPr="00AD5296">
            <w:rPr>
              <w:rFonts w:eastAsia="Calibri" w:cs="Calibri"/>
              <w:spacing w:val="-8"/>
            </w:rPr>
            <w:t>R</w:t>
          </w:r>
          <w:r w:rsidRPr="00AD5296">
            <w:rPr>
              <w:rFonts w:eastAsia="Calibri" w:cs="Calibri"/>
              <w:spacing w:val="-7"/>
            </w:rPr>
            <w:t>e</w:t>
          </w:r>
          <w:r w:rsidRPr="00AD5296">
            <w:rPr>
              <w:rFonts w:eastAsia="Calibri" w:cs="Calibri"/>
              <w:spacing w:val="6"/>
            </w:rPr>
            <w:t>g</w:t>
          </w:r>
          <w:r w:rsidRPr="00AD5296">
            <w:rPr>
              <w:rFonts w:eastAsia="Calibri" w:cs="Calibri"/>
              <w:spacing w:val="4"/>
            </w:rPr>
            <w:t>i</w:t>
          </w:r>
          <w:r w:rsidRPr="00AD5296">
            <w:rPr>
              <w:rFonts w:eastAsia="Calibri" w:cs="Calibri"/>
              <w:spacing w:val="-2"/>
            </w:rPr>
            <w:t>o</w:t>
          </w:r>
          <w:r w:rsidRPr="00AD5296">
            <w:rPr>
              <w:rFonts w:eastAsia="Calibri" w:cs="Calibri"/>
              <w:spacing w:val="-3"/>
            </w:rPr>
            <w:t>n</w:t>
          </w:r>
          <w:r w:rsidRPr="00AD5296">
            <w:rPr>
              <w:rFonts w:eastAsia="Calibri" w:cs="Calibri"/>
              <w:spacing w:val="6"/>
            </w:rPr>
            <w:t>a</w:t>
          </w:r>
          <w:r w:rsidRPr="00AD5296">
            <w:rPr>
              <w:rFonts w:eastAsia="Calibri" w:cs="Calibri"/>
            </w:rPr>
            <w:t>l</w:t>
          </w:r>
          <w:r w:rsidRPr="00AD5296">
            <w:rPr>
              <w:rFonts w:eastAsia="Calibri" w:cs="Calibri"/>
              <w:spacing w:val="48"/>
            </w:rPr>
            <w:t xml:space="preserve"> </w:t>
          </w:r>
          <w:r w:rsidRPr="00AD5296">
            <w:rPr>
              <w:rFonts w:eastAsia="Calibri" w:cs="Calibri"/>
              <w:spacing w:val="6"/>
            </w:rPr>
            <w:t>C</w:t>
          </w:r>
          <w:r w:rsidRPr="00AD5296">
            <w:rPr>
              <w:rFonts w:eastAsia="Calibri" w:cs="Calibri"/>
              <w:spacing w:val="-2"/>
            </w:rPr>
            <w:t>ou</w:t>
          </w:r>
          <w:r w:rsidRPr="00AD5296">
            <w:rPr>
              <w:rFonts w:eastAsia="Calibri" w:cs="Calibri"/>
              <w:spacing w:val="-3"/>
            </w:rPr>
            <w:t>n</w:t>
          </w:r>
          <w:r w:rsidRPr="00AD5296">
            <w:rPr>
              <w:rFonts w:eastAsia="Calibri" w:cs="Calibri"/>
              <w:spacing w:val="2"/>
            </w:rPr>
            <w:t>c</w:t>
          </w:r>
          <w:r w:rsidRPr="00AD5296">
            <w:rPr>
              <w:rFonts w:eastAsia="Calibri" w:cs="Calibri"/>
              <w:spacing w:val="4"/>
            </w:rPr>
            <w:t>i</w:t>
          </w:r>
          <w:r w:rsidRPr="00AD5296">
            <w:rPr>
              <w:rFonts w:eastAsia="Calibri" w:cs="Calibri"/>
            </w:rPr>
            <w:t>l</w:t>
          </w:r>
          <w:r w:rsidRPr="00AD5296">
            <w:rPr>
              <w:rFonts w:eastAsia="Calibri" w:cs="Calibri"/>
              <w:spacing w:val="47"/>
            </w:rPr>
            <w:t xml:space="preserve"> </w:t>
          </w:r>
          <w:r w:rsidRPr="00AD5296">
            <w:rPr>
              <w:rFonts w:eastAsia="Calibri" w:cs="Calibri"/>
              <w:spacing w:val="4"/>
            </w:rPr>
            <w:t>i</w:t>
          </w:r>
          <w:r w:rsidRPr="00AD5296">
            <w:rPr>
              <w:rFonts w:eastAsia="Calibri" w:cs="Calibri"/>
            </w:rPr>
            <w:t>n</w:t>
          </w:r>
          <w:r w:rsidRPr="00AD5296">
            <w:rPr>
              <w:rFonts w:eastAsia="Calibri" w:cs="Calibri"/>
              <w:spacing w:val="2"/>
            </w:rPr>
            <w:t xml:space="preserve"> </w:t>
          </w:r>
          <w:r w:rsidRPr="00AD5296">
            <w:rPr>
              <w:rFonts w:eastAsia="Calibri" w:cs="Calibri"/>
              <w:spacing w:val="-1"/>
            </w:rPr>
            <w:t>t</w:t>
          </w:r>
          <w:r w:rsidRPr="00AD5296">
            <w:rPr>
              <w:rFonts w:eastAsia="Calibri" w:cs="Calibri"/>
              <w:spacing w:val="-2"/>
            </w:rPr>
            <w:t>h</w:t>
          </w:r>
          <w:r w:rsidRPr="00AD5296">
            <w:rPr>
              <w:rFonts w:eastAsia="Calibri" w:cs="Calibri"/>
            </w:rPr>
            <w:t>e</w:t>
          </w:r>
          <w:r w:rsidRPr="00AD5296">
            <w:rPr>
              <w:rFonts w:eastAsia="Calibri" w:cs="Calibri"/>
              <w:spacing w:val="-3"/>
            </w:rPr>
            <w:t xml:space="preserve"> </w:t>
          </w:r>
          <w:r w:rsidRPr="00AD5296">
            <w:rPr>
              <w:rFonts w:eastAsia="Calibri" w:cs="Calibri"/>
              <w:spacing w:val="-6"/>
            </w:rPr>
            <w:t>f</w:t>
          </w:r>
          <w:r w:rsidRPr="00AD5296">
            <w:rPr>
              <w:rFonts w:eastAsia="Calibri" w:cs="Calibri"/>
              <w:spacing w:val="-2"/>
            </w:rPr>
            <w:t>o</w:t>
          </w:r>
          <w:r w:rsidRPr="00AD5296">
            <w:rPr>
              <w:rFonts w:eastAsia="Calibri" w:cs="Calibri"/>
              <w:spacing w:val="-3"/>
            </w:rPr>
            <w:t>r</w:t>
          </w:r>
          <w:r w:rsidRPr="00AD5296">
            <w:rPr>
              <w:rFonts w:eastAsia="Calibri" w:cs="Calibri"/>
            </w:rPr>
            <w:t>m</w:t>
          </w:r>
          <w:r w:rsidRPr="00AD5296">
            <w:rPr>
              <w:rFonts w:eastAsia="Calibri" w:cs="Calibri"/>
              <w:spacing w:val="17"/>
            </w:rPr>
            <w:t xml:space="preserve"> </w:t>
          </w:r>
          <w:r w:rsidRPr="00AD5296">
            <w:rPr>
              <w:rFonts w:eastAsia="Calibri" w:cs="Calibri"/>
              <w:spacing w:val="-2"/>
            </w:rPr>
            <w:t>o</w:t>
          </w:r>
          <w:r w:rsidRPr="00AD5296">
            <w:rPr>
              <w:rFonts w:eastAsia="Calibri" w:cs="Calibri"/>
            </w:rPr>
            <w:t>f</w:t>
          </w:r>
          <w:r w:rsidRPr="00AD5296">
            <w:rPr>
              <w:rFonts w:eastAsia="Calibri" w:cs="Calibri"/>
              <w:spacing w:val="6"/>
            </w:rPr>
            <w:t xml:space="preserve"> </w:t>
          </w:r>
          <w:r w:rsidRPr="00AD5296">
            <w:rPr>
              <w:rFonts w:eastAsia="Calibri" w:cs="Calibri"/>
            </w:rPr>
            <w:t>a</w:t>
          </w:r>
          <w:r w:rsidRPr="00AD5296">
            <w:rPr>
              <w:rFonts w:eastAsia="Calibri" w:cs="Calibri"/>
              <w:spacing w:val="7"/>
            </w:rPr>
            <w:t xml:space="preserve"> </w:t>
          </w:r>
          <w:r w:rsidRPr="00AD5296">
            <w:rPr>
              <w:rFonts w:eastAsia="Calibri" w:cs="Calibri"/>
              <w:spacing w:val="1"/>
              <w:w w:val="87"/>
            </w:rPr>
            <w:t>M</w:t>
          </w:r>
          <w:r w:rsidRPr="00AD5296">
            <w:rPr>
              <w:rFonts w:eastAsia="Calibri" w:cs="Calibri"/>
              <w:spacing w:val="-2"/>
              <w:w w:val="105"/>
            </w:rPr>
            <w:t>o</w:t>
          </w:r>
          <w:r w:rsidRPr="00AD5296">
            <w:rPr>
              <w:rFonts w:eastAsia="Calibri" w:cs="Calibri"/>
              <w:spacing w:val="-3"/>
              <w:w w:val="106"/>
            </w:rPr>
            <w:t>n</w:t>
          </w:r>
          <w:r w:rsidRPr="00AD5296">
            <w:rPr>
              <w:rFonts w:eastAsia="Calibri" w:cs="Calibri"/>
              <w:spacing w:val="-1"/>
              <w:w w:val="103"/>
            </w:rPr>
            <w:t>t</w:t>
          </w:r>
          <w:r w:rsidRPr="00AD5296">
            <w:rPr>
              <w:rFonts w:eastAsia="Calibri" w:cs="Calibri"/>
              <w:spacing w:val="-2"/>
              <w:w w:val="105"/>
            </w:rPr>
            <w:t>h</w:t>
          </w:r>
          <w:r w:rsidRPr="00AD5296">
            <w:rPr>
              <w:rFonts w:eastAsia="Calibri" w:cs="Calibri"/>
              <w:spacing w:val="2"/>
              <w:w w:val="113"/>
            </w:rPr>
            <w:t>l</w:t>
          </w:r>
          <w:r w:rsidRPr="00AD5296">
            <w:rPr>
              <w:rFonts w:eastAsia="Calibri" w:cs="Calibri"/>
              <w:w w:val="105"/>
            </w:rPr>
            <w:t>y</w:t>
          </w:r>
          <w:r w:rsidRPr="00AD5296">
            <w:rPr>
              <w:rFonts w:eastAsia="Calibri" w:cs="Calibri"/>
              <w:spacing w:val="-7"/>
            </w:rPr>
            <w:t xml:space="preserve"> </w:t>
          </w:r>
          <w:r w:rsidRPr="00AD5296">
            <w:rPr>
              <w:rFonts w:eastAsia="Calibri" w:cs="Calibri"/>
              <w:spacing w:val="1"/>
              <w:w w:val="106"/>
            </w:rPr>
            <w:t>E</w:t>
          </w:r>
          <w:r w:rsidRPr="00AD5296">
            <w:rPr>
              <w:rFonts w:eastAsia="Calibri" w:cs="Calibri"/>
              <w:spacing w:val="-3"/>
              <w:w w:val="106"/>
            </w:rPr>
            <w:t>n</w:t>
          </w:r>
          <w:r w:rsidRPr="00AD5296">
            <w:rPr>
              <w:rFonts w:eastAsia="Calibri" w:cs="Calibri"/>
              <w:w w:val="106"/>
            </w:rPr>
            <w:t>v</w:t>
          </w:r>
          <w:r w:rsidRPr="00AD5296">
            <w:rPr>
              <w:rFonts w:eastAsia="Calibri" w:cs="Calibri"/>
              <w:spacing w:val="4"/>
              <w:w w:val="106"/>
            </w:rPr>
            <w:t>i</w:t>
          </w:r>
          <w:r w:rsidRPr="00AD5296">
            <w:rPr>
              <w:rFonts w:eastAsia="Calibri" w:cs="Calibri"/>
              <w:spacing w:val="-3"/>
              <w:w w:val="106"/>
            </w:rPr>
            <w:t>r</w:t>
          </w:r>
          <w:r w:rsidRPr="00AD5296">
            <w:rPr>
              <w:rFonts w:eastAsia="Calibri" w:cs="Calibri"/>
              <w:spacing w:val="-2"/>
              <w:w w:val="106"/>
            </w:rPr>
            <w:t>o</w:t>
          </w:r>
          <w:r w:rsidRPr="00AD5296">
            <w:rPr>
              <w:rFonts w:eastAsia="Calibri" w:cs="Calibri"/>
              <w:spacing w:val="-3"/>
              <w:w w:val="106"/>
            </w:rPr>
            <w:t>n</w:t>
          </w:r>
          <w:r w:rsidRPr="00AD5296">
            <w:rPr>
              <w:rFonts w:eastAsia="Calibri" w:cs="Calibri"/>
              <w:spacing w:val="-7"/>
              <w:w w:val="106"/>
            </w:rPr>
            <w:t>me</w:t>
          </w:r>
          <w:r w:rsidRPr="00AD5296">
            <w:rPr>
              <w:rFonts w:eastAsia="Calibri" w:cs="Calibri"/>
              <w:spacing w:val="-3"/>
              <w:w w:val="106"/>
            </w:rPr>
            <w:t>n</w:t>
          </w:r>
          <w:r w:rsidRPr="00AD5296">
            <w:rPr>
              <w:rFonts w:eastAsia="Calibri" w:cs="Calibri"/>
              <w:spacing w:val="-17"/>
              <w:w w:val="106"/>
            </w:rPr>
            <w:t>t</w:t>
          </w:r>
          <w:r w:rsidRPr="00AD5296">
            <w:rPr>
              <w:rFonts w:eastAsia="Calibri" w:cs="Calibri"/>
              <w:spacing w:val="-8"/>
              <w:w w:val="106"/>
            </w:rPr>
            <w:t>a</w:t>
          </w:r>
          <w:r w:rsidRPr="00AD5296">
            <w:rPr>
              <w:rFonts w:eastAsia="Calibri" w:cs="Calibri"/>
              <w:w w:val="106"/>
            </w:rPr>
            <w:t xml:space="preserve">l </w:t>
          </w:r>
          <w:r w:rsidRPr="00AD5296">
            <w:rPr>
              <w:rFonts w:eastAsia="Calibri" w:cs="Calibri"/>
              <w:spacing w:val="-8"/>
            </w:rPr>
            <w:t>R</w:t>
          </w:r>
          <w:r w:rsidRPr="00AD5296">
            <w:rPr>
              <w:rFonts w:eastAsia="Calibri" w:cs="Calibri"/>
              <w:spacing w:val="-7"/>
            </w:rPr>
            <w:t>e</w:t>
          </w:r>
          <w:r w:rsidRPr="00AD5296">
            <w:rPr>
              <w:rFonts w:eastAsia="Calibri" w:cs="Calibri"/>
              <w:spacing w:val="-5"/>
            </w:rPr>
            <w:t>p</w:t>
          </w:r>
          <w:r w:rsidRPr="00AD5296">
            <w:rPr>
              <w:rFonts w:eastAsia="Calibri" w:cs="Calibri"/>
              <w:spacing w:val="-2"/>
            </w:rPr>
            <w:t>o</w:t>
          </w:r>
          <w:r w:rsidRPr="00AD5296">
            <w:rPr>
              <w:rFonts w:eastAsia="Calibri" w:cs="Calibri"/>
              <w:spacing w:val="-3"/>
            </w:rPr>
            <w:t>r</w:t>
          </w:r>
          <w:r w:rsidRPr="00AD5296">
            <w:rPr>
              <w:rFonts w:eastAsia="Calibri" w:cs="Calibri"/>
              <w:spacing w:val="-1"/>
            </w:rPr>
            <w:t>t</w:t>
          </w:r>
          <w:r w:rsidRPr="00AD5296">
            <w:rPr>
              <w:rFonts w:eastAsia="Calibri" w:cs="Calibri"/>
            </w:rPr>
            <w:t xml:space="preserve">. </w:t>
          </w:r>
          <w:r w:rsidRPr="00AD5296">
            <w:rPr>
              <w:rFonts w:eastAsia="Calibri" w:cs="Calibri"/>
              <w:spacing w:val="10"/>
            </w:rPr>
            <w:t xml:space="preserve"> </w:t>
          </w:r>
          <w:r w:rsidRPr="00AD5296">
            <w:rPr>
              <w:rFonts w:eastAsia="Calibri" w:cs="Calibri"/>
            </w:rPr>
            <w:t>T</w:t>
          </w:r>
          <w:r w:rsidRPr="00AD5296">
            <w:rPr>
              <w:rFonts w:eastAsia="Calibri" w:cs="Calibri"/>
              <w:spacing w:val="-3"/>
            </w:rPr>
            <w:t>h</w:t>
          </w:r>
          <w:r w:rsidRPr="00AD5296">
            <w:rPr>
              <w:rFonts w:eastAsia="Calibri" w:cs="Calibri"/>
            </w:rPr>
            <w:t xml:space="preserve">e </w:t>
          </w:r>
          <w:r w:rsidRPr="00AD5296">
            <w:rPr>
              <w:rFonts w:eastAsia="Calibri" w:cs="Calibri"/>
              <w:spacing w:val="1"/>
            </w:rPr>
            <w:t>M</w:t>
          </w:r>
          <w:r w:rsidRPr="00AD5296">
            <w:rPr>
              <w:rFonts w:eastAsia="Calibri" w:cs="Calibri"/>
              <w:spacing w:val="-2"/>
            </w:rPr>
            <w:t>o</w:t>
          </w:r>
          <w:r w:rsidRPr="00AD5296">
            <w:rPr>
              <w:rFonts w:eastAsia="Calibri" w:cs="Calibri"/>
              <w:spacing w:val="-3"/>
            </w:rPr>
            <w:t>n</w:t>
          </w:r>
          <w:r w:rsidRPr="00AD5296">
            <w:rPr>
              <w:rFonts w:eastAsia="Calibri" w:cs="Calibri"/>
              <w:spacing w:val="-1"/>
            </w:rPr>
            <w:t>t</w:t>
          </w:r>
          <w:r w:rsidRPr="00AD5296">
            <w:rPr>
              <w:rFonts w:eastAsia="Calibri" w:cs="Calibri"/>
              <w:spacing w:val="-2"/>
            </w:rPr>
            <w:t>h</w:t>
          </w:r>
          <w:r w:rsidRPr="00AD5296">
            <w:rPr>
              <w:rFonts w:eastAsia="Calibri" w:cs="Calibri"/>
              <w:spacing w:val="2"/>
            </w:rPr>
            <w:t>l</w:t>
          </w:r>
          <w:r w:rsidRPr="00AD5296">
            <w:rPr>
              <w:rFonts w:eastAsia="Calibri" w:cs="Calibri"/>
            </w:rPr>
            <w:t xml:space="preserve">y </w:t>
          </w:r>
          <w:r w:rsidRPr="00AD5296">
            <w:rPr>
              <w:rFonts w:eastAsia="Calibri" w:cs="Calibri"/>
              <w:spacing w:val="1"/>
              <w:w w:val="110"/>
            </w:rPr>
            <w:t>E</w:t>
          </w:r>
          <w:r w:rsidRPr="00AD5296">
            <w:rPr>
              <w:rFonts w:eastAsia="Calibri" w:cs="Calibri"/>
              <w:spacing w:val="-3"/>
              <w:w w:val="106"/>
            </w:rPr>
            <w:t>n</w:t>
          </w:r>
          <w:r w:rsidRPr="00AD5296">
            <w:rPr>
              <w:rFonts w:eastAsia="Calibri" w:cs="Calibri"/>
              <w:w w:val="107"/>
            </w:rPr>
            <w:t>v</w:t>
          </w:r>
          <w:r w:rsidRPr="00AD5296">
            <w:rPr>
              <w:rFonts w:eastAsia="Calibri" w:cs="Calibri"/>
              <w:spacing w:val="4"/>
              <w:w w:val="107"/>
            </w:rPr>
            <w:t>i</w:t>
          </w:r>
          <w:r w:rsidRPr="00AD5296">
            <w:rPr>
              <w:rFonts w:eastAsia="Calibri" w:cs="Calibri"/>
              <w:spacing w:val="-3"/>
              <w:w w:val="101"/>
            </w:rPr>
            <w:t>r</w:t>
          </w:r>
          <w:r w:rsidRPr="00AD5296">
            <w:rPr>
              <w:rFonts w:eastAsia="Calibri" w:cs="Calibri"/>
              <w:spacing w:val="-2"/>
              <w:w w:val="105"/>
            </w:rPr>
            <w:t>o</w:t>
          </w:r>
          <w:r w:rsidRPr="00AD5296">
            <w:rPr>
              <w:rFonts w:eastAsia="Calibri" w:cs="Calibri"/>
              <w:spacing w:val="-3"/>
              <w:w w:val="106"/>
            </w:rPr>
            <w:t>n</w:t>
          </w:r>
          <w:r w:rsidRPr="00AD5296">
            <w:rPr>
              <w:rFonts w:eastAsia="Calibri" w:cs="Calibri"/>
              <w:spacing w:val="-7"/>
              <w:w w:val="106"/>
            </w:rPr>
            <w:t>m</w:t>
          </w:r>
          <w:r w:rsidRPr="00AD5296">
            <w:rPr>
              <w:rFonts w:eastAsia="Calibri" w:cs="Calibri"/>
              <w:spacing w:val="-7"/>
              <w:w w:val="102"/>
            </w:rPr>
            <w:t>e</w:t>
          </w:r>
          <w:r w:rsidRPr="00AD5296">
            <w:rPr>
              <w:rFonts w:eastAsia="Calibri" w:cs="Calibri"/>
              <w:spacing w:val="-3"/>
              <w:w w:val="106"/>
            </w:rPr>
            <w:t>n</w:t>
          </w:r>
          <w:r w:rsidRPr="00AD5296">
            <w:rPr>
              <w:rFonts w:eastAsia="Calibri" w:cs="Calibri"/>
              <w:spacing w:val="-1"/>
              <w:w w:val="103"/>
            </w:rPr>
            <w:t>t</w:t>
          </w:r>
          <w:r w:rsidRPr="00AD5296">
            <w:rPr>
              <w:rFonts w:eastAsia="Calibri" w:cs="Calibri"/>
              <w:spacing w:val="6"/>
              <w:w w:val="107"/>
            </w:rPr>
            <w:t>a</w:t>
          </w:r>
          <w:r w:rsidRPr="00AD5296">
            <w:rPr>
              <w:rFonts w:eastAsia="Calibri" w:cs="Calibri"/>
              <w:w w:val="113"/>
            </w:rPr>
            <w:t>l</w:t>
          </w:r>
          <w:r w:rsidRPr="00AD5296">
            <w:rPr>
              <w:rFonts w:eastAsia="Calibri" w:cs="Calibri"/>
              <w:spacing w:val="3"/>
            </w:rPr>
            <w:t xml:space="preserve"> </w:t>
          </w:r>
          <w:r w:rsidRPr="00AD5296">
            <w:rPr>
              <w:rFonts w:eastAsia="Calibri" w:cs="Calibri"/>
              <w:spacing w:val="-8"/>
            </w:rPr>
            <w:t>R</w:t>
          </w:r>
          <w:r w:rsidRPr="00AD5296">
            <w:rPr>
              <w:rFonts w:eastAsia="Calibri" w:cs="Calibri"/>
              <w:spacing w:val="-7"/>
            </w:rPr>
            <w:t>e</w:t>
          </w:r>
          <w:r w:rsidRPr="00AD5296">
            <w:rPr>
              <w:rFonts w:eastAsia="Calibri" w:cs="Calibri"/>
              <w:spacing w:val="-5"/>
            </w:rPr>
            <w:t>p</w:t>
          </w:r>
          <w:r w:rsidRPr="00AD5296">
            <w:rPr>
              <w:rFonts w:eastAsia="Calibri" w:cs="Calibri"/>
              <w:spacing w:val="-2"/>
            </w:rPr>
            <w:t>o</w:t>
          </w:r>
          <w:r w:rsidRPr="00AD5296">
            <w:rPr>
              <w:rFonts w:eastAsia="Calibri" w:cs="Calibri"/>
              <w:spacing w:val="-3"/>
            </w:rPr>
            <w:t>r</w:t>
          </w:r>
          <w:r w:rsidRPr="00AD5296">
            <w:rPr>
              <w:rFonts w:eastAsia="Calibri" w:cs="Calibri"/>
            </w:rPr>
            <w:t>t</w:t>
          </w:r>
          <w:r w:rsidRPr="00AD5296">
            <w:rPr>
              <w:rFonts w:eastAsia="Calibri" w:cs="Calibri"/>
              <w:spacing w:val="23"/>
            </w:rPr>
            <w:t xml:space="preserve"> </w:t>
          </w:r>
          <w:r w:rsidRPr="00AD5296">
            <w:rPr>
              <w:rFonts w:eastAsia="Calibri" w:cs="Calibri"/>
              <w:spacing w:val="-7"/>
            </w:rPr>
            <w:t>m</w:t>
          </w:r>
          <w:r w:rsidRPr="00AD5296">
            <w:rPr>
              <w:rFonts w:eastAsia="Calibri" w:cs="Calibri"/>
              <w:spacing w:val="-2"/>
            </w:rPr>
            <w:t>u</w:t>
          </w:r>
          <w:r w:rsidRPr="00AD5296">
            <w:rPr>
              <w:rFonts w:eastAsia="Calibri" w:cs="Calibri"/>
              <w:spacing w:val="-4"/>
            </w:rPr>
            <w:t>s</w:t>
          </w:r>
          <w:r w:rsidRPr="00AD5296">
            <w:rPr>
              <w:rFonts w:eastAsia="Calibri" w:cs="Calibri"/>
            </w:rPr>
            <w:t>t</w:t>
          </w:r>
          <w:r w:rsidRPr="00AD5296">
            <w:rPr>
              <w:rFonts w:eastAsia="Calibri" w:cs="Calibri"/>
              <w:spacing w:val="5"/>
            </w:rPr>
            <w:t xml:space="preserve"> </w:t>
          </w:r>
          <w:r w:rsidRPr="00AD5296">
            <w:rPr>
              <w:rFonts w:eastAsia="Calibri" w:cs="Calibri"/>
              <w:spacing w:val="-5"/>
            </w:rPr>
            <w:t>b</w:t>
          </w:r>
          <w:r w:rsidRPr="00AD5296">
            <w:rPr>
              <w:rFonts w:eastAsia="Calibri" w:cs="Calibri"/>
            </w:rPr>
            <w:t>e</w:t>
          </w:r>
          <w:r w:rsidRPr="00AD5296">
            <w:rPr>
              <w:rFonts w:eastAsia="Calibri" w:cs="Calibri"/>
              <w:spacing w:val="12"/>
            </w:rPr>
            <w:t xml:space="preserve"> </w:t>
          </w:r>
          <w:r w:rsidRPr="00AD5296">
            <w:rPr>
              <w:rFonts w:eastAsia="Calibri" w:cs="Calibri"/>
              <w:spacing w:val="-4"/>
            </w:rPr>
            <w:t>s</w:t>
          </w:r>
          <w:r w:rsidRPr="00AD5296">
            <w:rPr>
              <w:rFonts w:eastAsia="Calibri" w:cs="Calibri"/>
              <w:spacing w:val="-2"/>
            </w:rPr>
            <w:t>u</w:t>
          </w:r>
          <w:r w:rsidRPr="00AD5296">
            <w:rPr>
              <w:rFonts w:eastAsia="Calibri" w:cs="Calibri"/>
              <w:spacing w:val="-4"/>
            </w:rPr>
            <w:t>b</w:t>
          </w:r>
          <w:r w:rsidRPr="00AD5296">
            <w:rPr>
              <w:rFonts w:eastAsia="Calibri" w:cs="Calibri"/>
              <w:spacing w:val="-7"/>
            </w:rPr>
            <w:t>m</w:t>
          </w:r>
          <w:r w:rsidRPr="00AD5296">
            <w:rPr>
              <w:rFonts w:eastAsia="Calibri" w:cs="Calibri"/>
              <w:spacing w:val="4"/>
            </w:rPr>
            <w:t>i</w:t>
          </w:r>
          <w:r w:rsidRPr="00AD5296">
            <w:rPr>
              <w:rFonts w:eastAsia="Calibri" w:cs="Calibri"/>
              <w:spacing w:val="-1"/>
            </w:rPr>
            <w:t>tt</w:t>
          </w:r>
          <w:r w:rsidRPr="00AD5296">
            <w:rPr>
              <w:rFonts w:eastAsia="Calibri" w:cs="Calibri"/>
              <w:spacing w:val="-7"/>
            </w:rPr>
            <w:t>e</w:t>
          </w:r>
          <w:r w:rsidRPr="00AD5296">
            <w:rPr>
              <w:rFonts w:eastAsia="Calibri" w:cs="Calibri"/>
            </w:rPr>
            <w:t>d</w:t>
          </w:r>
          <w:r w:rsidRPr="00AD5296">
            <w:rPr>
              <w:rFonts w:eastAsia="Calibri" w:cs="Calibri"/>
              <w:spacing w:val="51"/>
            </w:rPr>
            <w:t xml:space="preserve"> </w:t>
          </w:r>
          <w:r w:rsidRPr="00AD5296">
            <w:rPr>
              <w:rFonts w:eastAsia="Calibri" w:cs="Calibri"/>
              <w:spacing w:val="3"/>
            </w:rPr>
            <w:t>w</w:t>
          </w:r>
          <w:r w:rsidRPr="00AD5296">
            <w:rPr>
              <w:rFonts w:eastAsia="Calibri" w:cs="Calibri"/>
              <w:spacing w:val="4"/>
            </w:rPr>
            <w:t>i</w:t>
          </w:r>
          <w:r w:rsidRPr="00AD5296">
            <w:rPr>
              <w:rFonts w:eastAsia="Calibri" w:cs="Calibri"/>
              <w:spacing w:val="-1"/>
            </w:rPr>
            <w:t>t</w:t>
          </w:r>
          <w:r w:rsidRPr="00AD5296">
            <w:rPr>
              <w:rFonts w:eastAsia="Calibri" w:cs="Calibri"/>
              <w:spacing w:val="-2"/>
            </w:rPr>
            <w:t>h</w:t>
          </w:r>
          <w:r w:rsidRPr="00AD5296">
            <w:rPr>
              <w:rFonts w:eastAsia="Calibri" w:cs="Calibri"/>
              <w:spacing w:val="4"/>
            </w:rPr>
            <w:t>i</w:t>
          </w:r>
          <w:r w:rsidRPr="00AD5296">
            <w:rPr>
              <w:rFonts w:eastAsia="Calibri" w:cs="Calibri"/>
            </w:rPr>
            <w:t xml:space="preserve">n 5 </w:t>
          </w:r>
          <w:r w:rsidRPr="00AD5296">
            <w:rPr>
              <w:rFonts w:eastAsia="Calibri" w:cs="Calibri"/>
              <w:spacing w:val="3"/>
            </w:rPr>
            <w:t>w</w:t>
          </w:r>
          <w:r w:rsidRPr="00AD5296">
            <w:rPr>
              <w:rFonts w:eastAsia="Calibri" w:cs="Calibri"/>
              <w:spacing w:val="-2"/>
            </w:rPr>
            <w:t>o</w:t>
          </w:r>
          <w:r w:rsidRPr="00AD5296">
            <w:rPr>
              <w:rFonts w:eastAsia="Calibri" w:cs="Calibri"/>
              <w:spacing w:val="-3"/>
            </w:rPr>
            <w:t>r</w:t>
          </w:r>
          <w:r w:rsidRPr="00AD5296">
            <w:rPr>
              <w:rFonts w:eastAsia="Calibri" w:cs="Calibri"/>
              <w:spacing w:val="-6"/>
            </w:rPr>
            <w:t>k</w:t>
          </w:r>
          <w:r w:rsidRPr="00AD5296">
            <w:rPr>
              <w:rFonts w:eastAsia="Calibri" w:cs="Calibri"/>
              <w:spacing w:val="4"/>
            </w:rPr>
            <w:t>i</w:t>
          </w:r>
          <w:r w:rsidRPr="00AD5296">
            <w:rPr>
              <w:rFonts w:eastAsia="Calibri" w:cs="Calibri"/>
              <w:spacing w:val="-3"/>
            </w:rPr>
            <w:t>n</w:t>
          </w:r>
          <w:r w:rsidRPr="00AD5296">
            <w:rPr>
              <w:rFonts w:eastAsia="Calibri" w:cs="Calibri"/>
            </w:rPr>
            <w:t xml:space="preserve">g </w:t>
          </w:r>
          <w:r w:rsidRPr="00AD5296">
            <w:rPr>
              <w:rFonts w:eastAsia="Calibri" w:cs="Calibri"/>
              <w:spacing w:val="-5"/>
              <w:w w:val="108"/>
            </w:rPr>
            <w:t>d</w:t>
          </w:r>
          <w:r w:rsidRPr="00AD5296">
            <w:rPr>
              <w:rFonts w:eastAsia="Calibri" w:cs="Calibri"/>
              <w:spacing w:val="6"/>
              <w:w w:val="107"/>
            </w:rPr>
            <w:t>a</w:t>
          </w:r>
          <w:r w:rsidRPr="00AD5296">
            <w:rPr>
              <w:rFonts w:eastAsia="Calibri" w:cs="Calibri"/>
              <w:w w:val="107"/>
            </w:rPr>
            <w:t>ys</w:t>
          </w:r>
          <w:r w:rsidRPr="00AD5296">
            <w:rPr>
              <w:rFonts w:eastAsia="Calibri" w:cs="Calibri"/>
              <w:spacing w:val="-3"/>
            </w:rPr>
            <w:t xml:space="preserve"> </w:t>
          </w:r>
          <w:r w:rsidRPr="00AD5296">
            <w:rPr>
              <w:rFonts w:eastAsia="Calibri" w:cs="Calibri"/>
              <w:spacing w:val="-2"/>
              <w:w w:val="105"/>
            </w:rPr>
            <w:t>o</w:t>
          </w:r>
          <w:r w:rsidRPr="00AD5296">
            <w:rPr>
              <w:rFonts w:eastAsia="Calibri" w:cs="Calibri"/>
              <w:w w:val="97"/>
            </w:rPr>
            <w:t>f</w:t>
          </w:r>
          <w:r w:rsidRPr="00AD5296">
            <w:rPr>
              <w:rFonts w:eastAsia="Calibri" w:cs="Calibri"/>
            </w:rPr>
            <w:t xml:space="preserve"> </w:t>
          </w:r>
          <w:r w:rsidRPr="00AD5296">
            <w:rPr>
              <w:rFonts w:eastAsia="Calibri" w:cs="Calibri"/>
              <w:spacing w:val="-1"/>
            </w:rPr>
            <w:t>t</w:t>
          </w:r>
          <w:r w:rsidRPr="00AD5296">
            <w:rPr>
              <w:rFonts w:eastAsia="Calibri" w:cs="Calibri"/>
              <w:spacing w:val="-2"/>
            </w:rPr>
            <w:t>h</w:t>
          </w:r>
          <w:r w:rsidRPr="00AD5296">
            <w:rPr>
              <w:rFonts w:eastAsia="Calibri" w:cs="Calibri"/>
            </w:rPr>
            <w:t xml:space="preserve">e </w:t>
          </w:r>
          <w:r w:rsidRPr="00AD5296">
            <w:rPr>
              <w:rFonts w:eastAsia="Calibri" w:cs="Calibri"/>
              <w:spacing w:val="-7"/>
            </w:rPr>
            <w:t>e</w:t>
          </w:r>
          <w:r w:rsidRPr="00AD5296">
            <w:rPr>
              <w:rFonts w:eastAsia="Calibri" w:cs="Calibri"/>
              <w:spacing w:val="-3"/>
            </w:rPr>
            <w:t>n</w:t>
          </w:r>
          <w:r w:rsidRPr="00AD5296">
            <w:rPr>
              <w:rFonts w:eastAsia="Calibri" w:cs="Calibri"/>
            </w:rPr>
            <w:t xml:space="preserve">d </w:t>
          </w:r>
          <w:r w:rsidRPr="00AD5296">
            <w:rPr>
              <w:rFonts w:eastAsia="Calibri" w:cs="Calibri"/>
              <w:spacing w:val="-2"/>
            </w:rPr>
            <w:t>o</w:t>
          </w:r>
          <w:r w:rsidRPr="00AD5296">
            <w:rPr>
              <w:rFonts w:eastAsia="Calibri" w:cs="Calibri"/>
            </w:rPr>
            <w:t xml:space="preserve">f </w:t>
          </w:r>
          <w:r w:rsidRPr="00AD5296">
            <w:rPr>
              <w:rFonts w:eastAsia="Calibri" w:cs="Calibri"/>
              <w:spacing w:val="4"/>
            </w:rPr>
            <w:t>e</w:t>
          </w:r>
          <w:r w:rsidRPr="00AD5296">
            <w:rPr>
              <w:rFonts w:eastAsia="Calibri" w:cs="Calibri"/>
              <w:spacing w:val="6"/>
            </w:rPr>
            <w:t>a</w:t>
          </w:r>
          <w:r w:rsidRPr="00AD5296">
            <w:rPr>
              <w:rFonts w:eastAsia="Calibri" w:cs="Calibri"/>
              <w:spacing w:val="-13"/>
            </w:rPr>
            <w:t>c</w:t>
          </w:r>
          <w:r w:rsidRPr="00AD5296">
            <w:rPr>
              <w:rFonts w:eastAsia="Calibri" w:cs="Calibri"/>
            </w:rPr>
            <w:t>h</w:t>
          </w:r>
          <w:r w:rsidRPr="00AD5296">
            <w:rPr>
              <w:rFonts w:eastAsia="Calibri" w:cs="Calibri"/>
              <w:spacing w:val="28"/>
            </w:rPr>
            <w:t xml:space="preserve"> </w:t>
          </w:r>
          <w:r w:rsidRPr="00AD5296">
            <w:rPr>
              <w:rFonts w:eastAsia="Calibri" w:cs="Calibri"/>
              <w:spacing w:val="-7"/>
            </w:rPr>
            <w:t>m</w:t>
          </w:r>
          <w:r w:rsidRPr="00AD5296">
            <w:rPr>
              <w:rFonts w:eastAsia="Calibri" w:cs="Calibri"/>
              <w:spacing w:val="-2"/>
            </w:rPr>
            <w:t>o</w:t>
          </w:r>
          <w:r w:rsidRPr="00AD5296">
            <w:rPr>
              <w:rFonts w:eastAsia="Calibri" w:cs="Calibri"/>
              <w:spacing w:val="-3"/>
            </w:rPr>
            <w:t>n</w:t>
          </w:r>
          <w:r w:rsidRPr="00AD5296">
            <w:rPr>
              <w:rFonts w:eastAsia="Calibri" w:cs="Calibri"/>
              <w:spacing w:val="-1"/>
            </w:rPr>
            <w:t>t</w:t>
          </w:r>
          <w:r w:rsidRPr="00AD5296">
            <w:rPr>
              <w:rFonts w:eastAsia="Calibri" w:cs="Calibri"/>
              <w:spacing w:val="-2"/>
            </w:rPr>
            <w:t>h</w:t>
          </w:r>
          <w:r w:rsidRPr="00AD5296">
            <w:rPr>
              <w:rFonts w:eastAsia="Calibri" w:cs="Calibri"/>
            </w:rPr>
            <w:t>.</w:t>
          </w:r>
          <w:r w:rsidRPr="00AD5296">
            <w:rPr>
              <w:rFonts w:eastAsia="Calibri" w:cs="Calibri"/>
              <w:spacing w:val="45"/>
            </w:rPr>
            <w:t xml:space="preserve"> </w:t>
          </w:r>
          <w:r w:rsidRPr="00AD5296">
            <w:rPr>
              <w:rFonts w:eastAsia="Calibri" w:cs="Calibri"/>
            </w:rPr>
            <w:t>T</w:t>
          </w:r>
          <w:r w:rsidRPr="00AD5296">
            <w:rPr>
              <w:rFonts w:eastAsia="Calibri" w:cs="Calibri"/>
              <w:spacing w:val="-3"/>
            </w:rPr>
            <w:t>h</w:t>
          </w:r>
          <w:r w:rsidRPr="00AD5296">
            <w:rPr>
              <w:rFonts w:eastAsia="Calibri" w:cs="Calibri"/>
            </w:rPr>
            <w:t>e</w:t>
          </w:r>
          <w:r w:rsidRPr="00AD5296">
            <w:rPr>
              <w:rFonts w:eastAsia="Calibri" w:cs="Calibri"/>
              <w:spacing w:val="24"/>
            </w:rPr>
            <w:t xml:space="preserve"> </w:t>
          </w:r>
          <w:r w:rsidRPr="00AD5296">
            <w:rPr>
              <w:rFonts w:eastAsia="Calibri" w:cs="Calibri"/>
              <w:spacing w:val="1"/>
              <w:w w:val="87"/>
            </w:rPr>
            <w:t>M</w:t>
          </w:r>
          <w:r w:rsidRPr="00AD5296">
            <w:rPr>
              <w:rFonts w:eastAsia="Calibri" w:cs="Calibri"/>
              <w:spacing w:val="-2"/>
              <w:w w:val="105"/>
            </w:rPr>
            <w:t>o</w:t>
          </w:r>
          <w:r w:rsidRPr="00AD5296">
            <w:rPr>
              <w:rFonts w:eastAsia="Calibri" w:cs="Calibri"/>
              <w:spacing w:val="-3"/>
              <w:w w:val="106"/>
            </w:rPr>
            <w:t>n</w:t>
          </w:r>
          <w:r w:rsidRPr="00AD5296">
            <w:rPr>
              <w:rFonts w:eastAsia="Calibri" w:cs="Calibri"/>
              <w:spacing w:val="-1"/>
              <w:w w:val="103"/>
            </w:rPr>
            <w:t>t</w:t>
          </w:r>
          <w:r w:rsidRPr="00AD5296">
            <w:rPr>
              <w:rFonts w:eastAsia="Calibri" w:cs="Calibri"/>
              <w:spacing w:val="-2"/>
              <w:w w:val="105"/>
            </w:rPr>
            <w:t>h</w:t>
          </w:r>
          <w:r w:rsidRPr="00AD5296">
            <w:rPr>
              <w:rFonts w:eastAsia="Calibri" w:cs="Calibri"/>
              <w:spacing w:val="2"/>
              <w:w w:val="113"/>
            </w:rPr>
            <w:t>l</w:t>
          </w:r>
          <w:r w:rsidRPr="00AD5296">
            <w:rPr>
              <w:rFonts w:eastAsia="Calibri" w:cs="Calibri"/>
              <w:w w:val="105"/>
            </w:rPr>
            <w:t>y</w:t>
          </w:r>
          <w:r w:rsidRPr="00AD5296">
            <w:rPr>
              <w:rFonts w:eastAsia="Calibri" w:cs="Calibri"/>
              <w:spacing w:val="-7"/>
            </w:rPr>
            <w:t xml:space="preserve"> </w:t>
          </w:r>
          <w:r w:rsidRPr="00AD5296">
            <w:rPr>
              <w:rFonts w:eastAsia="Calibri" w:cs="Calibri"/>
              <w:spacing w:val="1"/>
              <w:w w:val="105"/>
            </w:rPr>
            <w:t>E</w:t>
          </w:r>
          <w:r w:rsidRPr="00AD5296">
            <w:rPr>
              <w:rFonts w:eastAsia="Calibri" w:cs="Calibri"/>
              <w:spacing w:val="-3"/>
              <w:w w:val="105"/>
            </w:rPr>
            <w:t>n</w:t>
          </w:r>
          <w:r w:rsidRPr="00AD5296">
            <w:rPr>
              <w:rFonts w:eastAsia="Calibri" w:cs="Calibri"/>
              <w:w w:val="105"/>
            </w:rPr>
            <w:t>v</w:t>
          </w:r>
          <w:r w:rsidRPr="00AD5296">
            <w:rPr>
              <w:rFonts w:eastAsia="Calibri" w:cs="Calibri"/>
              <w:spacing w:val="4"/>
              <w:w w:val="105"/>
            </w:rPr>
            <w:t>i</w:t>
          </w:r>
          <w:r w:rsidRPr="00AD5296">
            <w:rPr>
              <w:rFonts w:eastAsia="Calibri" w:cs="Calibri"/>
              <w:spacing w:val="-3"/>
              <w:w w:val="105"/>
            </w:rPr>
            <w:t>r</w:t>
          </w:r>
          <w:r w:rsidRPr="00AD5296">
            <w:rPr>
              <w:rFonts w:eastAsia="Calibri" w:cs="Calibri"/>
              <w:spacing w:val="-2"/>
              <w:w w:val="105"/>
            </w:rPr>
            <w:t>o</w:t>
          </w:r>
          <w:r w:rsidRPr="00AD5296">
            <w:rPr>
              <w:rFonts w:eastAsia="Calibri" w:cs="Calibri"/>
              <w:spacing w:val="-3"/>
              <w:w w:val="105"/>
            </w:rPr>
            <w:t>n</w:t>
          </w:r>
          <w:r w:rsidRPr="00AD5296">
            <w:rPr>
              <w:rFonts w:eastAsia="Calibri" w:cs="Calibri"/>
              <w:spacing w:val="-7"/>
              <w:w w:val="105"/>
            </w:rPr>
            <w:t>me</w:t>
          </w:r>
          <w:r w:rsidRPr="00AD5296">
            <w:rPr>
              <w:rFonts w:eastAsia="Calibri" w:cs="Calibri"/>
              <w:spacing w:val="-3"/>
              <w:w w:val="105"/>
            </w:rPr>
            <w:t>n</w:t>
          </w:r>
          <w:r w:rsidRPr="00AD5296">
            <w:rPr>
              <w:rFonts w:eastAsia="Calibri" w:cs="Calibri"/>
              <w:spacing w:val="-1"/>
              <w:w w:val="105"/>
            </w:rPr>
            <w:t>t</w:t>
          </w:r>
          <w:r w:rsidRPr="00AD5296">
            <w:rPr>
              <w:rFonts w:eastAsia="Calibri" w:cs="Calibri"/>
              <w:spacing w:val="6"/>
              <w:w w:val="105"/>
            </w:rPr>
            <w:t>a</w:t>
          </w:r>
          <w:r w:rsidRPr="00AD5296">
            <w:rPr>
              <w:rFonts w:eastAsia="Calibri" w:cs="Calibri"/>
              <w:w w:val="105"/>
            </w:rPr>
            <w:t>l</w:t>
          </w:r>
          <w:r w:rsidRPr="00AD5296">
            <w:rPr>
              <w:rFonts w:eastAsia="Calibri" w:cs="Calibri"/>
              <w:spacing w:val="5"/>
              <w:w w:val="105"/>
            </w:rPr>
            <w:t xml:space="preserve"> </w:t>
          </w:r>
          <w:r w:rsidRPr="00AD5296">
            <w:rPr>
              <w:rFonts w:eastAsia="Calibri" w:cs="Calibri"/>
              <w:spacing w:val="-8"/>
            </w:rPr>
            <w:t>R</w:t>
          </w:r>
          <w:r w:rsidRPr="00AD5296">
            <w:rPr>
              <w:rFonts w:eastAsia="Calibri" w:cs="Calibri"/>
              <w:spacing w:val="-7"/>
            </w:rPr>
            <w:t>e</w:t>
          </w:r>
          <w:r w:rsidRPr="00AD5296">
            <w:rPr>
              <w:rFonts w:eastAsia="Calibri" w:cs="Calibri"/>
              <w:spacing w:val="-5"/>
            </w:rPr>
            <w:t>p</w:t>
          </w:r>
          <w:r w:rsidRPr="00AD5296">
            <w:rPr>
              <w:rFonts w:eastAsia="Calibri" w:cs="Calibri"/>
              <w:spacing w:val="-2"/>
            </w:rPr>
            <w:t>o</w:t>
          </w:r>
          <w:r w:rsidRPr="00AD5296">
            <w:rPr>
              <w:rFonts w:eastAsia="Calibri" w:cs="Calibri"/>
              <w:spacing w:val="-3"/>
            </w:rPr>
            <w:t>r</w:t>
          </w:r>
          <w:r w:rsidRPr="00AD5296">
            <w:rPr>
              <w:rFonts w:eastAsia="Calibri" w:cs="Calibri"/>
            </w:rPr>
            <w:t>t</w:t>
          </w:r>
          <w:r w:rsidRPr="00AD5296">
            <w:rPr>
              <w:rFonts w:eastAsia="Calibri" w:cs="Calibri"/>
              <w:spacing w:val="51"/>
            </w:rPr>
            <w:t xml:space="preserve"> </w:t>
          </w:r>
          <w:r w:rsidRPr="00AD5296">
            <w:rPr>
              <w:rFonts w:eastAsia="Calibri" w:cs="Calibri"/>
              <w:spacing w:val="-7"/>
            </w:rPr>
            <w:t>m</w:t>
          </w:r>
          <w:r w:rsidRPr="00AD5296">
            <w:rPr>
              <w:rFonts w:eastAsia="Calibri" w:cs="Calibri"/>
              <w:spacing w:val="-2"/>
            </w:rPr>
            <w:t>u</w:t>
          </w:r>
          <w:r w:rsidRPr="00AD5296">
            <w:rPr>
              <w:rFonts w:eastAsia="Calibri" w:cs="Calibri"/>
              <w:spacing w:val="-4"/>
            </w:rPr>
            <w:t>s</w:t>
          </w:r>
          <w:r w:rsidRPr="00AD5296">
            <w:rPr>
              <w:rFonts w:eastAsia="Calibri" w:cs="Calibri"/>
            </w:rPr>
            <w:t>t</w:t>
          </w:r>
          <w:r w:rsidRPr="00AD5296">
            <w:rPr>
              <w:rFonts w:eastAsia="Calibri" w:cs="Calibri"/>
              <w:spacing w:val="33"/>
            </w:rPr>
            <w:t xml:space="preserve"> </w:t>
          </w:r>
          <w:r w:rsidRPr="00AD5296">
            <w:rPr>
              <w:rFonts w:eastAsia="Calibri" w:cs="Calibri"/>
              <w:spacing w:val="5"/>
            </w:rPr>
            <w:t>i</w:t>
          </w:r>
          <w:r w:rsidRPr="00AD5296">
            <w:rPr>
              <w:rFonts w:eastAsia="Calibri" w:cs="Calibri"/>
              <w:spacing w:val="-3"/>
            </w:rPr>
            <w:t>n</w:t>
          </w:r>
          <w:r w:rsidRPr="00AD5296">
            <w:rPr>
              <w:rFonts w:eastAsia="Calibri" w:cs="Calibri"/>
              <w:spacing w:val="2"/>
            </w:rPr>
            <w:t>cl</w:t>
          </w:r>
          <w:r w:rsidRPr="00AD5296">
            <w:rPr>
              <w:rFonts w:eastAsia="Calibri" w:cs="Calibri"/>
              <w:spacing w:val="-2"/>
            </w:rPr>
            <w:t>u</w:t>
          </w:r>
          <w:r w:rsidRPr="00AD5296">
            <w:rPr>
              <w:rFonts w:eastAsia="Calibri" w:cs="Calibri"/>
              <w:spacing w:val="-20"/>
            </w:rPr>
            <w:t>d</w:t>
          </w:r>
          <w:r w:rsidRPr="00AD5296">
            <w:rPr>
              <w:rFonts w:eastAsia="Calibri" w:cs="Calibri"/>
            </w:rPr>
            <w:t xml:space="preserve">e </w:t>
          </w:r>
          <w:r w:rsidRPr="00AD5296">
            <w:rPr>
              <w:rFonts w:eastAsia="Calibri" w:cs="Calibri"/>
              <w:spacing w:val="-3"/>
            </w:rPr>
            <w:t>r</w:t>
          </w:r>
          <w:r w:rsidRPr="00AD5296">
            <w:rPr>
              <w:rFonts w:eastAsia="Calibri" w:cs="Calibri"/>
              <w:spacing w:val="-7"/>
            </w:rPr>
            <w:t>e</w:t>
          </w:r>
          <w:r w:rsidRPr="00AD5296">
            <w:rPr>
              <w:rFonts w:eastAsia="Calibri" w:cs="Calibri"/>
              <w:spacing w:val="-5"/>
            </w:rPr>
            <w:t>p</w:t>
          </w:r>
          <w:r w:rsidRPr="00AD5296">
            <w:rPr>
              <w:rFonts w:eastAsia="Calibri" w:cs="Calibri"/>
              <w:spacing w:val="-2"/>
            </w:rPr>
            <w:t>o</w:t>
          </w:r>
          <w:r w:rsidRPr="00AD5296">
            <w:rPr>
              <w:rFonts w:eastAsia="Calibri" w:cs="Calibri"/>
              <w:spacing w:val="-3"/>
            </w:rPr>
            <w:t>r</w:t>
          </w:r>
          <w:r w:rsidRPr="00AD5296">
            <w:rPr>
              <w:rFonts w:eastAsia="Calibri" w:cs="Calibri"/>
              <w:spacing w:val="-1"/>
            </w:rPr>
            <w:t>t</w:t>
          </w:r>
          <w:r w:rsidRPr="00AD5296">
            <w:rPr>
              <w:rFonts w:eastAsia="Calibri" w:cs="Calibri"/>
              <w:spacing w:val="4"/>
            </w:rPr>
            <w:t>i</w:t>
          </w:r>
          <w:r w:rsidRPr="00AD5296">
            <w:rPr>
              <w:rFonts w:eastAsia="Calibri" w:cs="Calibri"/>
              <w:spacing w:val="-3"/>
            </w:rPr>
            <w:t>n</w:t>
          </w:r>
          <w:r w:rsidRPr="00AD5296">
            <w:rPr>
              <w:rFonts w:eastAsia="Calibri" w:cs="Calibri"/>
            </w:rPr>
            <w:t>g</w:t>
          </w:r>
          <w:r w:rsidRPr="00AD5296">
            <w:rPr>
              <w:rFonts w:eastAsia="Calibri" w:cs="Calibri"/>
              <w:spacing w:val="50"/>
            </w:rPr>
            <w:t xml:space="preserve"> </w:t>
          </w:r>
          <w:r w:rsidRPr="00AD5296">
            <w:rPr>
              <w:rFonts w:eastAsia="Calibri" w:cs="Calibri"/>
              <w:spacing w:val="6"/>
              <w:w w:val="107"/>
            </w:rPr>
            <w:t>a</w:t>
          </w:r>
          <w:r w:rsidRPr="00AD5296">
            <w:rPr>
              <w:rFonts w:eastAsia="Calibri" w:cs="Calibri"/>
              <w:spacing w:val="-3"/>
              <w:w w:val="106"/>
            </w:rPr>
            <w:t>n</w:t>
          </w:r>
          <w:r w:rsidRPr="00AD5296">
            <w:rPr>
              <w:rFonts w:eastAsia="Calibri" w:cs="Calibri"/>
              <w:w w:val="108"/>
            </w:rPr>
            <w:t>d</w:t>
          </w:r>
          <w:r w:rsidRPr="00AD5296">
            <w:rPr>
              <w:rFonts w:eastAsia="Calibri" w:cs="Calibri"/>
            </w:rPr>
            <w:t xml:space="preserve"> </w:t>
          </w:r>
          <w:r w:rsidRPr="00AD5296">
            <w:rPr>
              <w:rFonts w:eastAsia="Calibri" w:cs="Calibri"/>
              <w:spacing w:val="-4"/>
            </w:rPr>
            <w:t>s</w:t>
          </w:r>
          <w:r w:rsidRPr="00AD5296">
            <w:rPr>
              <w:rFonts w:eastAsia="Calibri" w:cs="Calibri"/>
              <w:spacing w:val="-1"/>
            </w:rPr>
            <w:t>t</w:t>
          </w:r>
          <w:r w:rsidRPr="00AD5296">
            <w:rPr>
              <w:rFonts w:eastAsia="Calibri" w:cs="Calibri"/>
              <w:spacing w:val="-8"/>
            </w:rPr>
            <w:t>a</w:t>
          </w:r>
          <w:r w:rsidRPr="00AD5296">
            <w:rPr>
              <w:rFonts w:eastAsia="Calibri" w:cs="Calibri"/>
              <w:spacing w:val="-1"/>
            </w:rPr>
            <w:t>t</w:t>
          </w:r>
          <w:r w:rsidRPr="00AD5296">
            <w:rPr>
              <w:rFonts w:eastAsia="Calibri" w:cs="Calibri"/>
              <w:spacing w:val="-7"/>
            </w:rPr>
            <w:t>eme</w:t>
          </w:r>
          <w:r w:rsidRPr="00AD5296">
            <w:rPr>
              <w:rFonts w:eastAsia="Calibri" w:cs="Calibri"/>
              <w:spacing w:val="-3"/>
            </w:rPr>
            <w:t>n</w:t>
          </w:r>
          <w:r w:rsidRPr="00AD5296">
            <w:rPr>
              <w:rFonts w:eastAsia="Calibri" w:cs="Calibri"/>
              <w:spacing w:val="-1"/>
            </w:rPr>
            <w:t>t</w:t>
          </w:r>
          <w:r w:rsidRPr="00AD5296">
            <w:rPr>
              <w:rFonts w:eastAsia="Calibri" w:cs="Calibri"/>
            </w:rPr>
            <w:t>s</w:t>
          </w:r>
          <w:r w:rsidRPr="00AD5296">
            <w:rPr>
              <w:rFonts w:eastAsia="Calibri" w:cs="Calibri"/>
              <w:spacing w:val="13"/>
            </w:rPr>
            <w:t xml:space="preserve"> </w:t>
          </w:r>
          <w:r w:rsidRPr="00AD5296">
            <w:rPr>
              <w:rFonts w:eastAsia="Calibri" w:cs="Calibri"/>
              <w:spacing w:val="6"/>
            </w:rPr>
            <w:t>a</w:t>
          </w:r>
          <w:r w:rsidRPr="00AD5296">
            <w:rPr>
              <w:rFonts w:eastAsia="Calibri" w:cs="Calibri"/>
              <w:spacing w:val="2"/>
            </w:rPr>
            <w:t>c</w:t>
          </w:r>
          <w:r w:rsidRPr="00AD5296">
            <w:rPr>
              <w:rFonts w:eastAsia="Calibri" w:cs="Calibri"/>
              <w:spacing w:val="-1"/>
            </w:rPr>
            <w:t>t</w:t>
          </w:r>
          <w:r w:rsidRPr="00AD5296">
            <w:rPr>
              <w:rFonts w:eastAsia="Calibri" w:cs="Calibri"/>
              <w:spacing w:val="4"/>
            </w:rPr>
            <w:t>i</w:t>
          </w:r>
          <w:r w:rsidRPr="00AD5296">
            <w:rPr>
              <w:rFonts w:eastAsia="Calibri" w:cs="Calibri"/>
            </w:rPr>
            <w:t>v</w:t>
          </w:r>
          <w:r w:rsidRPr="00AD5296">
            <w:rPr>
              <w:rFonts w:eastAsia="Calibri" w:cs="Calibri"/>
              <w:spacing w:val="-7"/>
            </w:rPr>
            <w:t>e</w:t>
          </w:r>
          <w:r w:rsidRPr="00AD5296">
            <w:rPr>
              <w:rFonts w:eastAsia="Calibri" w:cs="Calibri"/>
              <w:spacing w:val="2"/>
            </w:rPr>
            <w:t>l</w:t>
          </w:r>
          <w:r w:rsidRPr="00AD5296">
            <w:rPr>
              <w:rFonts w:eastAsia="Calibri" w:cs="Calibri"/>
            </w:rPr>
            <w:t xml:space="preserve">y </w:t>
          </w:r>
          <w:r w:rsidRPr="00AD5296">
            <w:rPr>
              <w:rFonts w:eastAsia="Calibri" w:cs="Calibri"/>
              <w:spacing w:val="6"/>
              <w:w w:val="106"/>
            </w:rPr>
            <w:t>a</w:t>
          </w:r>
          <w:r w:rsidRPr="00AD5296">
            <w:rPr>
              <w:rFonts w:eastAsia="Calibri" w:cs="Calibri"/>
              <w:spacing w:val="-5"/>
              <w:w w:val="106"/>
            </w:rPr>
            <w:t>dd</w:t>
          </w:r>
          <w:r w:rsidRPr="00AD5296">
            <w:rPr>
              <w:rFonts w:eastAsia="Calibri" w:cs="Calibri"/>
              <w:spacing w:val="-3"/>
              <w:w w:val="106"/>
            </w:rPr>
            <w:t>r</w:t>
          </w:r>
          <w:r w:rsidRPr="00AD5296">
            <w:rPr>
              <w:rFonts w:eastAsia="Calibri" w:cs="Calibri"/>
              <w:spacing w:val="-7"/>
              <w:w w:val="106"/>
            </w:rPr>
            <w:t>e</w:t>
          </w:r>
          <w:r w:rsidRPr="00AD5296">
            <w:rPr>
              <w:rFonts w:eastAsia="Calibri" w:cs="Calibri"/>
              <w:spacing w:val="-4"/>
              <w:w w:val="106"/>
            </w:rPr>
            <w:t>ss</w:t>
          </w:r>
          <w:r w:rsidRPr="00AD5296">
            <w:rPr>
              <w:rFonts w:eastAsia="Calibri" w:cs="Calibri"/>
              <w:spacing w:val="5"/>
              <w:w w:val="106"/>
            </w:rPr>
            <w:t>i</w:t>
          </w:r>
          <w:r w:rsidRPr="00AD5296">
            <w:rPr>
              <w:rFonts w:eastAsia="Calibri" w:cs="Calibri"/>
              <w:spacing w:val="-3"/>
              <w:w w:val="106"/>
            </w:rPr>
            <w:t>n</w:t>
          </w:r>
          <w:r w:rsidRPr="00AD5296">
            <w:rPr>
              <w:rFonts w:eastAsia="Calibri" w:cs="Calibri"/>
              <w:w w:val="106"/>
            </w:rPr>
            <w:t xml:space="preserve">g </w:t>
          </w:r>
          <w:r w:rsidRPr="00AD5296">
            <w:rPr>
              <w:rFonts w:eastAsia="Calibri" w:cs="Calibri"/>
              <w:spacing w:val="-5"/>
            </w:rPr>
            <w:t>b</w:t>
          </w:r>
          <w:r w:rsidRPr="00AD5296">
            <w:rPr>
              <w:rFonts w:eastAsia="Calibri" w:cs="Calibri"/>
              <w:spacing w:val="-2"/>
            </w:rPr>
            <w:t>u</w:t>
          </w:r>
          <w:r w:rsidRPr="00AD5296">
            <w:rPr>
              <w:rFonts w:eastAsia="Calibri" w:cs="Calibri"/>
            </w:rPr>
            <w:t xml:space="preserve">t </w:t>
          </w:r>
          <w:r w:rsidRPr="00AD5296">
            <w:rPr>
              <w:rFonts w:eastAsia="Calibri" w:cs="Calibri"/>
              <w:spacing w:val="-3"/>
            </w:rPr>
            <w:t>n</w:t>
          </w:r>
          <w:r w:rsidRPr="00AD5296">
            <w:rPr>
              <w:rFonts w:eastAsia="Calibri" w:cs="Calibri"/>
              <w:spacing w:val="-2"/>
            </w:rPr>
            <w:t>o</w:t>
          </w:r>
          <w:r w:rsidRPr="00AD5296">
            <w:rPr>
              <w:rFonts w:eastAsia="Calibri" w:cs="Calibri"/>
            </w:rPr>
            <w:t>t</w:t>
          </w:r>
          <w:r w:rsidRPr="00AD5296">
            <w:rPr>
              <w:rFonts w:eastAsia="Calibri" w:cs="Calibri"/>
              <w:spacing w:val="17"/>
            </w:rPr>
            <w:t xml:space="preserve"> </w:t>
          </w:r>
          <w:r w:rsidRPr="00AD5296">
            <w:rPr>
              <w:rFonts w:eastAsia="Calibri" w:cs="Calibri"/>
              <w:spacing w:val="2"/>
            </w:rPr>
            <w:t>l</w:t>
          </w:r>
          <w:r w:rsidRPr="00AD5296">
            <w:rPr>
              <w:rFonts w:eastAsia="Calibri" w:cs="Calibri"/>
              <w:spacing w:val="4"/>
            </w:rPr>
            <w:t>i</w:t>
          </w:r>
          <w:r w:rsidRPr="00AD5296">
            <w:rPr>
              <w:rFonts w:eastAsia="Calibri" w:cs="Calibri"/>
              <w:spacing w:val="-7"/>
            </w:rPr>
            <w:t>m</w:t>
          </w:r>
          <w:r w:rsidRPr="00AD5296">
            <w:rPr>
              <w:rFonts w:eastAsia="Calibri" w:cs="Calibri"/>
              <w:spacing w:val="4"/>
            </w:rPr>
            <w:t>i</w:t>
          </w:r>
          <w:r w:rsidRPr="00AD5296">
            <w:rPr>
              <w:rFonts w:eastAsia="Calibri" w:cs="Calibri"/>
              <w:spacing w:val="-1"/>
            </w:rPr>
            <w:t>t</w:t>
          </w:r>
          <w:r w:rsidRPr="00AD5296">
            <w:rPr>
              <w:rFonts w:eastAsia="Calibri" w:cs="Calibri"/>
              <w:spacing w:val="-7"/>
            </w:rPr>
            <w:t>e</w:t>
          </w:r>
          <w:r w:rsidRPr="00AD5296">
            <w:rPr>
              <w:rFonts w:eastAsia="Calibri" w:cs="Calibri"/>
            </w:rPr>
            <w:t>d</w:t>
          </w:r>
          <w:r w:rsidRPr="00AD5296">
            <w:rPr>
              <w:rFonts w:eastAsia="Calibri" w:cs="Calibri"/>
              <w:spacing w:val="15"/>
            </w:rPr>
            <w:t xml:space="preserve"> </w:t>
          </w:r>
          <w:r w:rsidRPr="00AD5296">
            <w:rPr>
              <w:rFonts w:eastAsia="Calibri" w:cs="Calibri"/>
              <w:spacing w:val="-1"/>
            </w:rPr>
            <w:t>t</w:t>
          </w:r>
          <w:r w:rsidRPr="00AD5296">
            <w:rPr>
              <w:rFonts w:eastAsia="Calibri" w:cs="Calibri"/>
            </w:rPr>
            <w:t>o</w:t>
          </w:r>
          <w:r w:rsidRPr="00AD5296">
            <w:rPr>
              <w:rFonts w:eastAsia="Calibri" w:cs="Calibri"/>
              <w:spacing w:val="-16"/>
            </w:rPr>
            <w:t xml:space="preserve"> </w:t>
          </w:r>
          <w:r w:rsidRPr="00AD5296">
            <w:rPr>
              <w:rFonts w:eastAsia="Calibri" w:cs="Calibri"/>
              <w:spacing w:val="-1"/>
              <w:w w:val="103"/>
            </w:rPr>
            <w:t>t</w:t>
          </w:r>
          <w:r w:rsidRPr="00AD5296">
            <w:rPr>
              <w:rFonts w:eastAsia="Calibri" w:cs="Calibri"/>
              <w:spacing w:val="-2"/>
              <w:w w:val="105"/>
            </w:rPr>
            <w:t>h</w:t>
          </w:r>
          <w:r w:rsidRPr="00AD5296">
            <w:rPr>
              <w:rFonts w:eastAsia="Calibri" w:cs="Calibri"/>
              <w:w w:val="102"/>
            </w:rPr>
            <w:t>e</w:t>
          </w:r>
          <w:r w:rsidRPr="00AD5296">
            <w:rPr>
              <w:rFonts w:eastAsia="Calibri" w:cs="Calibri"/>
              <w:spacing w:val="-14"/>
            </w:rPr>
            <w:t xml:space="preserve"> </w:t>
          </w:r>
          <w:r w:rsidRPr="00AD5296">
            <w:rPr>
              <w:rFonts w:eastAsia="Calibri" w:cs="Calibri"/>
              <w:spacing w:val="-6"/>
            </w:rPr>
            <w:t>f</w:t>
          </w:r>
          <w:r w:rsidRPr="00AD5296">
            <w:rPr>
              <w:rFonts w:eastAsia="Calibri" w:cs="Calibri"/>
              <w:spacing w:val="-2"/>
            </w:rPr>
            <w:t>o</w:t>
          </w:r>
          <w:r w:rsidRPr="00AD5296">
            <w:rPr>
              <w:rFonts w:eastAsia="Calibri" w:cs="Calibri"/>
              <w:spacing w:val="2"/>
            </w:rPr>
            <w:t>ll</w:t>
          </w:r>
          <w:r w:rsidRPr="00AD5296">
            <w:rPr>
              <w:rFonts w:eastAsia="Calibri" w:cs="Calibri"/>
              <w:spacing w:val="-2"/>
            </w:rPr>
            <w:t>o</w:t>
          </w:r>
          <w:r w:rsidRPr="00AD5296">
            <w:rPr>
              <w:rFonts w:eastAsia="Calibri" w:cs="Calibri"/>
              <w:spacing w:val="3"/>
            </w:rPr>
            <w:t>w</w:t>
          </w:r>
          <w:r w:rsidRPr="00AD5296">
            <w:rPr>
              <w:rFonts w:eastAsia="Calibri" w:cs="Calibri"/>
              <w:spacing w:val="4"/>
            </w:rPr>
            <w:t>i</w:t>
          </w:r>
          <w:r w:rsidRPr="00AD5296">
            <w:rPr>
              <w:rFonts w:eastAsia="Calibri" w:cs="Calibri"/>
              <w:spacing w:val="-3"/>
            </w:rPr>
            <w:t>n</w:t>
          </w:r>
          <w:r w:rsidRPr="00AD5296">
            <w:rPr>
              <w:rFonts w:eastAsia="Calibri" w:cs="Calibri"/>
            </w:rPr>
            <w:t>g</w:t>
          </w:r>
          <w:r w:rsidRPr="00AD5296">
            <w:rPr>
              <w:rFonts w:eastAsia="Calibri" w:cs="Calibri"/>
              <w:spacing w:val="33"/>
            </w:rPr>
            <w:t xml:space="preserve"> </w:t>
          </w:r>
          <w:r w:rsidRPr="00AD5296">
            <w:rPr>
              <w:rFonts w:eastAsia="Calibri" w:cs="Calibri"/>
              <w:spacing w:val="-1"/>
            </w:rPr>
            <w:t>t</w:t>
          </w:r>
          <w:r w:rsidRPr="00AD5296">
            <w:rPr>
              <w:rFonts w:eastAsia="Calibri" w:cs="Calibri"/>
              <w:spacing w:val="-2"/>
            </w:rPr>
            <w:t>h</w:t>
          </w:r>
          <w:r w:rsidRPr="00AD5296">
            <w:rPr>
              <w:rFonts w:eastAsia="Calibri" w:cs="Calibri"/>
              <w:spacing w:val="-8"/>
            </w:rPr>
            <w:t>a</w:t>
          </w:r>
          <w:r w:rsidRPr="00AD5296">
            <w:rPr>
              <w:rFonts w:eastAsia="Calibri" w:cs="Calibri"/>
            </w:rPr>
            <w:t>t</w:t>
          </w:r>
          <w:r w:rsidRPr="00AD5296">
            <w:rPr>
              <w:rFonts w:eastAsia="Calibri" w:cs="Calibri"/>
              <w:spacing w:val="-5"/>
            </w:rPr>
            <w:t xml:space="preserve"> </w:t>
          </w:r>
          <w:r w:rsidRPr="00AD5296">
            <w:rPr>
              <w:rFonts w:eastAsia="Calibri" w:cs="Calibri"/>
              <w:spacing w:val="-2"/>
            </w:rPr>
            <w:t>o</w:t>
          </w:r>
          <w:r w:rsidRPr="00AD5296">
            <w:rPr>
              <w:rFonts w:eastAsia="Calibri" w:cs="Calibri"/>
              <w:spacing w:val="2"/>
            </w:rPr>
            <w:t>cc</w:t>
          </w:r>
          <w:r w:rsidRPr="00AD5296">
            <w:rPr>
              <w:rFonts w:eastAsia="Calibri" w:cs="Calibri"/>
              <w:spacing w:val="-2"/>
            </w:rPr>
            <w:t>u</w:t>
          </w:r>
          <w:r w:rsidRPr="00AD5296">
            <w:rPr>
              <w:rFonts w:eastAsia="Calibri" w:cs="Calibri"/>
              <w:spacing w:val="-3"/>
            </w:rPr>
            <w:t>rr</w:t>
          </w:r>
          <w:r w:rsidRPr="00AD5296">
            <w:rPr>
              <w:rFonts w:eastAsia="Calibri" w:cs="Calibri"/>
              <w:spacing w:val="-7"/>
            </w:rPr>
            <w:t>e</w:t>
          </w:r>
          <w:r w:rsidRPr="00AD5296">
            <w:rPr>
              <w:rFonts w:eastAsia="Calibri" w:cs="Calibri"/>
            </w:rPr>
            <w:t>d</w:t>
          </w:r>
          <w:r w:rsidRPr="00AD5296">
            <w:rPr>
              <w:rFonts w:eastAsia="Calibri" w:cs="Calibri"/>
              <w:spacing w:val="18"/>
            </w:rPr>
            <w:t xml:space="preserve"> </w:t>
          </w:r>
          <w:r w:rsidRPr="00AD5296">
            <w:rPr>
              <w:rFonts w:eastAsia="Calibri" w:cs="Calibri"/>
              <w:spacing w:val="-5"/>
            </w:rPr>
            <w:t>d</w:t>
          </w:r>
          <w:r w:rsidRPr="00AD5296">
            <w:rPr>
              <w:rFonts w:eastAsia="Calibri" w:cs="Calibri"/>
              <w:spacing w:val="-2"/>
            </w:rPr>
            <w:t>u</w:t>
          </w:r>
          <w:r w:rsidRPr="00AD5296">
            <w:rPr>
              <w:rFonts w:eastAsia="Calibri" w:cs="Calibri"/>
              <w:spacing w:val="-3"/>
            </w:rPr>
            <w:t>r</w:t>
          </w:r>
          <w:r w:rsidRPr="00AD5296">
            <w:rPr>
              <w:rFonts w:eastAsia="Calibri" w:cs="Calibri"/>
              <w:spacing w:val="5"/>
            </w:rPr>
            <w:t>i</w:t>
          </w:r>
          <w:r w:rsidRPr="00AD5296">
            <w:rPr>
              <w:rFonts w:eastAsia="Calibri" w:cs="Calibri"/>
              <w:spacing w:val="-3"/>
            </w:rPr>
            <w:t>n</w:t>
          </w:r>
          <w:r w:rsidRPr="00AD5296">
            <w:rPr>
              <w:rFonts w:eastAsia="Calibri" w:cs="Calibri"/>
            </w:rPr>
            <w:t>g</w:t>
          </w:r>
          <w:r w:rsidRPr="00AD5296">
            <w:rPr>
              <w:rFonts w:eastAsia="Calibri" w:cs="Calibri"/>
              <w:spacing w:val="22"/>
            </w:rPr>
            <w:t xml:space="preserve"> </w:t>
          </w:r>
          <w:r w:rsidRPr="00AD5296">
            <w:rPr>
              <w:rFonts w:eastAsia="Calibri" w:cs="Calibri"/>
              <w:spacing w:val="-1"/>
            </w:rPr>
            <w:t>t</w:t>
          </w:r>
          <w:r w:rsidRPr="00AD5296">
            <w:rPr>
              <w:rFonts w:eastAsia="Calibri" w:cs="Calibri"/>
              <w:spacing w:val="-2"/>
            </w:rPr>
            <w:t>h</w:t>
          </w:r>
          <w:r w:rsidRPr="00AD5296">
            <w:rPr>
              <w:rFonts w:eastAsia="Calibri" w:cs="Calibri"/>
            </w:rPr>
            <w:t>e</w:t>
          </w:r>
          <w:r w:rsidRPr="00AD5296">
            <w:rPr>
              <w:rFonts w:eastAsia="Calibri" w:cs="Calibri"/>
              <w:spacing w:val="-18"/>
            </w:rPr>
            <w:t xml:space="preserve"> </w:t>
          </w:r>
          <w:r w:rsidRPr="00AD5296">
            <w:rPr>
              <w:rFonts w:eastAsia="Calibri" w:cs="Calibri"/>
              <w:spacing w:val="-3"/>
            </w:rPr>
            <w:t>r</w:t>
          </w:r>
          <w:r w:rsidRPr="00AD5296">
            <w:rPr>
              <w:rFonts w:eastAsia="Calibri" w:cs="Calibri"/>
              <w:spacing w:val="-7"/>
            </w:rPr>
            <w:t>e</w:t>
          </w:r>
          <w:r w:rsidRPr="00AD5296">
            <w:rPr>
              <w:rFonts w:eastAsia="Calibri" w:cs="Calibri"/>
              <w:spacing w:val="-5"/>
            </w:rPr>
            <w:t>p</w:t>
          </w:r>
          <w:r w:rsidRPr="00AD5296">
            <w:rPr>
              <w:rFonts w:eastAsia="Calibri" w:cs="Calibri"/>
              <w:spacing w:val="-2"/>
            </w:rPr>
            <w:t>o</w:t>
          </w:r>
          <w:r w:rsidRPr="00AD5296">
            <w:rPr>
              <w:rFonts w:eastAsia="Calibri" w:cs="Calibri"/>
              <w:spacing w:val="-3"/>
            </w:rPr>
            <w:t>r</w:t>
          </w:r>
          <w:r w:rsidRPr="00AD5296">
            <w:rPr>
              <w:rFonts w:eastAsia="Calibri" w:cs="Calibri"/>
              <w:spacing w:val="-1"/>
            </w:rPr>
            <w:t>t</w:t>
          </w:r>
          <w:r w:rsidRPr="00AD5296">
            <w:rPr>
              <w:rFonts w:eastAsia="Calibri" w:cs="Calibri"/>
              <w:spacing w:val="5"/>
            </w:rPr>
            <w:t>i</w:t>
          </w:r>
          <w:r w:rsidRPr="00AD5296">
            <w:rPr>
              <w:rFonts w:eastAsia="Calibri" w:cs="Calibri"/>
              <w:spacing w:val="-18"/>
            </w:rPr>
            <w:t>n</w:t>
          </w:r>
          <w:r w:rsidRPr="00AD5296">
            <w:rPr>
              <w:rFonts w:eastAsia="Calibri" w:cs="Calibri"/>
            </w:rPr>
            <w:t>g</w:t>
          </w:r>
          <w:r w:rsidRPr="00AD5296">
            <w:rPr>
              <w:rFonts w:eastAsia="Calibri" w:cs="Calibri"/>
              <w:spacing w:val="48"/>
            </w:rPr>
            <w:t xml:space="preserve"> </w:t>
          </w:r>
          <w:r w:rsidRPr="00AD5296">
            <w:rPr>
              <w:rFonts w:eastAsia="Calibri" w:cs="Calibri"/>
              <w:spacing w:val="-7"/>
              <w:w w:val="106"/>
            </w:rPr>
            <w:t>m</w:t>
          </w:r>
          <w:r w:rsidRPr="00AD5296">
            <w:rPr>
              <w:rFonts w:eastAsia="Calibri" w:cs="Calibri"/>
              <w:spacing w:val="-2"/>
              <w:w w:val="105"/>
            </w:rPr>
            <w:t>o</w:t>
          </w:r>
          <w:r w:rsidRPr="00AD5296">
            <w:rPr>
              <w:rFonts w:eastAsia="Calibri" w:cs="Calibri"/>
              <w:spacing w:val="-3"/>
              <w:w w:val="106"/>
            </w:rPr>
            <w:t>n</w:t>
          </w:r>
          <w:r w:rsidRPr="00AD5296">
            <w:rPr>
              <w:rFonts w:eastAsia="Calibri" w:cs="Calibri"/>
              <w:spacing w:val="-1"/>
              <w:w w:val="103"/>
            </w:rPr>
            <w:t>t</w:t>
          </w:r>
          <w:r w:rsidRPr="00AD5296">
            <w:rPr>
              <w:rFonts w:eastAsia="Calibri" w:cs="Calibri"/>
              <w:spacing w:val="-2"/>
              <w:w w:val="105"/>
            </w:rPr>
            <w:t>h</w:t>
          </w:r>
          <w:r w:rsidRPr="00AD5296">
            <w:rPr>
              <w:rFonts w:eastAsia="Calibri" w:cs="Calibri"/>
              <w:w w:val="95"/>
            </w:rPr>
            <w:t>:</w:t>
          </w:r>
        </w:p>
        <w:p w14:paraId="0B3C32E6" w14:textId="77777777" w:rsidR="00F66E77" w:rsidRPr="00AD5296" w:rsidRDefault="00F66E77" w:rsidP="00504138">
          <w:pPr>
            <w:pStyle w:val="ListParagraph"/>
            <w:spacing w:before="56" w:line="266" w:lineRule="auto"/>
            <w:ind w:left="709" w:right="47"/>
            <w:jc w:val="both"/>
            <w:rPr>
              <w:rFonts w:eastAsia="Calibri" w:cs="Calibri"/>
            </w:rPr>
          </w:pPr>
        </w:p>
        <w:p w14:paraId="1F794BD1" w14:textId="77777777" w:rsidR="00F66E77" w:rsidRPr="00F66E77" w:rsidRDefault="003E68C1" w:rsidP="00504138">
          <w:pPr>
            <w:pStyle w:val="ListParagraph"/>
            <w:numPr>
              <w:ilvl w:val="1"/>
              <w:numId w:val="54"/>
            </w:numPr>
            <w:spacing w:before="51"/>
            <w:ind w:left="1134" w:right="2317" w:hanging="425"/>
            <w:jc w:val="both"/>
            <w:rPr>
              <w:rFonts w:eastAsia="Calibri" w:cs="Calibri"/>
            </w:rPr>
          </w:pPr>
          <w:r w:rsidRPr="00CE6A3E">
            <w:rPr>
              <w:rFonts w:eastAsia="Calibri" w:cs="Calibri"/>
              <w:spacing w:val="5"/>
            </w:rPr>
            <w:t>U</w:t>
          </w:r>
          <w:r w:rsidRPr="00CE6A3E">
            <w:rPr>
              <w:rFonts w:eastAsia="Calibri" w:cs="Calibri"/>
              <w:spacing w:val="-5"/>
            </w:rPr>
            <w:t>pd</w:t>
          </w:r>
          <w:r w:rsidRPr="00CE6A3E">
            <w:rPr>
              <w:rFonts w:eastAsia="Calibri" w:cs="Calibri"/>
              <w:spacing w:val="-8"/>
            </w:rPr>
            <w:t>a</w:t>
          </w:r>
          <w:r w:rsidRPr="00CE6A3E">
            <w:rPr>
              <w:rFonts w:eastAsia="Calibri" w:cs="Calibri"/>
              <w:spacing w:val="-1"/>
            </w:rPr>
            <w:t>t</w:t>
          </w:r>
          <w:r w:rsidRPr="00CE6A3E">
            <w:rPr>
              <w:rFonts w:eastAsia="Calibri" w:cs="Calibri"/>
              <w:spacing w:val="-7"/>
            </w:rPr>
            <w:t>e</w:t>
          </w:r>
          <w:r w:rsidRPr="00CE6A3E">
            <w:rPr>
              <w:rFonts w:eastAsia="Calibri" w:cs="Calibri"/>
            </w:rPr>
            <w:t>s</w:t>
          </w:r>
          <w:r w:rsidRPr="00CE6A3E">
            <w:rPr>
              <w:rFonts w:eastAsia="Calibri" w:cs="Calibri"/>
              <w:spacing w:val="32"/>
            </w:rPr>
            <w:t xml:space="preserve"> </w:t>
          </w:r>
          <w:r w:rsidRPr="00CE6A3E">
            <w:rPr>
              <w:rFonts w:eastAsia="Calibri" w:cs="Calibri"/>
              <w:spacing w:val="-1"/>
            </w:rPr>
            <w:t>t</w:t>
          </w:r>
          <w:r w:rsidRPr="00CE6A3E">
            <w:rPr>
              <w:rFonts w:eastAsia="Calibri" w:cs="Calibri"/>
            </w:rPr>
            <w:t>o</w:t>
          </w:r>
          <w:r w:rsidRPr="00CE6A3E">
            <w:rPr>
              <w:rFonts w:eastAsia="Calibri" w:cs="Calibri"/>
              <w:spacing w:val="-1"/>
            </w:rPr>
            <w:t xml:space="preserve"> t</w:t>
          </w:r>
          <w:r w:rsidRPr="00CE6A3E">
            <w:rPr>
              <w:rFonts w:eastAsia="Calibri" w:cs="Calibri"/>
              <w:spacing w:val="-2"/>
            </w:rPr>
            <w:t>h</w:t>
          </w:r>
          <w:r w:rsidRPr="00CE6A3E">
            <w:rPr>
              <w:rFonts w:eastAsia="Calibri" w:cs="Calibri"/>
            </w:rPr>
            <w:t>e</w:t>
          </w:r>
          <w:r w:rsidRPr="00CE6A3E">
            <w:rPr>
              <w:rFonts w:eastAsia="Calibri" w:cs="Calibri"/>
              <w:spacing w:val="-3"/>
            </w:rPr>
            <w:t xml:space="preserve"> </w:t>
          </w:r>
          <w:r w:rsidRPr="00CE6A3E">
            <w:rPr>
              <w:rFonts w:eastAsia="Calibri" w:cs="Calibri"/>
              <w:spacing w:val="1"/>
            </w:rPr>
            <w:t>EM</w:t>
          </w:r>
          <w:r w:rsidRPr="00CE6A3E">
            <w:rPr>
              <w:rFonts w:eastAsia="Calibri" w:cs="Calibri"/>
            </w:rPr>
            <w:t>P</w:t>
          </w:r>
          <w:r w:rsidRPr="00CE6A3E">
            <w:rPr>
              <w:rFonts w:eastAsia="Calibri" w:cs="Calibri"/>
              <w:spacing w:val="-14"/>
            </w:rPr>
            <w:t xml:space="preserve"> </w:t>
          </w:r>
          <w:r w:rsidRPr="00CE6A3E">
            <w:rPr>
              <w:rFonts w:eastAsia="Calibri" w:cs="Calibri"/>
              <w:spacing w:val="-2"/>
              <w:w w:val="105"/>
            </w:rPr>
            <w:t>o</w:t>
          </w:r>
          <w:r w:rsidRPr="00CE6A3E">
            <w:rPr>
              <w:rFonts w:eastAsia="Calibri" w:cs="Calibri"/>
              <w:w w:val="101"/>
            </w:rPr>
            <w:t>r</w:t>
          </w:r>
          <w:r w:rsidRPr="00CE6A3E">
            <w:rPr>
              <w:rFonts w:eastAsia="Calibri" w:cs="Calibri"/>
              <w:spacing w:val="-10"/>
            </w:rPr>
            <w:t xml:space="preserve"> </w:t>
          </w:r>
          <w:r w:rsidRPr="00CE6A3E">
            <w:rPr>
              <w:rFonts w:eastAsia="Calibri" w:cs="Calibri"/>
              <w:spacing w:val="1"/>
              <w:w w:val="110"/>
            </w:rPr>
            <w:t>E</w:t>
          </w:r>
          <w:r w:rsidRPr="00CE6A3E">
            <w:rPr>
              <w:rFonts w:eastAsia="Calibri" w:cs="Calibri"/>
              <w:w w:val="110"/>
            </w:rPr>
            <w:t>S</w:t>
          </w:r>
          <w:r w:rsidRPr="00CE6A3E">
            <w:rPr>
              <w:rFonts w:eastAsia="Calibri" w:cs="Calibri"/>
              <w:spacing w:val="7"/>
              <w:w w:val="110"/>
            </w:rPr>
            <w:t>C</w:t>
          </w:r>
          <w:r w:rsidRPr="00CE6A3E">
            <w:rPr>
              <w:rFonts w:eastAsia="Calibri" w:cs="Calibri"/>
              <w:spacing w:val="-8"/>
              <w:w w:val="110"/>
            </w:rPr>
            <w:t>P</w:t>
          </w:r>
          <w:r w:rsidRPr="00CE6A3E">
            <w:rPr>
              <w:rFonts w:eastAsia="Calibri" w:cs="Calibri"/>
              <w:w w:val="110"/>
            </w:rPr>
            <w:t>;</w:t>
          </w:r>
        </w:p>
        <w:p w14:paraId="0B5E557D" w14:textId="77777777" w:rsidR="00F66E77" w:rsidRPr="00F66E77" w:rsidRDefault="003E68C1" w:rsidP="00504138">
          <w:pPr>
            <w:pStyle w:val="ListParagraph"/>
            <w:numPr>
              <w:ilvl w:val="1"/>
              <w:numId w:val="54"/>
            </w:numPr>
            <w:spacing w:before="51"/>
            <w:ind w:left="1134" w:right="2317" w:hanging="425"/>
            <w:jc w:val="both"/>
            <w:rPr>
              <w:rFonts w:eastAsia="Calibri" w:cs="Calibri"/>
            </w:rPr>
          </w:pPr>
          <w:r w:rsidRPr="00F66E77">
            <w:rPr>
              <w:rFonts w:eastAsia="Calibri" w:cs="Calibri"/>
              <w:spacing w:val="3"/>
            </w:rPr>
            <w:t>W</w:t>
          </w:r>
          <w:r w:rsidRPr="00F66E77">
            <w:rPr>
              <w:rFonts w:eastAsia="Calibri" w:cs="Calibri"/>
              <w:spacing w:val="-7"/>
            </w:rPr>
            <w:t>ee</w:t>
          </w:r>
          <w:r w:rsidRPr="00F66E77">
            <w:rPr>
              <w:rFonts w:eastAsia="Calibri" w:cs="Calibri"/>
              <w:spacing w:val="-6"/>
            </w:rPr>
            <w:t>k</w:t>
          </w:r>
          <w:r w:rsidRPr="00F66E77">
            <w:rPr>
              <w:rFonts w:eastAsia="Calibri" w:cs="Calibri"/>
              <w:spacing w:val="2"/>
            </w:rPr>
            <w:t>l</w:t>
          </w:r>
          <w:r w:rsidRPr="00F66E77">
            <w:rPr>
              <w:rFonts w:eastAsia="Calibri" w:cs="Calibri"/>
            </w:rPr>
            <w:t>y</w:t>
          </w:r>
          <w:r w:rsidRPr="00F66E77">
            <w:rPr>
              <w:rFonts w:eastAsia="Calibri" w:cs="Calibri"/>
              <w:spacing w:val="24"/>
            </w:rPr>
            <w:t xml:space="preserve"> </w:t>
          </w:r>
          <w:r w:rsidRPr="00F66E77">
            <w:rPr>
              <w:rFonts w:eastAsia="Calibri" w:cs="Calibri"/>
            </w:rPr>
            <w:t>S</w:t>
          </w:r>
          <w:r w:rsidRPr="00F66E77">
            <w:rPr>
              <w:rFonts w:eastAsia="Calibri" w:cs="Calibri"/>
              <w:spacing w:val="4"/>
            </w:rPr>
            <w:t>i</w:t>
          </w:r>
          <w:r w:rsidRPr="00F66E77">
            <w:rPr>
              <w:rFonts w:eastAsia="Calibri" w:cs="Calibri"/>
              <w:spacing w:val="-1"/>
            </w:rPr>
            <w:t>t</w:t>
          </w:r>
          <w:r w:rsidRPr="00F66E77">
            <w:rPr>
              <w:rFonts w:eastAsia="Calibri" w:cs="Calibri"/>
            </w:rPr>
            <w:t xml:space="preserve">e </w:t>
          </w:r>
          <w:r w:rsidRPr="00F66E77">
            <w:rPr>
              <w:rFonts w:eastAsia="Calibri" w:cs="Calibri"/>
              <w:spacing w:val="1"/>
              <w:w w:val="106"/>
            </w:rPr>
            <w:t>I</w:t>
          </w:r>
          <w:r w:rsidRPr="00F66E77">
            <w:rPr>
              <w:rFonts w:eastAsia="Calibri" w:cs="Calibri"/>
              <w:spacing w:val="-3"/>
              <w:w w:val="106"/>
            </w:rPr>
            <w:t>n</w:t>
          </w:r>
          <w:r w:rsidRPr="00F66E77">
            <w:rPr>
              <w:rFonts w:eastAsia="Calibri" w:cs="Calibri"/>
              <w:spacing w:val="-4"/>
              <w:w w:val="106"/>
            </w:rPr>
            <w:t>s</w:t>
          </w:r>
          <w:r w:rsidRPr="00F66E77">
            <w:rPr>
              <w:rFonts w:eastAsia="Calibri" w:cs="Calibri"/>
              <w:spacing w:val="-5"/>
              <w:w w:val="106"/>
            </w:rPr>
            <w:t>p</w:t>
          </w:r>
          <w:r w:rsidRPr="00F66E77">
            <w:rPr>
              <w:rFonts w:eastAsia="Calibri" w:cs="Calibri"/>
              <w:spacing w:val="-7"/>
              <w:w w:val="106"/>
            </w:rPr>
            <w:t>e</w:t>
          </w:r>
          <w:r w:rsidRPr="00F66E77">
            <w:rPr>
              <w:rFonts w:eastAsia="Calibri" w:cs="Calibri"/>
              <w:spacing w:val="2"/>
              <w:w w:val="106"/>
            </w:rPr>
            <w:t>c</w:t>
          </w:r>
          <w:r w:rsidRPr="00F66E77">
            <w:rPr>
              <w:rFonts w:eastAsia="Calibri" w:cs="Calibri"/>
              <w:spacing w:val="-1"/>
              <w:w w:val="106"/>
            </w:rPr>
            <w:t>t</w:t>
          </w:r>
          <w:r w:rsidRPr="00F66E77">
            <w:rPr>
              <w:rFonts w:eastAsia="Calibri" w:cs="Calibri"/>
              <w:spacing w:val="4"/>
              <w:w w:val="106"/>
            </w:rPr>
            <w:t>i</w:t>
          </w:r>
          <w:r w:rsidRPr="00F66E77">
            <w:rPr>
              <w:rFonts w:eastAsia="Calibri" w:cs="Calibri"/>
              <w:spacing w:val="-2"/>
              <w:w w:val="106"/>
            </w:rPr>
            <w:t>o</w:t>
          </w:r>
          <w:r w:rsidRPr="00F66E77">
            <w:rPr>
              <w:rFonts w:eastAsia="Calibri" w:cs="Calibri"/>
              <w:spacing w:val="-3"/>
              <w:w w:val="106"/>
            </w:rPr>
            <w:t>n</w:t>
          </w:r>
          <w:r w:rsidRPr="00F66E77">
            <w:rPr>
              <w:rFonts w:eastAsia="Calibri" w:cs="Calibri"/>
              <w:w w:val="106"/>
            </w:rPr>
            <w:t>s</w:t>
          </w:r>
          <w:r w:rsidRPr="00F66E77">
            <w:rPr>
              <w:rFonts w:eastAsia="Calibri" w:cs="Calibri"/>
              <w:spacing w:val="17"/>
              <w:w w:val="106"/>
            </w:rPr>
            <w:t xml:space="preserve"> </w:t>
          </w:r>
          <w:r w:rsidRPr="00F66E77">
            <w:rPr>
              <w:rFonts w:eastAsia="Calibri" w:cs="Calibri"/>
            </w:rPr>
            <w:t xml:space="preserve">– </w:t>
          </w:r>
          <w:r w:rsidRPr="00F66E77">
            <w:rPr>
              <w:rFonts w:eastAsia="Calibri" w:cs="Calibri"/>
              <w:spacing w:val="-3"/>
            </w:rPr>
            <w:t>n</w:t>
          </w:r>
          <w:r w:rsidRPr="00F66E77">
            <w:rPr>
              <w:rFonts w:eastAsia="Calibri" w:cs="Calibri"/>
              <w:spacing w:val="-2"/>
            </w:rPr>
            <w:t>u</w:t>
          </w:r>
          <w:r w:rsidRPr="00F66E77">
            <w:rPr>
              <w:rFonts w:eastAsia="Calibri" w:cs="Calibri"/>
              <w:spacing w:val="-7"/>
            </w:rPr>
            <w:t>m</w:t>
          </w:r>
          <w:r w:rsidRPr="00F66E77">
            <w:rPr>
              <w:rFonts w:eastAsia="Calibri" w:cs="Calibri"/>
              <w:spacing w:val="-5"/>
            </w:rPr>
            <w:t>b</w:t>
          </w:r>
          <w:r w:rsidRPr="00F66E77">
            <w:rPr>
              <w:rFonts w:eastAsia="Calibri" w:cs="Calibri"/>
              <w:spacing w:val="-7"/>
            </w:rPr>
            <w:t>e</w:t>
          </w:r>
          <w:r w:rsidRPr="00F66E77">
            <w:rPr>
              <w:rFonts w:eastAsia="Calibri" w:cs="Calibri"/>
            </w:rPr>
            <w:t xml:space="preserve">r </w:t>
          </w:r>
          <w:r w:rsidRPr="00F66E77">
            <w:rPr>
              <w:rFonts w:eastAsia="Calibri" w:cs="Calibri"/>
              <w:spacing w:val="-2"/>
              <w:w w:val="105"/>
            </w:rPr>
            <w:t>o</w:t>
          </w:r>
          <w:r w:rsidRPr="00F66E77">
            <w:rPr>
              <w:rFonts w:eastAsia="Calibri" w:cs="Calibri"/>
              <w:w w:val="97"/>
            </w:rPr>
            <w:t>f</w:t>
          </w:r>
          <w:r w:rsidRPr="00F66E77">
            <w:rPr>
              <w:rFonts w:eastAsia="Calibri" w:cs="Calibri"/>
            </w:rPr>
            <w:t xml:space="preserve"> </w:t>
          </w:r>
          <w:r w:rsidRPr="00F66E77">
            <w:rPr>
              <w:rFonts w:eastAsia="Calibri" w:cs="Calibri"/>
              <w:spacing w:val="5"/>
              <w:w w:val="106"/>
            </w:rPr>
            <w:t>i</w:t>
          </w:r>
          <w:r w:rsidRPr="00F66E77">
            <w:rPr>
              <w:rFonts w:eastAsia="Calibri" w:cs="Calibri"/>
              <w:spacing w:val="-3"/>
              <w:w w:val="106"/>
            </w:rPr>
            <w:t>n</w:t>
          </w:r>
          <w:r w:rsidRPr="00F66E77">
            <w:rPr>
              <w:rFonts w:eastAsia="Calibri" w:cs="Calibri"/>
              <w:spacing w:val="-4"/>
              <w:w w:val="106"/>
            </w:rPr>
            <w:t>s</w:t>
          </w:r>
          <w:r w:rsidRPr="00F66E77">
            <w:rPr>
              <w:rFonts w:eastAsia="Calibri" w:cs="Calibri"/>
              <w:spacing w:val="-5"/>
              <w:w w:val="106"/>
            </w:rPr>
            <w:t>p</w:t>
          </w:r>
          <w:r w:rsidRPr="00F66E77">
            <w:rPr>
              <w:rFonts w:eastAsia="Calibri" w:cs="Calibri"/>
              <w:spacing w:val="-7"/>
              <w:w w:val="106"/>
            </w:rPr>
            <w:t>e</w:t>
          </w:r>
          <w:r w:rsidRPr="00F66E77">
            <w:rPr>
              <w:rFonts w:eastAsia="Calibri" w:cs="Calibri"/>
              <w:spacing w:val="2"/>
              <w:w w:val="106"/>
            </w:rPr>
            <w:t>c</w:t>
          </w:r>
          <w:r w:rsidRPr="00F66E77">
            <w:rPr>
              <w:rFonts w:eastAsia="Calibri" w:cs="Calibri"/>
              <w:spacing w:val="-1"/>
              <w:w w:val="106"/>
            </w:rPr>
            <w:t>t</w:t>
          </w:r>
          <w:r w:rsidRPr="00F66E77">
            <w:rPr>
              <w:rFonts w:eastAsia="Calibri" w:cs="Calibri"/>
              <w:spacing w:val="5"/>
              <w:w w:val="106"/>
            </w:rPr>
            <w:t>i</w:t>
          </w:r>
          <w:r w:rsidRPr="00F66E77">
            <w:rPr>
              <w:rFonts w:eastAsia="Calibri" w:cs="Calibri"/>
              <w:spacing w:val="-2"/>
              <w:w w:val="106"/>
            </w:rPr>
            <w:t>o</w:t>
          </w:r>
          <w:r w:rsidRPr="00F66E77">
            <w:rPr>
              <w:rFonts w:eastAsia="Calibri" w:cs="Calibri"/>
              <w:spacing w:val="-3"/>
              <w:w w:val="106"/>
            </w:rPr>
            <w:t>n</w:t>
          </w:r>
          <w:r w:rsidRPr="00F66E77">
            <w:rPr>
              <w:rFonts w:eastAsia="Calibri" w:cs="Calibri"/>
              <w:w w:val="106"/>
            </w:rPr>
            <w:t xml:space="preserve">s </w:t>
          </w:r>
          <w:r w:rsidRPr="00F66E77">
            <w:rPr>
              <w:rFonts w:eastAsia="Calibri" w:cs="Calibri"/>
              <w:spacing w:val="2"/>
            </w:rPr>
            <w:t>c</w:t>
          </w:r>
          <w:r w:rsidRPr="00F66E77">
            <w:rPr>
              <w:rFonts w:eastAsia="Calibri" w:cs="Calibri"/>
              <w:spacing w:val="-2"/>
            </w:rPr>
            <w:t>o</w:t>
          </w:r>
          <w:r w:rsidRPr="00F66E77">
            <w:rPr>
              <w:rFonts w:eastAsia="Calibri" w:cs="Calibri"/>
              <w:spacing w:val="-7"/>
            </w:rPr>
            <w:t>m</w:t>
          </w:r>
          <w:r w:rsidRPr="00F66E77">
            <w:rPr>
              <w:rFonts w:eastAsia="Calibri" w:cs="Calibri"/>
              <w:spacing w:val="-5"/>
            </w:rPr>
            <w:t>p</w:t>
          </w:r>
          <w:r w:rsidRPr="00F66E77">
            <w:rPr>
              <w:rFonts w:eastAsia="Calibri" w:cs="Calibri"/>
              <w:spacing w:val="2"/>
            </w:rPr>
            <w:t>l</w:t>
          </w:r>
          <w:r w:rsidRPr="00F66E77">
            <w:rPr>
              <w:rFonts w:eastAsia="Calibri" w:cs="Calibri"/>
              <w:spacing w:val="-7"/>
            </w:rPr>
            <w:t>e</w:t>
          </w:r>
          <w:r w:rsidRPr="00F66E77">
            <w:rPr>
              <w:rFonts w:eastAsia="Calibri" w:cs="Calibri"/>
              <w:spacing w:val="-1"/>
            </w:rPr>
            <w:t>t</w:t>
          </w:r>
          <w:r w:rsidRPr="00F66E77">
            <w:rPr>
              <w:rFonts w:eastAsia="Calibri" w:cs="Calibri"/>
              <w:spacing w:val="-7"/>
            </w:rPr>
            <w:t>e</w:t>
          </w:r>
          <w:r w:rsidRPr="00F66E77">
            <w:rPr>
              <w:rFonts w:eastAsia="Calibri" w:cs="Calibri"/>
              <w:spacing w:val="-5"/>
            </w:rPr>
            <w:t>d</w:t>
          </w:r>
          <w:r w:rsidRPr="00F66E77">
            <w:rPr>
              <w:rFonts w:eastAsia="Calibri" w:cs="Calibri"/>
            </w:rPr>
            <w:t xml:space="preserve">, </w:t>
          </w:r>
          <w:r w:rsidRPr="00F66E77">
            <w:rPr>
              <w:rFonts w:eastAsia="Calibri" w:cs="Calibri"/>
              <w:spacing w:val="6"/>
            </w:rPr>
            <w:t>a</w:t>
          </w:r>
          <w:r w:rsidRPr="00F66E77">
            <w:rPr>
              <w:rFonts w:eastAsia="Calibri" w:cs="Calibri"/>
              <w:spacing w:val="-3"/>
            </w:rPr>
            <w:t>n</w:t>
          </w:r>
          <w:r w:rsidRPr="00F66E77">
            <w:rPr>
              <w:rFonts w:eastAsia="Calibri" w:cs="Calibri"/>
            </w:rPr>
            <w:t>d</w:t>
          </w:r>
          <w:r w:rsidRPr="00F66E77">
            <w:rPr>
              <w:rFonts w:eastAsia="Calibri" w:cs="Calibri"/>
              <w:spacing w:val="27"/>
            </w:rPr>
            <w:t xml:space="preserve"> </w:t>
          </w:r>
          <w:r w:rsidRPr="00F66E77">
            <w:rPr>
              <w:rFonts w:eastAsia="Calibri" w:cs="Calibri"/>
              <w:spacing w:val="-4"/>
            </w:rPr>
            <w:t>s</w:t>
          </w:r>
          <w:r w:rsidRPr="00F66E77">
            <w:rPr>
              <w:rFonts w:eastAsia="Calibri" w:cs="Calibri"/>
              <w:spacing w:val="-2"/>
            </w:rPr>
            <w:t>u</w:t>
          </w:r>
          <w:r w:rsidRPr="00F66E77">
            <w:rPr>
              <w:rFonts w:eastAsia="Calibri" w:cs="Calibri"/>
              <w:spacing w:val="-7"/>
            </w:rPr>
            <w:t>mm</w:t>
          </w:r>
          <w:r w:rsidRPr="00F66E77">
            <w:rPr>
              <w:rFonts w:eastAsia="Calibri" w:cs="Calibri"/>
              <w:spacing w:val="6"/>
            </w:rPr>
            <w:t>a</w:t>
          </w:r>
          <w:r w:rsidRPr="00F66E77">
            <w:rPr>
              <w:rFonts w:eastAsia="Calibri" w:cs="Calibri"/>
              <w:spacing w:val="12"/>
            </w:rPr>
            <w:t>r</w:t>
          </w:r>
          <w:r w:rsidRPr="00F66E77">
            <w:rPr>
              <w:rFonts w:eastAsia="Calibri" w:cs="Calibri"/>
            </w:rPr>
            <w:t xml:space="preserve">y </w:t>
          </w:r>
          <w:r w:rsidRPr="00F66E77">
            <w:rPr>
              <w:rFonts w:eastAsia="Calibri" w:cs="Calibri"/>
              <w:spacing w:val="-2"/>
              <w:w w:val="105"/>
            </w:rPr>
            <w:t>o</w:t>
          </w:r>
          <w:r w:rsidRPr="00F66E77">
            <w:rPr>
              <w:rFonts w:eastAsia="Calibri" w:cs="Calibri"/>
              <w:w w:val="97"/>
            </w:rPr>
            <w:t>f</w:t>
          </w:r>
          <w:r w:rsidRPr="00F66E77">
            <w:rPr>
              <w:rFonts w:eastAsia="Calibri" w:cs="Calibri"/>
            </w:rPr>
            <w:t xml:space="preserve"> </w:t>
          </w:r>
          <w:r w:rsidRPr="00F66E77">
            <w:rPr>
              <w:rFonts w:eastAsia="Calibri" w:cs="Calibri"/>
              <w:spacing w:val="2"/>
            </w:rPr>
            <w:t>c</w:t>
          </w:r>
          <w:r w:rsidRPr="00F66E77">
            <w:rPr>
              <w:rFonts w:eastAsia="Calibri" w:cs="Calibri"/>
              <w:spacing w:val="-2"/>
            </w:rPr>
            <w:t>o</w:t>
          </w:r>
          <w:r w:rsidRPr="00F66E77">
            <w:rPr>
              <w:rFonts w:eastAsia="Calibri" w:cs="Calibri"/>
              <w:spacing w:val="-3"/>
            </w:rPr>
            <w:t>rr</w:t>
          </w:r>
          <w:r w:rsidRPr="00F66E77">
            <w:rPr>
              <w:rFonts w:eastAsia="Calibri" w:cs="Calibri"/>
              <w:spacing w:val="-7"/>
            </w:rPr>
            <w:t>e</w:t>
          </w:r>
          <w:r w:rsidRPr="00F66E77">
            <w:rPr>
              <w:rFonts w:eastAsia="Calibri" w:cs="Calibri"/>
              <w:spacing w:val="2"/>
            </w:rPr>
            <w:t>c</w:t>
          </w:r>
          <w:r w:rsidRPr="00F66E77">
            <w:rPr>
              <w:rFonts w:eastAsia="Calibri" w:cs="Calibri"/>
              <w:spacing w:val="-1"/>
            </w:rPr>
            <w:t>t</w:t>
          </w:r>
          <w:r w:rsidRPr="00F66E77">
            <w:rPr>
              <w:rFonts w:eastAsia="Calibri" w:cs="Calibri"/>
              <w:spacing w:val="5"/>
            </w:rPr>
            <w:t>i</w:t>
          </w:r>
          <w:r w:rsidRPr="00F66E77">
            <w:rPr>
              <w:rFonts w:eastAsia="Calibri" w:cs="Calibri"/>
            </w:rPr>
            <w:t xml:space="preserve">ve </w:t>
          </w:r>
          <w:r w:rsidRPr="00F66E77">
            <w:rPr>
              <w:rFonts w:eastAsia="Calibri" w:cs="Calibri"/>
              <w:spacing w:val="6"/>
            </w:rPr>
            <w:t>a</w:t>
          </w:r>
          <w:r w:rsidRPr="00F66E77">
            <w:rPr>
              <w:rFonts w:eastAsia="Calibri" w:cs="Calibri"/>
              <w:spacing w:val="2"/>
            </w:rPr>
            <w:t>c</w:t>
          </w:r>
          <w:r w:rsidRPr="00F66E77">
            <w:rPr>
              <w:rFonts w:eastAsia="Calibri" w:cs="Calibri"/>
              <w:spacing w:val="-1"/>
            </w:rPr>
            <w:t>t</w:t>
          </w:r>
          <w:r w:rsidRPr="00F66E77">
            <w:rPr>
              <w:rFonts w:eastAsia="Calibri" w:cs="Calibri"/>
              <w:spacing w:val="5"/>
            </w:rPr>
            <w:t>i</w:t>
          </w:r>
          <w:r w:rsidRPr="00F66E77">
            <w:rPr>
              <w:rFonts w:eastAsia="Calibri" w:cs="Calibri"/>
              <w:spacing w:val="-2"/>
            </w:rPr>
            <w:t>o</w:t>
          </w:r>
          <w:r w:rsidRPr="00F66E77">
            <w:rPr>
              <w:rFonts w:eastAsia="Calibri" w:cs="Calibri"/>
              <w:spacing w:val="-18"/>
            </w:rPr>
            <w:t>n</w:t>
          </w:r>
          <w:r w:rsidRPr="00F66E77">
            <w:rPr>
              <w:rFonts w:eastAsia="Calibri" w:cs="Calibri"/>
            </w:rPr>
            <w:t>s</w:t>
          </w:r>
          <w:r w:rsidRPr="00F66E77">
            <w:rPr>
              <w:rFonts w:eastAsia="Calibri" w:cs="Calibri"/>
              <w:spacing w:val="51"/>
            </w:rPr>
            <w:t xml:space="preserve"> </w:t>
          </w:r>
          <w:r w:rsidRPr="00F66E77">
            <w:rPr>
              <w:rFonts w:eastAsia="Calibri" w:cs="Calibri"/>
              <w:spacing w:val="-2"/>
              <w:w w:val="105"/>
            </w:rPr>
            <w:t>u</w:t>
          </w:r>
          <w:r w:rsidRPr="00F66E77">
            <w:rPr>
              <w:rFonts w:eastAsia="Calibri" w:cs="Calibri"/>
              <w:spacing w:val="-3"/>
              <w:w w:val="106"/>
            </w:rPr>
            <w:t>n</w:t>
          </w:r>
          <w:r w:rsidRPr="00F66E77">
            <w:rPr>
              <w:rFonts w:eastAsia="Calibri" w:cs="Calibri"/>
              <w:spacing w:val="-5"/>
              <w:w w:val="108"/>
            </w:rPr>
            <w:t>d</w:t>
          </w:r>
          <w:r w:rsidRPr="00F66E77">
            <w:rPr>
              <w:rFonts w:eastAsia="Calibri" w:cs="Calibri"/>
              <w:spacing w:val="-7"/>
              <w:w w:val="102"/>
            </w:rPr>
            <w:t>e</w:t>
          </w:r>
          <w:r w:rsidRPr="00F66E77">
            <w:rPr>
              <w:rFonts w:eastAsia="Calibri" w:cs="Calibri"/>
              <w:spacing w:val="-3"/>
              <w:w w:val="101"/>
            </w:rPr>
            <w:t>r</w:t>
          </w:r>
          <w:r w:rsidRPr="00F66E77">
            <w:rPr>
              <w:rFonts w:eastAsia="Calibri" w:cs="Calibri"/>
              <w:spacing w:val="-1"/>
              <w:w w:val="103"/>
            </w:rPr>
            <w:t>t</w:t>
          </w:r>
          <w:r w:rsidRPr="00F66E77">
            <w:rPr>
              <w:rFonts w:eastAsia="Calibri" w:cs="Calibri"/>
              <w:spacing w:val="6"/>
              <w:w w:val="107"/>
            </w:rPr>
            <w:t>a</w:t>
          </w:r>
          <w:r w:rsidRPr="00F66E77">
            <w:rPr>
              <w:rFonts w:eastAsia="Calibri" w:cs="Calibri"/>
              <w:spacing w:val="-6"/>
              <w:w w:val="111"/>
            </w:rPr>
            <w:t>k</w:t>
          </w:r>
          <w:r w:rsidRPr="00F66E77">
            <w:rPr>
              <w:rFonts w:eastAsia="Calibri" w:cs="Calibri"/>
              <w:spacing w:val="-7"/>
              <w:w w:val="102"/>
            </w:rPr>
            <w:t>e</w:t>
          </w:r>
          <w:r w:rsidRPr="00F66E77">
            <w:rPr>
              <w:rFonts w:eastAsia="Calibri" w:cs="Calibri"/>
              <w:spacing w:val="-3"/>
              <w:w w:val="106"/>
            </w:rPr>
            <w:t>n</w:t>
          </w:r>
          <w:r w:rsidRPr="00F66E77">
            <w:rPr>
              <w:rFonts w:eastAsia="Calibri" w:cs="Calibri"/>
              <w:w w:val="95"/>
            </w:rPr>
            <w:t>;</w:t>
          </w:r>
        </w:p>
        <w:p w14:paraId="3D02579B" w14:textId="77777777" w:rsidR="003E68C1" w:rsidRPr="00F66E77" w:rsidRDefault="003E68C1" w:rsidP="00504138">
          <w:pPr>
            <w:pStyle w:val="ListParagraph"/>
            <w:numPr>
              <w:ilvl w:val="1"/>
              <w:numId w:val="54"/>
            </w:numPr>
            <w:spacing w:before="51"/>
            <w:ind w:left="1134" w:right="2317" w:hanging="425"/>
            <w:jc w:val="both"/>
            <w:rPr>
              <w:rFonts w:eastAsia="Calibri" w:cs="Calibri"/>
            </w:rPr>
          </w:pPr>
          <w:r w:rsidRPr="00F66E77">
            <w:rPr>
              <w:rFonts w:eastAsia="Calibri" w:cs="Calibri"/>
              <w:spacing w:val="-8"/>
            </w:rPr>
            <w:t>R</w:t>
          </w:r>
          <w:r w:rsidRPr="00F66E77">
            <w:rPr>
              <w:rFonts w:eastAsia="Calibri" w:cs="Calibri"/>
              <w:spacing w:val="-7"/>
            </w:rPr>
            <w:t>e</w:t>
          </w:r>
          <w:r w:rsidRPr="00F66E77">
            <w:rPr>
              <w:rFonts w:eastAsia="Calibri" w:cs="Calibri"/>
              <w:spacing w:val="-5"/>
            </w:rPr>
            <w:t>p</w:t>
          </w:r>
          <w:r w:rsidRPr="00F66E77">
            <w:rPr>
              <w:rFonts w:eastAsia="Calibri" w:cs="Calibri"/>
              <w:spacing w:val="-2"/>
            </w:rPr>
            <w:t>o</w:t>
          </w:r>
          <w:r w:rsidRPr="00F66E77">
            <w:rPr>
              <w:rFonts w:eastAsia="Calibri" w:cs="Calibri"/>
              <w:spacing w:val="-3"/>
            </w:rPr>
            <w:t>r</w:t>
          </w:r>
          <w:r w:rsidRPr="00F66E77">
            <w:rPr>
              <w:rFonts w:eastAsia="Calibri" w:cs="Calibri"/>
              <w:spacing w:val="-1"/>
            </w:rPr>
            <w:t>t</w:t>
          </w:r>
          <w:r w:rsidRPr="00F66E77">
            <w:rPr>
              <w:rFonts w:eastAsia="Calibri" w:cs="Calibri"/>
              <w:spacing w:val="4"/>
            </w:rPr>
            <w:t>i</w:t>
          </w:r>
          <w:r w:rsidRPr="00F66E77">
            <w:rPr>
              <w:rFonts w:eastAsia="Calibri" w:cs="Calibri"/>
              <w:spacing w:val="-3"/>
            </w:rPr>
            <w:t>n</w:t>
          </w:r>
          <w:r w:rsidRPr="00F66E77">
            <w:rPr>
              <w:rFonts w:eastAsia="Calibri" w:cs="Calibri"/>
            </w:rPr>
            <w:t xml:space="preserve">g </w:t>
          </w:r>
          <w:r w:rsidRPr="00F66E77">
            <w:rPr>
              <w:rFonts w:eastAsia="Calibri" w:cs="Calibri"/>
              <w:spacing w:val="-2"/>
            </w:rPr>
            <w:t>o</w:t>
          </w:r>
          <w:r w:rsidRPr="00F66E77">
            <w:rPr>
              <w:rFonts w:eastAsia="Calibri" w:cs="Calibri"/>
            </w:rPr>
            <w:t>n</w:t>
          </w:r>
          <w:r w:rsidRPr="00F66E77">
            <w:rPr>
              <w:rFonts w:eastAsia="Calibri" w:cs="Calibri"/>
              <w:spacing w:val="3"/>
            </w:rPr>
            <w:t xml:space="preserve"> </w:t>
          </w:r>
          <w:r w:rsidRPr="00F66E77">
            <w:rPr>
              <w:rFonts w:eastAsia="Calibri" w:cs="Calibri"/>
              <w:spacing w:val="-7"/>
            </w:rPr>
            <w:t>m</w:t>
          </w:r>
          <w:r w:rsidRPr="00F66E77">
            <w:rPr>
              <w:rFonts w:eastAsia="Calibri" w:cs="Calibri"/>
              <w:spacing w:val="-2"/>
            </w:rPr>
            <w:t>o</w:t>
          </w:r>
          <w:r w:rsidRPr="00F66E77">
            <w:rPr>
              <w:rFonts w:eastAsia="Calibri" w:cs="Calibri"/>
              <w:spacing w:val="-3"/>
            </w:rPr>
            <w:t>n</w:t>
          </w:r>
          <w:r w:rsidRPr="00F66E77">
            <w:rPr>
              <w:rFonts w:eastAsia="Calibri" w:cs="Calibri"/>
              <w:spacing w:val="4"/>
            </w:rPr>
            <w:t>i</w:t>
          </w:r>
          <w:r w:rsidRPr="00F66E77">
            <w:rPr>
              <w:rFonts w:eastAsia="Calibri" w:cs="Calibri"/>
              <w:spacing w:val="-1"/>
            </w:rPr>
            <w:t>t</w:t>
          </w:r>
          <w:r w:rsidRPr="00F66E77">
            <w:rPr>
              <w:rFonts w:eastAsia="Calibri" w:cs="Calibri"/>
              <w:spacing w:val="-2"/>
            </w:rPr>
            <w:t>o</w:t>
          </w:r>
          <w:r w:rsidRPr="00F66E77">
            <w:rPr>
              <w:rFonts w:eastAsia="Calibri" w:cs="Calibri"/>
              <w:spacing w:val="-3"/>
            </w:rPr>
            <w:t>r</w:t>
          </w:r>
          <w:r w:rsidRPr="00F66E77">
            <w:rPr>
              <w:rFonts w:eastAsia="Calibri" w:cs="Calibri"/>
              <w:spacing w:val="4"/>
            </w:rPr>
            <w:t>i</w:t>
          </w:r>
          <w:r w:rsidRPr="00F66E77">
            <w:rPr>
              <w:rFonts w:eastAsia="Calibri" w:cs="Calibri"/>
              <w:spacing w:val="-3"/>
            </w:rPr>
            <w:t>n</w:t>
          </w:r>
          <w:r w:rsidRPr="00F66E77">
            <w:rPr>
              <w:rFonts w:eastAsia="Calibri" w:cs="Calibri"/>
            </w:rPr>
            <w:t xml:space="preserve">g </w:t>
          </w:r>
          <w:r w:rsidRPr="00F66E77">
            <w:rPr>
              <w:rFonts w:eastAsia="Calibri" w:cs="Calibri"/>
              <w:spacing w:val="-2"/>
            </w:rPr>
            <w:t>u</w:t>
          </w:r>
          <w:r w:rsidRPr="00F66E77">
            <w:rPr>
              <w:rFonts w:eastAsia="Calibri" w:cs="Calibri"/>
              <w:spacing w:val="-3"/>
            </w:rPr>
            <w:t>n</w:t>
          </w:r>
          <w:r w:rsidRPr="00F66E77">
            <w:rPr>
              <w:rFonts w:eastAsia="Calibri" w:cs="Calibri"/>
              <w:spacing w:val="-5"/>
            </w:rPr>
            <w:t>d</w:t>
          </w:r>
          <w:r w:rsidRPr="00F66E77">
            <w:rPr>
              <w:rFonts w:eastAsia="Calibri" w:cs="Calibri"/>
              <w:spacing w:val="-7"/>
            </w:rPr>
            <w:t>e</w:t>
          </w:r>
          <w:r w:rsidRPr="00F66E77">
            <w:rPr>
              <w:rFonts w:eastAsia="Calibri" w:cs="Calibri"/>
              <w:spacing w:val="-3"/>
            </w:rPr>
            <w:t>r</w:t>
          </w:r>
          <w:r w:rsidRPr="00F66E77">
            <w:rPr>
              <w:rFonts w:eastAsia="Calibri" w:cs="Calibri"/>
              <w:spacing w:val="-1"/>
            </w:rPr>
            <w:t>t</w:t>
          </w:r>
          <w:r w:rsidRPr="00F66E77">
            <w:rPr>
              <w:rFonts w:eastAsia="Calibri" w:cs="Calibri"/>
              <w:spacing w:val="6"/>
            </w:rPr>
            <w:t>a</w:t>
          </w:r>
          <w:r w:rsidRPr="00F66E77">
            <w:rPr>
              <w:rFonts w:eastAsia="Calibri" w:cs="Calibri"/>
              <w:spacing w:val="-6"/>
            </w:rPr>
            <w:t>k</w:t>
          </w:r>
          <w:r w:rsidRPr="00F66E77">
            <w:rPr>
              <w:rFonts w:eastAsia="Calibri" w:cs="Calibri"/>
              <w:spacing w:val="-7"/>
            </w:rPr>
            <w:t>e</w:t>
          </w:r>
          <w:r w:rsidRPr="00F66E77">
            <w:rPr>
              <w:rFonts w:eastAsia="Calibri" w:cs="Calibri"/>
            </w:rPr>
            <w:t>n</w:t>
          </w:r>
          <w:r w:rsidRPr="00F66E77">
            <w:rPr>
              <w:rFonts w:eastAsia="Calibri" w:cs="Calibri"/>
              <w:spacing w:val="10"/>
            </w:rPr>
            <w:t xml:space="preserve"> </w:t>
          </w:r>
          <w:r w:rsidRPr="00F66E77">
            <w:rPr>
              <w:rFonts w:eastAsia="Calibri" w:cs="Calibri"/>
              <w:spacing w:val="7"/>
              <w:w w:val="102"/>
            </w:rPr>
            <w:t>(</w:t>
          </w:r>
          <w:r w:rsidRPr="00F66E77">
            <w:rPr>
              <w:rFonts w:eastAsia="Calibri" w:cs="Calibri"/>
              <w:spacing w:val="5"/>
              <w:w w:val="109"/>
            </w:rPr>
            <w:t>i</w:t>
          </w:r>
          <w:r w:rsidRPr="00F66E77">
            <w:rPr>
              <w:rFonts w:eastAsia="Calibri" w:cs="Calibri"/>
              <w:spacing w:val="-3"/>
              <w:w w:val="106"/>
            </w:rPr>
            <w:t>n</w:t>
          </w:r>
          <w:r w:rsidRPr="00F66E77">
            <w:rPr>
              <w:rFonts w:eastAsia="Calibri" w:cs="Calibri"/>
              <w:spacing w:val="2"/>
              <w:w w:val="110"/>
            </w:rPr>
            <w:t>c</w:t>
          </w:r>
          <w:r w:rsidRPr="00F66E77">
            <w:rPr>
              <w:rFonts w:eastAsia="Calibri" w:cs="Calibri"/>
              <w:spacing w:val="2"/>
              <w:w w:val="113"/>
            </w:rPr>
            <w:t>l</w:t>
          </w:r>
          <w:r w:rsidRPr="00F66E77">
            <w:rPr>
              <w:rFonts w:eastAsia="Calibri" w:cs="Calibri"/>
              <w:spacing w:val="-2"/>
              <w:w w:val="105"/>
            </w:rPr>
            <w:t>u</w:t>
          </w:r>
          <w:r w:rsidRPr="00F66E77">
            <w:rPr>
              <w:rFonts w:eastAsia="Calibri" w:cs="Calibri"/>
              <w:spacing w:val="-5"/>
              <w:w w:val="108"/>
            </w:rPr>
            <w:t>d</w:t>
          </w:r>
          <w:r w:rsidRPr="00F66E77">
            <w:rPr>
              <w:rFonts w:eastAsia="Calibri" w:cs="Calibri"/>
              <w:spacing w:val="5"/>
              <w:w w:val="109"/>
            </w:rPr>
            <w:t>i</w:t>
          </w:r>
          <w:r w:rsidRPr="00F66E77">
            <w:rPr>
              <w:rFonts w:eastAsia="Calibri" w:cs="Calibri"/>
              <w:spacing w:val="-3"/>
              <w:w w:val="106"/>
            </w:rPr>
            <w:t>n</w:t>
          </w:r>
          <w:r w:rsidRPr="00F66E77">
            <w:rPr>
              <w:rFonts w:eastAsia="Calibri" w:cs="Calibri"/>
              <w:w w:val="109"/>
            </w:rPr>
            <w:t>g</w:t>
          </w:r>
          <w:r w:rsidRPr="00F66E77">
            <w:rPr>
              <w:rFonts w:eastAsia="Calibri" w:cs="Calibri"/>
              <w:spacing w:val="-1"/>
            </w:rPr>
            <w:t xml:space="preserve"> </w:t>
          </w:r>
          <w:r w:rsidRPr="00F66E77">
            <w:rPr>
              <w:rFonts w:eastAsia="Calibri" w:cs="Calibri"/>
              <w:spacing w:val="-7"/>
            </w:rPr>
            <w:t>P</w:t>
          </w:r>
          <w:r w:rsidRPr="00F66E77">
            <w:rPr>
              <w:rFonts w:eastAsia="Calibri" w:cs="Calibri"/>
              <w:spacing w:val="-18"/>
            </w:rPr>
            <w:t>r</w:t>
          </w:r>
          <w:r w:rsidRPr="00F66E77">
            <w:rPr>
              <w:rFonts w:eastAsia="Calibri" w:cs="Calibri"/>
              <w:spacing w:val="4"/>
            </w:rPr>
            <w:t>e</w:t>
          </w:r>
          <w:r w:rsidRPr="00F66E77">
            <w:rPr>
              <w:rFonts w:eastAsia="Calibri" w:cs="Calibri"/>
            </w:rPr>
            <w:t xml:space="preserve">- </w:t>
          </w:r>
          <w:r w:rsidRPr="00F66E77">
            <w:rPr>
              <w:rFonts w:eastAsia="Calibri" w:cs="Calibri"/>
              <w:spacing w:val="6"/>
            </w:rPr>
            <w:t>a</w:t>
          </w:r>
          <w:r w:rsidRPr="00F66E77">
            <w:rPr>
              <w:rFonts w:eastAsia="Calibri" w:cs="Calibri"/>
              <w:spacing w:val="-3"/>
            </w:rPr>
            <w:t>n</w:t>
          </w:r>
          <w:r w:rsidRPr="00F66E77">
            <w:rPr>
              <w:rFonts w:eastAsia="Calibri" w:cs="Calibri"/>
            </w:rPr>
            <w:t>d</w:t>
          </w:r>
          <w:r w:rsidRPr="00F66E77">
            <w:rPr>
              <w:rFonts w:eastAsia="Calibri" w:cs="Calibri"/>
              <w:spacing w:val="26"/>
            </w:rPr>
            <w:t xml:space="preserve"> </w:t>
          </w:r>
          <w:r w:rsidRPr="00F66E77">
            <w:rPr>
              <w:rFonts w:eastAsia="Calibri" w:cs="Calibri"/>
              <w:spacing w:val="-7"/>
              <w:w w:val="106"/>
            </w:rPr>
            <w:t>P</w:t>
          </w:r>
          <w:r w:rsidRPr="00F66E77">
            <w:rPr>
              <w:rFonts w:eastAsia="Calibri" w:cs="Calibri"/>
              <w:spacing w:val="-2"/>
              <w:w w:val="106"/>
            </w:rPr>
            <w:t>o</w:t>
          </w:r>
          <w:r w:rsidRPr="00F66E77">
            <w:rPr>
              <w:rFonts w:eastAsia="Calibri" w:cs="Calibri"/>
              <w:spacing w:val="-4"/>
              <w:w w:val="106"/>
            </w:rPr>
            <w:t>s</w:t>
          </w:r>
          <w:r w:rsidRPr="00F66E77">
            <w:rPr>
              <w:rFonts w:eastAsia="Calibri" w:cs="Calibri"/>
              <w:spacing w:val="1"/>
              <w:w w:val="106"/>
            </w:rPr>
            <w:t>t</w:t>
          </w:r>
          <w:r w:rsidRPr="00F66E77">
            <w:rPr>
              <w:rFonts w:eastAsia="Calibri" w:cs="Calibri"/>
              <w:spacing w:val="5"/>
              <w:w w:val="106"/>
            </w:rPr>
            <w:t>-</w:t>
          </w:r>
          <w:r w:rsidRPr="00F66E77">
            <w:rPr>
              <w:rFonts w:eastAsia="Calibri" w:cs="Calibri"/>
              <w:spacing w:val="-8"/>
              <w:w w:val="106"/>
            </w:rPr>
            <w:t>R</w:t>
          </w:r>
          <w:r w:rsidRPr="00F66E77">
            <w:rPr>
              <w:rFonts w:eastAsia="Calibri" w:cs="Calibri"/>
              <w:spacing w:val="6"/>
              <w:w w:val="106"/>
            </w:rPr>
            <w:t>a</w:t>
          </w:r>
          <w:r w:rsidRPr="00F66E77">
            <w:rPr>
              <w:rFonts w:eastAsia="Calibri" w:cs="Calibri"/>
              <w:spacing w:val="4"/>
              <w:w w:val="106"/>
            </w:rPr>
            <w:t>i</w:t>
          </w:r>
          <w:r w:rsidRPr="00F66E77">
            <w:rPr>
              <w:rFonts w:eastAsia="Calibri" w:cs="Calibri"/>
              <w:spacing w:val="-3"/>
              <w:w w:val="106"/>
            </w:rPr>
            <w:t>n</w:t>
          </w:r>
          <w:r w:rsidRPr="00F66E77">
            <w:rPr>
              <w:rFonts w:eastAsia="Calibri" w:cs="Calibri"/>
              <w:spacing w:val="-6"/>
              <w:w w:val="106"/>
            </w:rPr>
            <w:t>f</w:t>
          </w:r>
          <w:r w:rsidRPr="00F66E77">
            <w:rPr>
              <w:rFonts w:eastAsia="Calibri" w:cs="Calibri"/>
              <w:spacing w:val="6"/>
              <w:w w:val="106"/>
            </w:rPr>
            <w:t>a</w:t>
          </w:r>
          <w:r w:rsidRPr="00F66E77">
            <w:rPr>
              <w:rFonts w:eastAsia="Calibri" w:cs="Calibri"/>
              <w:spacing w:val="2"/>
              <w:w w:val="106"/>
            </w:rPr>
            <w:t>l</w:t>
          </w:r>
          <w:r w:rsidRPr="00F66E77">
            <w:rPr>
              <w:rFonts w:eastAsia="Calibri" w:cs="Calibri"/>
              <w:w w:val="106"/>
            </w:rPr>
            <w:t>l</w:t>
          </w:r>
          <w:r w:rsidRPr="00F66E77">
            <w:rPr>
              <w:rFonts w:eastAsia="Calibri" w:cs="Calibri"/>
              <w:spacing w:val="1"/>
              <w:w w:val="106"/>
            </w:rPr>
            <w:t xml:space="preserve"> </w:t>
          </w:r>
          <w:r w:rsidRPr="00F66E77">
            <w:rPr>
              <w:rFonts w:eastAsia="Calibri" w:cs="Calibri"/>
              <w:spacing w:val="1"/>
            </w:rPr>
            <w:t>E</w:t>
          </w:r>
          <w:r w:rsidRPr="00F66E77">
            <w:rPr>
              <w:rFonts w:eastAsia="Calibri" w:cs="Calibri"/>
            </w:rPr>
            <w:t>v</w:t>
          </w:r>
          <w:r w:rsidRPr="00F66E77">
            <w:rPr>
              <w:rFonts w:eastAsia="Calibri" w:cs="Calibri"/>
              <w:spacing w:val="-7"/>
            </w:rPr>
            <w:t>e</w:t>
          </w:r>
          <w:r w:rsidRPr="00F66E77">
            <w:rPr>
              <w:rFonts w:eastAsia="Calibri" w:cs="Calibri"/>
              <w:spacing w:val="-3"/>
            </w:rPr>
            <w:t>n</w:t>
          </w:r>
          <w:r w:rsidRPr="00F66E77">
            <w:rPr>
              <w:rFonts w:eastAsia="Calibri" w:cs="Calibri"/>
              <w:spacing w:val="-1"/>
            </w:rPr>
            <w:t>t</w:t>
          </w:r>
          <w:r w:rsidRPr="00F66E77">
            <w:rPr>
              <w:rFonts w:eastAsia="Calibri" w:cs="Calibri"/>
            </w:rPr>
            <w:t>s</w:t>
          </w:r>
          <w:r w:rsidRPr="00F66E77">
            <w:rPr>
              <w:rFonts w:eastAsia="Calibri" w:cs="Calibri"/>
              <w:spacing w:val="23"/>
            </w:rPr>
            <w:t xml:space="preserve"> </w:t>
          </w:r>
          <w:r w:rsidRPr="00F66E77">
            <w:rPr>
              <w:rFonts w:eastAsia="Calibri" w:cs="Calibri"/>
              <w:spacing w:val="6"/>
            </w:rPr>
            <w:t>a</w:t>
          </w:r>
          <w:r w:rsidRPr="00F66E77">
            <w:rPr>
              <w:rFonts w:eastAsia="Calibri" w:cs="Calibri"/>
              <w:spacing w:val="-3"/>
            </w:rPr>
            <w:t>n</w:t>
          </w:r>
          <w:r w:rsidRPr="00F66E77">
            <w:rPr>
              <w:rFonts w:eastAsia="Calibri" w:cs="Calibri"/>
            </w:rPr>
            <w:t>d</w:t>
          </w:r>
          <w:r w:rsidRPr="00F66E77">
            <w:rPr>
              <w:rFonts w:eastAsia="Calibri" w:cs="Calibri"/>
              <w:spacing w:val="26"/>
            </w:rPr>
            <w:t xml:space="preserve"> </w:t>
          </w:r>
          <w:r w:rsidRPr="00F66E77">
            <w:rPr>
              <w:rFonts w:eastAsia="Calibri" w:cs="Calibri"/>
              <w:spacing w:val="3"/>
            </w:rPr>
            <w:t>w</w:t>
          </w:r>
          <w:r w:rsidRPr="00F66E77">
            <w:rPr>
              <w:rFonts w:eastAsia="Calibri" w:cs="Calibri"/>
              <w:spacing w:val="-8"/>
            </w:rPr>
            <w:t>a</w:t>
          </w:r>
          <w:r w:rsidRPr="00F66E77">
            <w:rPr>
              <w:rFonts w:eastAsia="Calibri" w:cs="Calibri"/>
              <w:spacing w:val="-1"/>
            </w:rPr>
            <w:t>t</w:t>
          </w:r>
          <w:r w:rsidRPr="00F66E77">
            <w:rPr>
              <w:rFonts w:eastAsia="Calibri" w:cs="Calibri"/>
              <w:spacing w:val="-7"/>
            </w:rPr>
            <w:t>e</w:t>
          </w:r>
          <w:r w:rsidRPr="00F66E77">
            <w:rPr>
              <w:rFonts w:eastAsia="Calibri" w:cs="Calibri"/>
            </w:rPr>
            <w:t>r</w:t>
          </w:r>
          <w:r w:rsidRPr="00F66E77">
            <w:rPr>
              <w:rFonts w:eastAsia="Calibri" w:cs="Calibri"/>
              <w:spacing w:val="20"/>
            </w:rPr>
            <w:t xml:space="preserve"> </w:t>
          </w:r>
          <w:r w:rsidRPr="00F66E77">
            <w:rPr>
              <w:rFonts w:eastAsia="Calibri" w:cs="Calibri"/>
              <w:spacing w:val="-5"/>
              <w:w w:val="108"/>
            </w:rPr>
            <w:t>q</w:t>
          </w:r>
          <w:r w:rsidRPr="00F66E77">
            <w:rPr>
              <w:rFonts w:eastAsia="Calibri" w:cs="Calibri"/>
              <w:spacing w:val="-2"/>
              <w:w w:val="105"/>
            </w:rPr>
            <w:t>u</w:t>
          </w:r>
          <w:r w:rsidRPr="00F66E77">
            <w:rPr>
              <w:rFonts w:eastAsia="Calibri" w:cs="Calibri"/>
              <w:spacing w:val="6"/>
              <w:w w:val="107"/>
            </w:rPr>
            <w:t>a</w:t>
          </w:r>
          <w:r w:rsidRPr="00F66E77">
            <w:rPr>
              <w:rFonts w:eastAsia="Calibri" w:cs="Calibri"/>
              <w:spacing w:val="2"/>
              <w:w w:val="113"/>
            </w:rPr>
            <w:t>l</w:t>
          </w:r>
          <w:r w:rsidRPr="00F66E77">
            <w:rPr>
              <w:rFonts w:eastAsia="Calibri" w:cs="Calibri"/>
              <w:spacing w:val="5"/>
              <w:w w:val="109"/>
            </w:rPr>
            <w:t>i</w:t>
          </w:r>
          <w:r w:rsidRPr="00F66E77">
            <w:rPr>
              <w:rFonts w:eastAsia="Calibri" w:cs="Calibri"/>
              <w:spacing w:val="-1"/>
              <w:w w:val="103"/>
            </w:rPr>
            <w:t>t</w:t>
          </w:r>
          <w:r w:rsidRPr="00F66E77">
            <w:rPr>
              <w:rFonts w:eastAsia="Calibri" w:cs="Calibri"/>
              <w:w w:val="105"/>
            </w:rPr>
            <w:t>y</w:t>
          </w:r>
          <w:r w:rsidRPr="00F66E77">
            <w:rPr>
              <w:rFonts w:eastAsia="Calibri" w:cs="Calibri"/>
              <w:spacing w:val="-7"/>
            </w:rPr>
            <w:t xml:space="preserve"> </w:t>
          </w:r>
          <w:r w:rsidRPr="00F66E77">
            <w:rPr>
              <w:rFonts w:eastAsia="Calibri" w:cs="Calibri"/>
              <w:spacing w:val="-4"/>
              <w:w w:val="107"/>
            </w:rPr>
            <w:t>s</w:t>
          </w:r>
          <w:r w:rsidRPr="00F66E77">
            <w:rPr>
              <w:rFonts w:eastAsia="Calibri" w:cs="Calibri"/>
              <w:spacing w:val="6"/>
              <w:w w:val="107"/>
            </w:rPr>
            <w:t>a</w:t>
          </w:r>
          <w:r w:rsidRPr="00F66E77">
            <w:rPr>
              <w:rFonts w:eastAsia="Calibri" w:cs="Calibri"/>
              <w:spacing w:val="-7"/>
              <w:w w:val="107"/>
            </w:rPr>
            <w:t>m</w:t>
          </w:r>
          <w:r w:rsidRPr="00F66E77">
            <w:rPr>
              <w:rFonts w:eastAsia="Calibri" w:cs="Calibri"/>
              <w:spacing w:val="-5"/>
              <w:w w:val="107"/>
            </w:rPr>
            <w:t>p</w:t>
          </w:r>
          <w:r w:rsidRPr="00F66E77">
            <w:rPr>
              <w:rFonts w:eastAsia="Calibri" w:cs="Calibri"/>
              <w:spacing w:val="2"/>
              <w:w w:val="107"/>
            </w:rPr>
            <w:t>l</w:t>
          </w:r>
          <w:r w:rsidRPr="00F66E77">
            <w:rPr>
              <w:rFonts w:eastAsia="Calibri" w:cs="Calibri"/>
              <w:spacing w:val="5"/>
              <w:w w:val="107"/>
            </w:rPr>
            <w:t>i</w:t>
          </w:r>
          <w:r w:rsidRPr="00F66E77">
            <w:rPr>
              <w:rFonts w:eastAsia="Calibri" w:cs="Calibri"/>
              <w:spacing w:val="-19"/>
              <w:w w:val="107"/>
            </w:rPr>
            <w:t>n</w:t>
          </w:r>
          <w:r w:rsidRPr="00F66E77">
            <w:rPr>
              <w:rFonts w:eastAsia="Calibri" w:cs="Calibri"/>
              <w:w w:val="107"/>
            </w:rPr>
            <w:t>g</w:t>
          </w:r>
          <w:r w:rsidRPr="00F66E77">
            <w:rPr>
              <w:rFonts w:eastAsia="Calibri" w:cs="Calibri"/>
              <w:spacing w:val="9"/>
              <w:w w:val="107"/>
            </w:rPr>
            <w:t xml:space="preserve"> </w:t>
          </w:r>
          <w:r w:rsidRPr="00F66E77">
            <w:rPr>
              <w:rFonts w:eastAsia="Calibri" w:cs="Calibri"/>
              <w:spacing w:val="6"/>
            </w:rPr>
            <w:t>a</w:t>
          </w:r>
          <w:r w:rsidRPr="00F66E77">
            <w:rPr>
              <w:rFonts w:eastAsia="Calibri" w:cs="Calibri"/>
              <w:spacing w:val="-3"/>
            </w:rPr>
            <w:t>n</w:t>
          </w:r>
          <w:r w:rsidRPr="00F66E77">
            <w:rPr>
              <w:rFonts w:eastAsia="Calibri" w:cs="Calibri"/>
            </w:rPr>
            <w:t>d</w:t>
          </w:r>
          <w:r w:rsidRPr="00F66E77">
            <w:rPr>
              <w:rFonts w:eastAsia="Calibri" w:cs="Calibri"/>
              <w:spacing w:val="13"/>
            </w:rPr>
            <w:t xml:space="preserve"> </w:t>
          </w:r>
          <w:r w:rsidRPr="00F66E77">
            <w:rPr>
              <w:rFonts w:eastAsia="Calibri" w:cs="Calibri"/>
              <w:spacing w:val="-3"/>
            </w:rPr>
            <w:t>r</w:t>
          </w:r>
          <w:r w:rsidRPr="00F66E77">
            <w:rPr>
              <w:rFonts w:eastAsia="Calibri" w:cs="Calibri"/>
              <w:spacing w:val="-7"/>
            </w:rPr>
            <w:t>e</w:t>
          </w:r>
          <w:r w:rsidRPr="00F66E77">
            <w:rPr>
              <w:rFonts w:eastAsia="Calibri" w:cs="Calibri"/>
              <w:spacing w:val="-4"/>
            </w:rPr>
            <w:t>s</w:t>
          </w:r>
          <w:r w:rsidRPr="00F66E77">
            <w:rPr>
              <w:rFonts w:eastAsia="Calibri" w:cs="Calibri"/>
              <w:spacing w:val="-2"/>
            </w:rPr>
            <w:t>u</w:t>
          </w:r>
          <w:r w:rsidRPr="00F66E77">
            <w:rPr>
              <w:rFonts w:eastAsia="Calibri" w:cs="Calibri"/>
              <w:spacing w:val="2"/>
            </w:rPr>
            <w:t>l</w:t>
          </w:r>
          <w:r w:rsidRPr="00F66E77">
            <w:rPr>
              <w:rFonts w:eastAsia="Calibri" w:cs="Calibri"/>
              <w:spacing w:val="-1"/>
            </w:rPr>
            <w:t>t</w:t>
          </w:r>
          <w:r w:rsidRPr="00F66E77">
            <w:rPr>
              <w:rFonts w:eastAsia="Calibri" w:cs="Calibri"/>
            </w:rPr>
            <w:t>s</w:t>
          </w:r>
          <w:r w:rsidRPr="00F66E77">
            <w:rPr>
              <w:rFonts w:eastAsia="Calibri" w:cs="Calibri"/>
              <w:spacing w:val="23"/>
            </w:rPr>
            <w:t xml:space="preserve"> </w:t>
          </w:r>
          <w:r w:rsidRPr="00F66E77">
            <w:rPr>
              <w:rFonts w:eastAsia="Calibri" w:cs="Calibri"/>
              <w:spacing w:val="6"/>
            </w:rPr>
            <w:t>a</w:t>
          </w:r>
          <w:r w:rsidRPr="00F66E77">
            <w:rPr>
              <w:rFonts w:eastAsia="Calibri" w:cs="Calibri"/>
            </w:rPr>
            <w:t>s</w:t>
          </w:r>
          <w:r w:rsidRPr="00F66E77">
            <w:rPr>
              <w:rFonts w:eastAsia="Calibri" w:cs="Calibri"/>
              <w:spacing w:val="5"/>
            </w:rPr>
            <w:t xml:space="preserve"> </w:t>
          </w:r>
          <w:r w:rsidRPr="00F66E77">
            <w:rPr>
              <w:rFonts w:eastAsia="Calibri" w:cs="Calibri"/>
              <w:spacing w:val="-3"/>
            </w:rPr>
            <w:t>r</w:t>
          </w:r>
          <w:r w:rsidRPr="00F66E77">
            <w:rPr>
              <w:rFonts w:eastAsia="Calibri" w:cs="Calibri"/>
              <w:spacing w:val="-7"/>
            </w:rPr>
            <w:t>e</w:t>
          </w:r>
          <w:r w:rsidRPr="00F66E77">
            <w:rPr>
              <w:rFonts w:eastAsia="Calibri" w:cs="Calibri"/>
              <w:spacing w:val="-5"/>
            </w:rPr>
            <w:t>q</w:t>
          </w:r>
          <w:r w:rsidRPr="00F66E77">
            <w:rPr>
              <w:rFonts w:eastAsia="Calibri" w:cs="Calibri"/>
              <w:spacing w:val="-2"/>
            </w:rPr>
            <w:t>u</w:t>
          </w:r>
          <w:r w:rsidRPr="00F66E77">
            <w:rPr>
              <w:rFonts w:eastAsia="Calibri" w:cs="Calibri"/>
              <w:spacing w:val="4"/>
            </w:rPr>
            <w:t>i</w:t>
          </w:r>
          <w:r w:rsidRPr="00F66E77">
            <w:rPr>
              <w:rFonts w:eastAsia="Calibri" w:cs="Calibri"/>
              <w:spacing w:val="-3"/>
            </w:rPr>
            <w:t>r</w:t>
          </w:r>
          <w:r w:rsidRPr="00F66E77">
            <w:rPr>
              <w:rFonts w:eastAsia="Calibri" w:cs="Calibri"/>
              <w:spacing w:val="-7"/>
            </w:rPr>
            <w:t>e</w:t>
          </w:r>
          <w:r w:rsidRPr="00F66E77">
            <w:rPr>
              <w:rFonts w:eastAsia="Calibri" w:cs="Calibri"/>
            </w:rPr>
            <w:t>d</w:t>
          </w:r>
          <w:r w:rsidRPr="00F66E77">
            <w:rPr>
              <w:rFonts w:eastAsia="Calibri" w:cs="Calibri"/>
              <w:spacing w:val="24"/>
            </w:rPr>
            <w:t xml:space="preserve"> </w:t>
          </w:r>
          <w:r w:rsidRPr="00F66E77">
            <w:rPr>
              <w:rFonts w:eastAsia="Calibri" w:cs="Calibri"/>
              <w:spacing w:val="-4"/>
            </w:rPr>
            <w:t>b</w:t>
          </w:r>
          <w:r w:rsidRPr="00F66E77">
            <w:rPr>
              <w:rFonts w:eastAsia="Calibri" w:cs="Calibri"/>
            </w:rPr>
            <w:t>y</w:t>
          </w:r>
          <w:r w:rsidRPr="00F66E77">
            <w:rPr>
              <w:rFonts w:eastAsia="Calibri" w:cs="Calibri"/>
              <w:spacing w:val="7"/>
            </w:rPr>
            <w:t xml:space="preserve"> </w:t>
          </w:r>
          <w:r w:rsidRPr="00F66E77">
            <w:rPr>
              <w:rFonts w:eastAsia="Calibri" w:cs="Calibri"/>
              <w:spacing w:val="-1"/>
            </w:rPr>
            <w:t>t</w:t>
          </w:r>
          <w:r w:rsidRPr="00F66E77">
            <w:rPr>
              <w:rFonts w:eastAsia="Calibri" w:cs="Calibri"/>
              <w:spacing w:val="-2"/>
            </w:rPr>
            <w:t>h</w:t>
          </w:r>
          <w:r w:rsidRPr="00F66E77">
            <w:rPr>
              <w:rFonts w:eastAsia="Calibri" w:cs="Calibri"/>
            </w:rPr>
            <w:t>e</w:t>
          </w:r>
          <w:r w:rsidRPr="00F66E77">
            <w:rPr>
              <w:rFonts w:eastAsia="Calibri" w:cs="Calibri"/>
              <w:spacing w:val="-3"/>
            </w:rPr>
            <w:t xml:space="preserve"> </w:t>
          </w:r>
          <w:r w:rsidRPr="00F66E77">
            <w:rPr>
              <w:rFonts w:eastAsia="Calibri" w:cs="Calibri"/>
              <w:spacing w:val="1"/>
            </w:rPr>
            <w:t>EM</w:t>
          </w:r>
          <w:r w:rsidRPr="00F66E77">
            <w:rPr>
              <w:rFonts w:eastAsia="Calibri" w:cs="Calibri"/>
            </w:rPr>
            <w:t>P</w:t>
          </w:r>
          <w:r w:rsidRPr="00F66E77">
            <w:rPr>
              <w:rFonts w:eastAsia="Calibri" w:cs="Calibri"/>
              <w:spacing w:val="-14"/>
            </w:rPr>
            <w:t xml:space="preserve"> </w:t>
          </w:r>
          <w:r w:rsidRPr="00F66E77">
            <w:rPr>
              <w:rFonts w:eastAsia="Calibri" w:cs="Calibri"/>
              <w:spacing w:val="6"/>
              <w:w w:val="107"/>
            </w:rPr>
            <w:t>a</w:t>
          </w:r>
          <w:r w:rsidRPr="00F66E77">
            <w:rPr>
              <w:rFonts w:eastAsia="Calibri" w:cs="Calibri"/>
              <w:spacing w:val="-3"/>
              <w:w w:val="106"/>
            </w:rPr>
            <w:t>n</w:t>
          </w:r>
          <w:r w:rsidRPr="00F66E77">
            <w:rPr>
              <w:rFonts w:eastAsia="Calibri" w:cs="Calibri"/>
              <w:w w:val="108"/>
            </w:rPr>
            <w:t>d</w:t>
          </w:r>
          <w:r w:rsidRPr="00F66E77">
            <w:rPr>
              <w:rFonts w:eastAsia="Calibri" w:cs="Calibri"/>
              <w:spacing w:val="-12"/>
            </w:rPr>
            <w:t xml:space="preserve"> </w:t>
          </w:r>
          <w:r w:rsidRPr="00F66E77">
            <w:rPr>
              <w:rFonts w:eastAsia="Calibri" w:cs="Calibri"/>
              <w:spacing w:val="1"/>
              <w:w w:val="110"/>
            </w:rPr>
            <w:t>E</w:t>
          </w:r>
          <w:r w:rsidRPr="00F66E77">
            <w:rPr>
              <w:rFonts w:eastAsia="Calibri" w:cs="Calibri"/>
              <w:w w:val="113"/>
            </w:rPr>
            <w:t>S</w:t>
          </w:r>
          <w:r w:rsidRPr="00F66E77">
            <w:rPr>
              <w:rFonts w:eastAsia="Calibri" w:cs="Calibri"/>
              <w:spacing w:val="6"/>
              <w:w w:val="113"/>
            </w:rPr>
            <w:t>C</w:t>
          </w:r>
          <w:r w:rsidRPr="00F66E77">
            <w:rPr>
              <w:rFonts w:eastAsia="Calibri" w:cs="Calibri"/>
              <w:spacing w:val="-22"/>
              <w:w w:val="112"/>
            </w:rPr>
            <w:t>P</w:t>
          </w:r>
          <w:r w:rsidRPr="00F66E77">
            <w:rPr>
              <w:rFonts w:eastAsia="Calibri" w:cs="Calibri"/>
              <w:w w:val="101"/>
            </w:rPr>
            <w:t>.</w:t>
          </w:r>
        </w:p>
        <w:p w14:paraId="1DE79BD2" w14:textId="77777777" w:rsidR="003E68C1" w:rsidRPr="00AD5296" w:rsidRDefault="003E68C1" w:rsidP="00504138">
          <w:pPr>
            <w:spacing w:after="0" w:line="240" w:lineRule="auto"/>
            <w:ind w:left="1439" w:hanging="720"/>
            <w:jc w:val="both"/>
            <w:rPr>
              <w:rFonts w:eastAsia="Calibri" w:cs="Calibri"/>
              <w:w w:val="101"/>
            </w:rPr>
          </w:pPr>
        </w:p>
        <w:p w14:paraId="595177D7" w14:textId="77777777" w:rsidR="00152199" w:rsidRPr="00AD5296" w:rsidRDefault="00152199" w:rsidP="00504138">
          <w:pPr>
            <w:pStyle w:val="ListParagraph"/>
            <w:numPr>
              <w:ilvl w:val="0"/>
              <w:numId w:val="54"/>
            </w:numPr>
            <w:spacing w:after="0" w:line="240" w:lineRule="auto"/>
            <w:ind w:left="709" w:hanging="709"/>
            <w:jc w:val="both"/>
            <w:rPr>
              <w:rFonts w:eastAsia="Calibri" w:cs="Calibri"/>
              <w:w w:val="101"/>
            </w:rPr>
          </w:pPr>
          <w:r w:rsidRPr="00AD5296">
            <w:rPr>
              <w:rFonts w:eastAsia="Calibri" w:cs="Calibri"/>
              <w:spacing w:val="-2"/>
            </w:rPr>
            <w:t>A</w:t>
          </w:r>
          <w:r w:rsidRPr="00AD5296">
            <w:rPr>
              <w:rFonts w:eastAsia="Calibri" w:cs="Calibri"/>
              <w:spacing w:val="2"/>
            </w:rPr>
            <w:t>l</w:t>
          </w:r>
          <w:r w:rsidRPr="00AD5296">
            <w:rPr>
              <w:rFonts w:eastAsia="Calibri" w:cs="Calibri"/>
            </w:rPr>
            <w:t xml:space="preserve">l </w:t>
          </w:r>
          <w:r w:rsidRPr="00AD5296">
            <w:rPr>
              <w:rFonts w:eastAsia="Calibri" w:cs="Calibri"/>
              <w:spacing w:val="-7"/>
            </w:rPr>
            <w:t>m</w:t>
          </w:r>
          <w:r w:rsidRPr="00AD5296">
            <w:rPr>
              <w:rFonts w:eastAsia="Calibri" w:cs="Calibri"/>
              <w:spacing w:val="6"/>
            </w:rPr>
            <w:t>a</w:t>
          </w:r>
          <w:r w:rsidRPr="00AD5296">
            <w:rPr>
              <w:rFonts w:eastAsia="Calibri" w:cs="Calibri"/>
              <w:spacing w:val="2"/>
            </w:rPr>
            <w:t>c</w:t>
          </w:r>
          <w:r w:rsidRPr="00AD5296">
            <w:rPr>
              <w:rFonts w:eastAsia="Calibri" w:cs="Calibri"/>
              <w:spacing w:val="-2"/>
            </w:rPr>
            <w:t>h</w:t>
          </w:r>
          <w:r w:rsidRPr="00AD5296">
            <w:rPr>
              <w:rFonts w:eastAsia="Calibri" w:cs="Calibri"/>
              <w:spacing w:val="4"/>
            </w:rPr>
            <w:t>i</w:t>
          </w:r>
          <w:r w:rsidRPr="00AD5296">
            <w:rPr>
              <w:rFonts w:eastAsia="Calibri" w:cs="Calibri"/>
              <w:spacing w:val="-3"/>
            </w:rPr>
            <w:t>n</w:t>
          </w:r>
          <w:r w:rsidRPr="00AD5296">
            <w:rPr>
              <w:rFonts w:eastAsia="Calibri" w:cs="Calibri"/>
              <w:spacing w:val="-7"/>
            </w:rPr>
            <w:t>e</w:t>
          </w:r>
          <w:r w:rsidRPr="00AD5296">
            <w:rPr>
              <w:rFonts w:eastAsia="Calibri" w:cs="Calibri"/>
              <w:spacing w:val="12"/>
            </w:rPr>
            <w:t>r</w:t>
          </w:r>
          <w:r w:rsidRPr="00AD5296">
            <w:rPr>
              <w:rFonts w:eastAsia="Calibri" w:cs="Calibri"/>
            </w:rPr>
            <w:t>y</w:t>
          </w:r>
          <w:r w:rsidRPr="00AD5296">
            <w:rPr>
              <w:rFonts w:eastAsia="Calibri" w:cs="Calibri"/>
              <w:spacing w:val="26"/>
            </w:rPr>
            <w:t xml:space="preserve"> </w:t>
          </w:r>
          <w:r w:rsidRPr="00AD5296">
            <w:rPr>
              <w:rFonts w:eastAsia="Calibri" w:cs="Calibri"/>
              <w:spacing w:val="6"/>
              <w:w w:val="106"/>
            </w:rPr>
            <w:t>a</w:t>
          </w:r>
          <w:r w:rsidRPr="00AD5296">
            <w:rPr>
              <w:rFonts w:eastAsia="Calibri" w:cs="Calibri"/>
              <w:spacing w:val="-4"/>
              <w:w w:val="106"/>
            </w:rPr>
            <w:t>ss</w:t>
          </w:r>
          <w:r w:rsidRPr="00AD5296">
            <w:rPr>
              <w:rFonts w:eastAsia="Calibri" w:cs="Calibri"/>
              <w:spacing w:val="-2"/>
              <w:w w:val="106"/>
            </w:rPr>
            <w:t>o</w:t>
          </w:r>
          <w:r w:rsidRPr="00AD5296">
            <w:rPr>
              <w:rFonts w:eastAsia="Calibri" w:cs="Calibri"/>
              <w:spacing w:val="2"/>
              <w:w w:val="106"/>
            </w:rPr>
            <w:t>c</w:t>
          </w:r>
          <w:r w:rsidRPr="00AD5296">
            <w:rPr>
              <w:rFonts w:eastAsia="Calibri" w:cs="Calibri"/>
              <w:spacing w:val="4"/>
              <w:w w:val="106"/>
            </w:rPr>
            <w:t>i</w:t>
          </w:r>
          <w:r w:rsidRPr="00AD5296">
            <w:rPr>
              <w:rFonts w:eastAsia="Calibri" w:cs="Calibri"/>
              <w:spacing w:val="-8"/>
              <w:w w:val="106"/>
            </w:rPr>
            <w:t>a</w:t>
          </w:r>
          <w:r w:rsidRPr="00AD5296">
            <w:rPr>
              <w:rFonts w:eastAsia="Calibri" w:cs="Calibri"/>
              <w:spacing w:val="-1"/>
              <w:w w:val="106"/>
            </w:rPr>
            <w:t>t</w:t>
          </w:r>
          <w:r w:rsidRPr="00AD5296">
            <w:rPr>
              <w:rFonts w:eastAsia="Calibri" w:cs="Calibri"/>
              <w:spacing w:val="-7"/>
              <w:w w:val="106"/>
            </w:rPr>
            <w:t>e</w:t>
          </w:r>
          <w:r w:rsidRPr="00AD5296">
            <w:rPr>
              <w:rFonts w:eastAsia="Calibri" w:cs="Calibri"/>
              <w:w w:val="106"/>
            </w:rPr>
            <w:t>d</w:t>
          </w:r>
          <w:r w:rsidRPr="00AD5296">
            <w:rPr>
              <w:rFonts w:eastAsia="Calibri" w:cs="Calibri"/>
              <w:spacing w:val="53"/>
              <w:w w:val="106"/>
            </w:rPr>
            <w:t xml:space="preserve"> </w:t>
          </w:r>
          <w:r w:rsidRPr="00AD5296">
            <w:rPr>
              <w:rFonts w:eastAsia="Calibri" w:cs="Calibri"/>
              <w:spacing w:val="3"/>
            </w:rPr>
            <w:t>w</w:t>
          </w:r>
          <w:r w:rsidRPr="00AD5296">
            <w:rPr>
              <w:rFonts w:eastAsia="Calibri" w:cs="Calibri"/>
              <w:spacing w:val="4"/>
            </w:rPr>
            <w:t>i</w:t>
          </w:r>
          <w:r w:rsidRPr="00AD5296">
            <w:rPr>
              <w:rFonts w:eastAsia="Calibri" w:cs="Calibri"/>
              <w:spacing w:val="-1"/>
            </w:rPr>
            <w:t>t</w:t>
          </w:r>
          <w:r w:rsidRPr="00AD5296">
            <w:rPr>
              <w:rFonts w:eastAsia="Calibri" w:cs="Calibri"/>
            </w:rPr>
            <w:t>h</w:t>
          </w:r>
          <w:r w:rsidRPr="00AD5296">
            <w:rPr>
              <w:rFonts w:eastAsia="Calibri" w:cs="Calibri"/>
              <w:spacing w:val="51"/>
            </w:rPr>
            <w:t xml:space="preserve"> </w:t>
          </w:r>
          <w:r w:rsidRPr="00AD5296">
            <w:rPr>
              <w:rFonts w:eastAsia="Calibri" w:cs="Calibri"/>
              <w:spacing w:val="-1"/>
            </w:rPr>
            <w:t>t</w:t>
          </w:r>
          <w:r w:rsidRPr="00AD5296">
            <w:rPr>
              <w:rFonts w:eastAsia="Calibri" w:cs="Calibri"/>
              <w:spacing w:val="-2"/>
            </w:rPr>
            <w:t>h</w:t>
          </w:r>
          <w:r w:rsidRPr="00AD5296">
            <w:rPr>
              <w:rFonts w:eastAsia="Calibri" w:cs="Calibri"/>
            </w:rPr>
            <w:t xml:space="preserve">e </w:t>
          </w:r>
          <w:r w:rsidRPr="00AD5296">
            <w:rPr>
              <w:rFonts w:eastAsia="Calibri" w:cs="Calibri"/>
              <w:spacing w:val="-7"/>
              <w:w w:val="102"/>
            </w:rPr>
            <w:t>e</w:t>
          </w:r>
          <w:r w:rsidRPr="00AD5296">
            <w:rPr>
              <w:rFonts w:eastAsia="Calibri" w:cs="Calibri"/>
              <w:spacing w:val="6"/>
              <w:w w:val="107"/>
            </w:rPr>
            <w:t>a</w:t>
          </w:r>
          <w:r w:rsidRPr="00AD5296">
            <w:rPr>
              <w:rFonts w:eastAsia="Calibri" w:cs="Calibri"/>
              <w:spacing w:val="-3"/>
              <w:w w:val="101"/>
            </w:rPr>
            <w:t>r</w:t>
          </w:r>
          <w:r w:rsidRPr="00AD5296">
            <w:rPr>
              <w:rFonts w:eastAsia="Calibri" w:cs="Calibri"/>
              <w:spacing w:val="-1"/>
              <w:w w:val="103"/>
            </w:rPr>
            <w:t>t</w:t>
          </w:r>
          <w:r w:rsidRPr="00AD5296">
            <w:rPr>
              <w:rFonts w:eastAsia="Calibri" w:cs="Calibri"/>
              <w:spacing w:val="-2"/>
              <w:w w:val="105"/>
            </w:rPr>
            <w:t>h</w:t>
          </w:r>
          <w:r w:rsidRPr="00AD5296">
            <w:rPr>
              <w:rFonts w:eastAsia="Calibri" w:cs="Calibri"/>
              <w:spacing w:val="3"/>
              <w:w w:val="102"/>
            </w:rPr>
            <w:t>w</w:t>
          </w:r>
          <w:r w:rsidRPr="00AD5296">
            <w:rPr>
              <w:rFonts w:eastAsia="Calibri" w:cs="Calibri"/>
              <w:spacing w:val="-2"/>
              <w:w w:val="105"/>
            </w:rPr>
            <w:t>o</w:t>
          </w:r>
          <w:r w:rsidRPr="00AD5296">
            <w:rPr>
              <w:rFonts w:eastAsia="Calibri" w:cs="Calibri"/>
              <w:spacing w:val="-3"/>
              <w:w w:val="101"/>
            </w:rPr>
            <w:t>r</w:t>
          </w:r>
          <w:r w:rsidRPr="00AD5296">
            <w:rPr>
              <w:rFonts w:eastAsia="Calibri" w:cs="Calibri"/>
              <w:spacing w:val="-6"/>
              <w:w w:val="111"/>
            </w:rPr>
            <w:t>k</w:t>
          </w:r>
          <w:r w:rsidRPr="00AD5296">
            <w:rPr>
              <w:rFonts w:eastAsia="Calibri" w:cs="Calibri"/>
              <w:w w:val="109"/>
            </w:rPr>
            <w:t>s</w:t>
          </w:r>
          <w:r w:rsidRPr="00AD5296">
            <w:rPr>
              <w:rFonts w:eastAsia="Calibri" w:cs="Calibri"/>
            </w:rPr>
            <w:t xml:space="preserve"> </w:t>
          </w:r>
          <w:r w:rsidRPr="00AD5296">
            <w:rPr>
              <w:rFonts w:eastAsia="Calibri" w:cs="Calibri"/>
              <w:spacing w:val="6"/>
            </w:rPr>
            <w:t>a</w:t>
          </w:r>
          <w:r w:rsidRPr="00AD5296">
            <w:rPr>
              <w:rFonts w:eastAsia="Calibri" w:cs="Calibri"/>
              <w:spacing w:val="2"/>
            </w:rPr>
            <w:t>c</w:t>
          </w:r>
          <w:r w:rsidRPr="00AD5296">
            <w:rPr>
              <w:rFonts w:eastAsia="Calibri" w:cs="Calibri"/>
              <w:spacing w:val="-1"/>
            </w:rPr>
            <w:t>t</w:t>
          </w:r>
          <w:r w:rsidRPr="00AD5296">
            <w:rPr>
              <w:rFonts w:eastAsia="Calibri" w:cs="Calibri"/>
              <w:spacing w:val="5"/>
            </w:rPr>
            <w:t>i</w:t>
          </w:r>
          <w:r w:rsidRPr="00AD5296">
            <w:rPr>
              <w:rFonts w:eastAsia="Calibri" w:cs="Calibri"/>
            </w:rPr>
            <w:t>v</w:t>
          </w:r>
          <w:r w:rsidRPr="00AD5296">
            <w:rPr>
              <w:rFonts w:eastAsia="Calibri" w:cs="Calibri"/>
              <w:spacing w:val="-10"/>
            </w:rPr>
            <w:t>i</w:t>
          </w:r>
          <w:r w:rsidRPr="00AD5296">
            <w:rPr>
              <w:rFonts w:eastAsia="Calibri" w:cs="Calibri"/>
              <w:spacing w:val="-16"/>
            </w:rPr>
            <w:t>t</w:t>
          </w:r>
          <w:r w:rsidRPr="00AD5296">
            <w:rPr>
              <w:rFonts w:eastAsia="Calibri" w:cs="Calibri"/>
            </w:rPr>
            <w:t>y</w:t>
          </w:r>
          <w:r w:rsidRPr="00AD5296">
            <w:rPr>
              <w:rFonts w:eastAsia="Calibri" w:cs="Calibri"/>
              <w:spacing w:val="46"/>
            </w:rPr>
            <w:t xml:space="preserve"> </w:t>
          </w:r>
          <w:r w:rsidRPr="00AD5296">
            <w:rPr>
              <w:rFonts w:eastAsia="Calibri" w:cs="Calibri"/>
              <w:spacing w:val="-7"/>
            </w:rPr>
            <w:t>m</w:t>
          </w:r>
          <w:r w:rsidRPr="00AD5296">
            <w:rPr>
              <w:rFonts w:eastAsia="Calibri" w:cs="Calibri"/>
              <w:spacing w:val="-2"/>
            </w:rPr>
            <w:t>u</w:t>
          </w:r>
          <w:r w:rsidRPr="00AD5296">
            <w:rPr>
              <w:rFonts w:eastAsia="Calibri" w:cs="Calibri"/>
              <w:spacing w:val="-4"/>
            </w:rPr>
            <w:t>s</w:t>
          </w:r>
          <w:r w:rsidRPr="00AD5296">
            <w:rPr>
              <w:rFonts w:eastAsia="Calibri" w:cs="Calibri"/>
            </w:rPr>
            <w:t>t</w:t>
          </w:r>
          <w:r w:rsidRPr="00AD5296">
            <w:rPr>
              <w:rFonts w:eastAsia="Calibri" w:cs="Calibri"/>
              <w:spacing w:val="19"/>
            </w:rPr>
            <w:t xml:space="preserve"> </w:t>
          </w:r>
          <w:r w:rsidRPr="00AD5296">
            <w:rPr>
              <w:rFonts w:eastAsia="Calibri" w:cs="Calibri"/>
              <w:spacing w:val="-4"/>
            </w:rPr>
            <w:t>b</w:t>
          </w:r>
          <w:r w:rsidRPr="00AD5296">
            <w:rPr>
              <w:rFonts w:eastAsia="Calibri" w:cs="Calibri"/>
            </w:rPr>
            <w:t>e</w:t>
          </w:r>
          <w:r w:rsidRPr="00AD5296">
            <w:rPr>
              <w:rFonts w:eastAsia="Calibri" w:cs="Calibri"/>
              <w:spacing w:val="-3"/>
            </w:rPr>
            <w:t xml:space="preserve"> </w:t>
          </w:r>
          <w:r w:rsidRPr="00AD5296">
            <w:rPr>
              <w:rFonts w:eastAsia="Calibri" w:cs="Calibri"/>
              <w:spacing w:val="-2"/>
            </w:rPr>
            <w:t>o</w:t>
          </w:r>
          <w:r w:rsidRPr="00AD5296">
            <w:rPr>
              <w:rFonts w:eastAsia="Calibri" w:cs="Calibri"/>
              <w:spacing w:val="-5"/>
            </w:rPr>
            <w:t>p</w:t>
          </w:r>
          <w:r w:rsidRPr="00AD5296">
            <w:rPr>
              <w:rFonts w:eastAsia="Calibri" w:cs="Calibri"/>
              <w:spacing w:val="-7"/>
            </w:rPr>
            <w:t>e</w:t>
          </w:r>
          <w:r w:rsidRPr="00AD5296">
            <w:rPr>
              <w:rFonts w:eastAsia="Calibri" w:cs="Calibri"/>
              <w:spacing w:val="-3"/>
            </w:rPr>
            <w:t>r</w:t>
          </w:r>
          <w:r w:rsidRPr="00AD5296">
            <w:rPr>
              <w:rFonts w:eastAsia="Calibri" w:cs="Calibri"/>
              <w:spacing w:val="-8"/>
            </w:rPr>
            <w:t>a</w:t>
          </w:r>
          <w:r w:rsidRPr="00AD5296">
            <w:rPr>
              <w:rFonts w:eastAsia="Calibri" w:cs="Calibri"/>
              <w:spacing w:val="-1"/>
            </w:rPr>
            <w:t>t</w:t>
          </w:r>
          <w:r w:rsidRPr="00AD5296">
            <w:rPr>
              <w:rFonts w:eastAsia="Calibri" w:cs="Calibri"/>
              <w:spacing w:val="-7"/>
            </w:rPr>
            <w:t>e</w:t>
          </w:r>
          <w:r w:rsidRPr="00AD5296">
            <w:rPr>
              <w:rFonts w:eastAsia="Calibri" w:cs="Calibri"/>
            </w:rPr>
            <w:t>d</w:t>
          </w:r>
          <w:r w:rsidRPr="00AD5296">
            <w:rPr>
              <w:rFonts w:eastAsia="Calibri" w:cs="Calibri"/>
              <w:spacing w:val="29"/>
            </w:rPr>
            <w:t xml:space="preserve"> </w:t>
          </w:r>
          <w:r w:rsidRPr="00AD5296">
            <w:rPr>
              <w:rFonts w:eastAsia="Calibri" w:cs="Calibri"/>
              <w:spacing w:val="4"/>
            </w:rPr>
            <w:t>i</w:t>
          </w:r>
          <w:r w:rsidRPr="00AD5296">
            <w:rPr>
              <w:rFonts w:eastAsia="Calibri" w:cs="Calibri"/>
            </w:rPr>
            <w:t>n</w:t>
          </w:r>
          <w:r w:rsidRPr="00AD5296">
            <w:rPr>
              <w:rFonts w:eastAsia="Calibri" w:cs="Calibri"/>
              <w:spacing w:val="-13"/>
            </w:rPr>
            <w:t xml:space="preserve"> </w:t>
          </w:r>
          <w:r w:rsidRPr="00AD5296">
            <w:rPr>
              <w:rFonts w:eastAsia="Calibri" w:cs="Calibri"/>
            </w:rPr>
            <w:t>a</w:t>
          </w:r>
          <w:r w:rsidRPr="00AD5296">
            <w:rPr>
              <w:rFonts w:eastAsia="Calibri" w:cs="Calibri"/>
              <w:spacing w:val="-8"/>
            </w:rPr>
            <w:t xml:space="preserve"> </w:t>
          </w:r>
          <w:r w:rsidRPr="00AD5296">
            <w:rPr>
              <w:rFonts w:eastAsia="Calibri" w:cs="Calibri"/>
              <w:spacing w:val="3"/>
            </w:rPr>
            <w:t>w</w:t>
          </w:r>
          <w:r w:rsidRPr="00AD5296">
            <w:rPr>
              <w:rFonts w:eastAsia="Calibri" w:cs="Calibri"/>
              <w:spacing w:val="6"/>
            </w:rPr>
            <w:t>a</w:t>
          </w:r>
          <w:r w:rsidRPr="00AD5296">
            <w:rPr>
              <w:rFonts w:eastAsia="Calibri" w:cs="Calibri"/>
              <w:spacing w:val="-15"/>
            </w:rPr>
            <w:t>y</w:t>
          </w:r>
          <w:r w:rsidRPr="00AD5296">
            <w:rPr>
              <w:rFonts w:eastAsia="Calibri" w:cs="Calibri"/>
            </w:rPr>
            <w:t>,</w:t>
          </w:r>
          <w:r w:rsidRPr="00AD5296">
            <w:rPr>
              <w:rFonts w:eastAsia="Calibri" w:cs="Calibri"/>
              <w:spacing w:val="-1"/>
            </w:rPr>
            <w:t xml:space="preserve"> </w:t>
          </w:r>
          <w:r w:rsidRPr="00AD5296">
            <w:rPr>
              <w:rFonts w:eastAsia="Calibri" w:cs="Calibri"/>
              <w:spacing w:val="3"/>
            </w:rPr>
            <w:t>w</w:t>
          </w:r>
          <w:r w:rsidRPr="00AD5296">
            <w:rPr>
              <w:rFonts w:eastAsia="Calibri" w:cs="Calibri"/>
              <w:spacing w:val="-2"/>
            </w:rPr>
            <w:t>h</w:t>
          </w:r>
          <w:r w:rsidRPr="00AD5296">
            <w:rPr>
              <w:rFonts w:eastAsia="Calibri" w:cs="Calibri"/>
              <w:spacing w:val="4"/>
            </w:rPr>
            <w:t>i</w:t>
          </w:r>
          <w:r w:rsidRPr="00AD5296">
            <w:rPr>
              <w:rFonts w:eastAsia="Calibri" w:cs="Calibri"/>
              <w:spacing w:val="2"/>
            </w:rPr>
            <w:t>c</w:t>
          </w:r>
          <w:r w:rsidRPr="00AD5296">
            <w:rPr>
              <w:rFonts w:eastAsia="Calibri" w:cs="Calibri"/>
            </w:rPr>
            <w:t>h</w:t>
          </w:r>
          <w:r w:rsidRPr="00AD5296">
            <w:rPr>
              <w:rFonts w:eastAsia="Calibri" w:cs="Calibri"/>
              <w:spacing w:val="5"/>
            </w:rPr>
            <w:t xml:space="preserve"> </w:t>
          </w:r>
          <w:r w:rsidRPr="00AD5296">
            <w:rPr>
              <w:rFonts w:eastAsia="Calibri" w:cs="Calibri"/>
              <w:spacing w:val="-7"/>
            </w:rPr>
            <w:t>e</w:t>
          </w:r>
          <w:r w:rsidRPr="00AD5296">
            <w:rPr>
              <w:rFonts w:eastAsia="Calibri" w:cs="Calibri"/>
              <w:spacing w:val="-3"/>
            </w:rPr>
            <w:t>n</w:t>
          </w:r>
          <w:r w:rsidRPr="00AD5296">
            <w:rPr>
              <w:rFonts w:eastAsia="Calibri" w:cs="Calibri"/>
              <w:spacing w:val="-4"/>
            </w:rPr>
            <w:t>s</w:t>
          </w:r>
          <w:r w:rsidRPr="00AD5296">
            <w:rPr>
              <w:rFonts w:eastAsia="Calibri" w:cs="Calibri"/>
              <w:spacing w:val="-2"/>
            </w:rPr>
            <w:t>u</w:t>
          </w:r>
          <w:r w:rsidRPr="00AD5296">
            <w:rPr>
              <w:rFonts w:eastAsia="Calibri" w:cs="Calibri"/>
              <w:spacing w:val="-3"/>
            </w:rPr>
            <w:t>r</w:t>
          </w:r>
          <w:r w:rsidRPr="00AD5296">
            <w:rPr>
              <w:rFonts w:eastAsia="Calibri" w:cs="Calibri"/>
              <w:spacing w:val="-7"/>
            </w:rPr>
            <w:t>e</w:t>
          </w:r>
          <w:r w:rsidRPr="00AD5296">
            <w:rPr>
              <w:rFonts w:eastAsia="Calibri" w:cs="Calibri"/>
            </w:rPr>
            <w:t>s</w:t>
          </w:r>
          <w:r w:rsidRPr="00AD5296">
            <w:rPr>
              <w:rFonts w:eastAsia="Calibri" w:cs="Calibri"/>
              <w:spacing w:val="24"/>
            </w:rPr>
            <w:t xml:space="preserve"> </w:t>
          </w:r>
          <w:r w:rsidRPr="00AD5296">
            <w:rPr>
              <w:rFonts w:eastAsia="Calibri" w:cs="Calibri"/>
              <w:spacing w:val="-1"/>
              <w:w w:val="103"/>
            </w:rPr>
            <w:t>t</w:t>
          </w:r>
          <w:r w:rsidRPr="00AD5296">
            <w:rPr>
              <w:rFonts w:eastAsia="Calibri" w:cs="Calibri"/>
              <w:spacing w:val="-2"/>
              <w:w w:val="105"/>
            </w:rPr>
            <w:t>h</w:t>
          </w:r>
          <w:r w:rsidRPr="00AD5296">
            <w:rPr>
              <w:rFonts w:eastAsia="Calibri" w:cs="Calibri"/>
              <w:spacing w:val="-8"/>
              <w:w w:val="107"/>
            </w:rPr>
            <w:t>a</w:t>
          </w:r>
          <w:r w:rsidRPr="00AD5296">
            <w:rPr>
              <w:rFonts w:eastAsia="Calibri" w:cs="Calibri"/>
              <w:w w:val="103"/>
            </w:rPr>
            <w:t>t</w:t>
          </w:r>
          <w:r w:rsidRPr="00AD5296">
            <w:rPr>
              <w:rFonts w:eastAsia="Calibri" w:cs="Calibri"/>
              <w:spacing w:val="-8"/>
            </w:rPr>
            <w:t xml:space="preserve"> </w:t>
          </w:r>
          <w:r w:rsidRPr="00AD5296">
            <w:rPr>
              <w:rFonts w:eastAsia="Calibri" w:cs="Calibri"/>
              <w:spacing w:val="-4"/>
              <w:w w:val="109"/>
            </w:rPr>
            <w:t>s</w:t>
          </w:r>
          <w:r w:rsidRPr="00AD5296">
            <w:rPr>
              <w:rFonts w:eastAsia="Calibri" w:cs="Calibri"/>
              <w:spacing w:val="-5"/>
              <w:w w:val="108"/>
            </w:rPr>
            <w:t>p</w:t>
          </w:r>
          <w:r w:rsidRPr="00AD5296">
            <w:rPr>
              <w:rFonts w:eastAsia="Calibri" w:cs="Calibri"/>
              <w:spacing w:val="5"/>
              <w:w w:val="109"/>
            </w:rPr>
            <w:t>i</w:t>
          </w:r>
          <w:r w:rsidRPr="00AD5296">
            <w:rPr>
              <w:rFonts w:eastAsia="Calibri" w:cs="Calibri"/>
              <w:spacing w:val="2"/>
              <w:w w:val="113"/>
            </w:rPr>
            <w:t>ll</w:t>
          </w:r>
          <w:r w:rsidRPr="00AD5296">
            <w:rPr>
              <w:rFonts w:eastAsia="Calibri" w:cs="Calibri"/>
              <w:spacing w:val="6"/>
              <w:w w:val="107"/>
            </w:rPr>
            <w:t>a</w:t>
          </w:r>
          <w:r w:rsidRPr="00AD5296">
            <w:rPr>
              <w:rFonts w:eastAsia="Calibri" w:cs="Calibri"/>
              <w:spacing w:val="-8"/>
              <w:w w:val="109"/>
            </w:rPr>
            <w:t>g</w:t>
          </w:r>
          <w:r w:rsidRPr="00AD5296">
            <w:rPr>
              <w:rFonts w:eastAsia="Calibri" w:cs="Calibri"/>
              <w:spacing w:val="-7"/>
              <w:w w:val="102"/>
            </w:rPr>
            <w:t>e</w:t>
          </w:r>
          <w:r w:rsidRPr="00AD5296">
            <w:rPr>
              <w:rFonts w:eastAsia="Calibri" w:cs="Calibri"/>
              <w:w w:val="109"/>
            </w:rPr>
            <w:t>s</w:t>
          </w:r>
          <w:r w:rsidRPr="00AD5296">
            <w:rPr>
              <w:rFonts w:eastAsia="Calibri" w:cs="Calibri"/>
              <w:spacing w:val="-26"/>
            </w:rPr>
            <w:t xml:space="preserve"> </w:t>
          </w:r>
          <w:r w:rsidRPr="00AD5296">
            <w:rPr>
              <w:rFonts w:eastAsia="Calibri" w:cs="Calibri"/>
              <w:spacing w:val="-2"/>
              <w:w w:val="105"/>
            </w:rPr>
            <w:t>o</w:t>
          </w:r>
          <w:r w:rsidRPr="00AD5296">
            <w:rPr>
              <w:rFonts w:eastAsia="Calibri" w:cs="Calibri"/>
              <w:w w:val="97"/>
            </w:rPr>
            <w:t xml:space="preserve">f </w:t>
          </w:r>
          <w:r w:rsidRPr="00AD5296">
            <w:rPr>
              <w:rFonts w:eastAsia="Calibri" w:cs="Calibri"/>
              <w:spacing w:val="-2"/>
            </w:rPr>
            <w:t>h</w:t>
          </w:r>
          <w:r w:rsidRPr="00AD5296">
            <w:rPr>
              <w:rFonts w:eastAsia="Calibri" w:cs="Calibri"/>
              <w:spacing w:val="6"/>
            </w:rPr>
            <w:t>a</w:t>
          </w:r>
          <w:r w:rsidRPr="00AD5296">
            <w:rPr>
              <w:rFonts w:eastAsia="Calibri" w:cs="Calibri"/>
              <w:spacing w:val="-6"/>
            </w:rPr>
            <w:t>z</w:t>
          </w:r>
          <w:r w:rsidRPr="00AD5296">
            <w:rPr>
              <w:rFonts w:eastAsia="Calibri" w:cs="Calibri"/>
              <w:spacing w:val="6"/>
            </w:rPr>
            <w:t>a</w:t>
          </w:r>
          <w:r w:rsidRPr="00AD5296">
            <w:rPr>
              <w:rFonts w:eastAsia="Calibri" w:cs="Calibri"/>
              <w:spacing w:val="-3"/>
            </w:rPr>
            <w:t>r</w:t>
          </w:r>
          <w:r w:rsidRPr="00AD5296">
            <w:rPr>
              <w:rFonts w:eastAsia="Calibri" w:cs="Calibri"/>
              <w:spacing w:val="-5"/>
            </w:rPr>
            <w:t>d</w:t>
          </w:r>
          <w:r w:rsidRPr="00AD5296">
            <w:rPr>
              <w:rFonts w:eastAsia="Calibri" w:cs="Calibri"/>
              <w:spacing w:val="-2"/>
            </w:rPr>
            <w:t>ou</w:t>
          </w:r>
          <w:r w:rsidRPr="00AD5296">
            <w:rPr>
              <w:rFonts w:eastAsia="Calibri" w:cs="Calibri"/>
            </w:rPr>
            <w:t xml:space="preserve">s </w:t>
          </w:r>
          <w:r w:rsidRPr="00AD5296">
            <w:rPr>
              <w:rFonts w:eastAsia="Calibri" w:cs="Calibri"/>
              <w:spacing w:val="-4"/>
              <w:w w:val="106"/>
            </w:rPr>
            <w:t>s</w:t>
          </w:r>
          <w:r w:rsidRPr="00AD5296">
            <w:rPr>
              <w:rFonts w:eastAsia="Calibri" w:cs="Calibri"/>
              <w:spacing w:val="-2"/>
              <w:w w:val="106"/>
            </w:rPr>
            <w:t>u</w:t>
          </w:r>
          <w:r w:rsidRPr="00AD5296">
            <w:rPr>
              <w:rFonts w:eastAsia="Calibri" w:cs="Calibri"/>
              <w:spacing w:val="-4"/>
              <w:w w:val="106"/>
            </w:rPr>
            <w:t>bs</w:t>
          </w:r>
          <w:r w:rsidRPr="00AD5296">
            <w:rPr>
              <w:rFonts w:eastAsia="Calibri" w:cs="Calibri"/>
              <w:spacing w:val="-1"/>
              <w:w w:val="106"/>
            </w:rPr>
            <w:t>t</w:t>
          </w:r>
          <w:r w:rsidRPr="00AD5296">
            <w:rPr>
              <w:rFonts w:eastAsia="Calibri" w:cs="Calibri"/>
              <w:spacing w:val="6"/>
              <w:w w:val="106"/>
            </w:rPr>
            <w:t>a</w:t>
          </w:r>
          <w:r w:rsidRPr="00AD5296">
            <w:rPr>
              <w:rFonts w:eastAsia="Calibri" w:cs="Calibri"/>
              <w:spacing w:val="-3"/>
              <w:w w:val="106"/>
            </w:rPr>
            <w:t>n</w:t>
          </w:r>
          <w:r w:rsidRPr="00AD5296">
            <w:rPr>
              <w:rFonts w:eastAsia="Calibri" w:cs="Calibri"/>
              <w:spacing w:val="2"/>
              <w:w w:val="106"/>
            </w:rPr>
            <w:t>c</w:t>
          </w:r>
          <w:r w:rsidRPr="00AD5296">
            <w:rPr>
              <w:rFonts w:eastAsia="Calibri" w:cs="Calibri"/>
              <w:spacing w:val="-7"/>
              <w:w w:val="106"/>
            </w:rPr>
            <w:t>e</w:t>
          </w:r>
          <w:r w:rsidRPr="00AD5296">
            <w:rPr>
              <w:rFonts w:eastAsia="Calibri" w:cs="Calibri"/>
              <w:w w:val="106"/>
            </w:rPr>
            <w:t>s</w:t>
          </w:r>
          <w:r w:rsidRPr="00AD5296">
            <w:rPr>
              <w:rFonts w:eastAsia="Calibri" w:cs="Calibri"/>
              <w:spacing w:val="22"/>
              <w:w w:val="106"/>
            </w:rPr>
            <w:t xml:space="preserve"> </w:t>
          </w:r>
          <w:r w:rsidRPr="00AD5296">
            <w:rPr>
              <w:rFonts w:eastAsia="Calibri" w:cs="Calibri"/>
              <w:spacing w:val="-4"/>
            </w:rPr>
            <w:t>s</w:t>
          </w:r>
          <w:r w:rsidRPr="00AD5296">
            <w:rPr>
              <w:rFonts w:eastAsia="Calibri" w:cs="Calibri"/>
              <w:spacing w:val="-2"/>
            </w:rPr>
            <w:t>u</w:t>
          </w:r>
          <w:r w:rsidRPr="00AD5296">
            <w:rPr>
              <w:rFonts w:eastAsia="Calibri" w:cs="Calibri"/>
              <w:spacing w:val="2"/>
            </w:rPr>
            <w:t>c</w:t>
          </w:r>
          <w:r w:rsidRPr="00AD5296">
            <w:rPr>
              <w:rFonts w:eastAsia="Calibri" w:cs="Calibri"/>
            </w:rPr>
            <w:t>h</w:t>
          </w:r>
          <w:r w:rsidRPr="00AD5296">
            <w:rPr>
              <w:rFonts w:eastAsia="Calibri" w:cs="Calibri"/>
              <w:spacing w:val="50"/>
            </w:rPr>
            <w:t xml:space="preserve"> </w:t>
          </w:r>
          <w:r w:rsidRPr="00AD5296">
            <w:rPr>
              <w:rFonts w:eastAsia="Calibri" w:cs="Calibri"/>
              <w:spacing w:val="6"/>
            </w:rPr>
            <w:t>a</w:t>
          </w:r>
          <w:r w:rsidRPr="00AD5296">
            <w:rPr>
              <w:rFonts w:eastAsia="Calibri" w:cs="Calibri"/>
            </w:rPr>
            <w:t>s</w:t>
          </w:r>
          <w:r w:rsidRPr="00AD5296">
            <w:rPr>
              <w:rFonts w:eastAsia="Calibri" w:cs="Calibri"/>
              <w:spacing w:val="50"/>
            </w:rPr>
            <w:t xml:space="preserve"> </w:t>
          </w:r>
          <w:r w:rsidRPr="00AD5296">
            <w:rPr>
              <w:rFonts w:eastAsia="Calibri" w:cs="Calibri"/>
              <w:spacing w:val="-6"/>
            </w:rPr>
            <w:t>f</w:t>
          </w:r>
          <w:r w:rsidRPr="00AD5296">
            <w:rPr>
              <w:rFonts w:eastAsia="Calibri" w:cs="Calibri"/>
              <w:spacing w:val="-2"/>
            </w:rPr>
            <w:t>u</w:t>
          </w:r>
          <w:r w:rsidRPr="00AD5296">
            <w:rPr>
              <w:rFonts w:eastAsia="Calibri" w:cs="Calibri"/>
              <w:spacing w:val="-7"/>
            </w:rPr>
            <w:t>e</w:t>
          </w:r>
          <w:r w:rsidRPr="00AD5296">
            <w:rPr>
              <w:rFonts w:eastAsia="Calibri" w:cs="Calibri"/>
              <w:spacing w:val="2"/>
            </w:rPr>
            <w:t>l</w:t>
          </w:r>
          <w:r w:rsidRPr="00AD5296">
            <w:rPr>
              <w:rFonts w:eastAsia="Calibri" w:cs="Calibri"/>
            </w:rPr>
            <w:t>,</w:t>
          </w:r>
          <w:r w:rsidRPr="00AD5296">
            <w:rPr>
              <w:rFonts w:eastAsia="Calibri" w:cs="Calibri"/>
              <w:spacing w:val="41"/>
            </w:rPr>
            <w:t xml:space="preserve"> </w:t>
          </w:r>
          <w:r w:rsidRPr="00AD5296">
            <w:rPr>
              <w:rFonts w:eastAsia="Calibri" w:cs="Calibri"/>
              <w:spacing w:val="-2"/>
            </w:rPr>
            <w:t>o</w:t>
          </w:r>
          <w:r w:rsidRPr="00AD5296">
            <w:rPr>
              <w:rFonts w:eastAsia="Calibri" w:cs="Calibri"/>
              <w:spacing w:val="5"/>
            </w:rPr>
            <w:t>i</w:t>
          </w:r>
          <w:r w:rsidRPr="00AD5296">
            <w:rPr>
              <w:rFonts w:eastAsia="Calibri" w:cs="Calibri"/>
              <w:spacing w:val="2"/>
            </w:rPr>
            <w:t>l</w:t>
          </w:r>
          <w:r w:rsidRPr="00AD5296">
            <w:rPr>
              <w:rFonts w:eastAsia="Calibri" w:cs="Calibri"/>
            </w:rPr>
            <w:t>,</w:t>
          </w:r>
          <w:r w:rsidRPr="00AD5296">
            <w:rPr>
              <w:rFonts w:eastAsia="Calibri" w:cs="Calibri"/>
              <w:spacing w:val="46"/>
            </w:rPr>
            <w:t xml:space="preserve"> </w:t>
          </w:r>
          <w:r w:rsidRPr="00AD5296">
            <w:rPr>
              <w:rFonts w:eastAsia="Calibri" w:cs="Calibri"/>
              <w:spacing w:val="6"/>
              <w:w w:val="109"/>
            </w:rPr>
            <w:t>g</w:t>
          </w:r>
          <w:r w:rsidRPr="00AD5296">
            <w:rPr>
              <w:rFonts w:eastAsia="Calibri" w:cs="Calibri"/>
              <w:spacing w:val="-3"/>
              <w:w w:val="101"/>
            </w:rPr>
            <w:t>r</w:t>
          </w:r>
          <w:r w:rsidRPr="00AD5296">
            <w:rPr>
              <w:rFonts w:eastAsia="Calibri" w:cs="Calibri"/>
              <w:spacing w:val="-2"/>
              <w:w w:val="105"/>
            </w:rPr>
            <w:t>ou</w:t>
          </w:r>
          <w:r w:rsidRPr="00AD5296">
            <w:rPr>
              <w:rFonts w:eastAsia="Calibri" w:cs="Calibri"/>
              <w:spacing w:val="-1"/>
              <w:w w:val="103"/>
            </w:rPr>
            <w:t>t</w:t>
          </w:r>
          <w:r w:rsidRPr="00AD5296">
            <w:rPr>
              <w:rFonts w:eastAsia="Calibri" w:cs="Calibri"/>
              <w:w w:val="102"/>
            </w:rPr>
            <w:t>,</w:t>
          </w:r>
          <w:r w:rsidRPr="00AD5296">
            <w:rPr>
              <w:rFonts w:eastAsia="Calibri" w:cs="Calibri"/>
            </w:rPr>
            <w:t xml:space="preserve"> </w:t>
          </w:r>
          <w:r w:rsidRPr="00AD5296">
            <w:rPr>
              <w:rFonts w:eastAsia="Calibri" w:cs="Calibri"/>
              <w:spacing w:val="2"/>
            </w:rPr>
            <w:t>c</w:t>
          </w:r>
          <w:r w:rsidRPr="00AD5296">
            <w:rPr>
              <w:rFonts w:eastAsia="Calibri" w:cs="Calibri"/>
              <w:spacing w:val="-2"/>
            </w:rPr>
            <w:t>o</w:t>
          </w:r>
          <w:r w:rsidRPr="00AD5296">
            <w:rPr>
              <w:rFonts w:eastAsia="Calibri" w:cs="Calibri"/>
              <w:spacing w:val="-3"/>
            </w:rPr>
            <w:t>n</w:t>
          </w:r>
          <w:r w:rsidRPr="00AD5296">
            <w:rPr>
              <w:rFonts w:eastAsia="Calibri" w:cs="Calibri"/>
              <w:spacing w:val="2"/>
            </w:rPr>
            <w:t>c</w:t>
          </w:r>
          <w:r w:rsidRPr="00AD5296">
            <w:rPr>
              <w:rFonts w:eastAsia="Calibri" w:cs="Calibri"/>
              <w:spacing w:val="-3"/>
            </w:rPr>
            <w:t>r</w:t>
          </w:r>
          <w:r w:rsidRPr="00AD5296">
            <w:rPr>
              <w:rFonts w:eastAsia="Calibri" w:cs="Calibri"/>
              <w:spacing w:val="-7"/>
            </w:rPr>
            <w:t>e</w:t>
          </w:r>
          <w:r w:rsidRPr="00AD5296">
            <w:rPr>
              <w:rFonts w:eastAsia="Calibri" w:cs="Calibri"/>
              <w:spacing w:val="-16"/>
            </w:rPr>
            <w:t>t</w:t>
          </w:r>
          <w:r w:rsidRPr="00AD5296">
            <w:rPr>
              <w:rFonts w:eastAsia="Calibri" w:cs="Calibri"/>
            </w:rPr>
            <w:t>e</w:t>
          </w:r>
          <w:r w:rsidRPr="00AD5296">
            <w:rPr>
              <w:rFonts w:eastAsia="Calibri" w:cs="Calibri"/>
              <w:spacing w:val="41"/>
            </w:rPr>
            <w:t xml:space="preserve"> </w:t>
          </w:r>
          <w:r w:rsidRPr="00AD5296">
            <w:rPr>
              <w:rFonts w:eastAsia="Calibri" w:cs="Calibri"/>
              <w:spacing w:val="-5"/>
            </w:rPr>
            <w:t>p</w:t>
          </w:r>
          <w:r w:rsidRPr="00AD5296">
            <w:rPr>
              <w:rFonts w:eastAsia="Calibri" w:cs="Calibri"/>
              <w:spacing w:val="-3"/>
            </w:rPr>
            <w:t>r</w:t>
          </w:r>
          <w:r w:rsidRPr="00AD5296">
            <w:rPr>
              <w:rFonts w:eastAsia="Calibri" w:cs="Calibri"/>
              <w:spacing w:val="-2"/>
            </w:rPr>
            <w:t>o</w:t>
          </w:r>
          <w:r w:rsidRPr="00AD5296">
            <w:rPr>
              <w:rFonts w:eastAsia="Calibri" w:cs="Calibri"/>
              <w:spacing w:val="-5"/>
            </w:rPr>
            <w:t>d</w:t>
          </w:r>
          <w:r w:rsidRPr="00AD5296">
            <w:rPr>
              <w:rFonts w:eastAsia="Calibri" w:cs="Calibri"/>
              <w:spacing w:val="-2"/>
            </w:rPr>
            <w:t>u</w:t>
          </w:r>
          <w:r w:rsidRPr="00AD5296">
            <w:rPr>
              <w:rFonts w:eastAsia="Calibri" w:cs="Calibri"/>
              <w:spacing w:val="2"/>
            </w:rPr>
            <w:t>c</w:t>
          </w:r>
          <w:r w:rsidRPr="00AD5296">
            <w:rPr>
              <w:rFonts w:eastAsia="Calibri" w:cs="Calibri"/>
              <w:spacing w:val="-1"/>
            </w:rPr>
            <w:t>t</w:t>
          </w:r>
          <w:r w:rsidRPr="00AD5296">
            <w:rPr>
              <w:rFonts w:eastAsia="Calibri" w:cs="Calibri"/>
            </w:rPr>
            <w:t>s</w:t>
          </w:r>
          <w:r w:rsidRPr="00AD5296">
            <w:rPr>
              <w:rFonts w:eastAsia="Calibri" w:cs="Calibri"/>
              <w:spacing w:val="41"/>
            </w:rPr>
            <w:t xml:space="preserve"> </w:t>
          </w:r>
          <w:r w:rsidRPr="00AD5296">
            <w:rPr>
              <w:rFonts w:eastAsia="Calibri" w:cs="Calibri"/>
              <w:spacing w:val="6"/>
            </w:rPr>
            <w:t>a</w:t>
          </w:r>
          <w:r w:rsidRPr="00AD5296">
            <w:rPr>
              <w:rFonts w:eastAsia="Calibri" w:cs="Calibri"/>
              <w:spacing w:val="-3"/>
            </w:rPr>
            <w:t>n</w:t>
          </w:r>
          <w:r w:rsidRPr="00AD5296">
            <w:rPr>
              <w:rFonts w:eastAsia="Calibri" w:cs="Calibri"/>
            </w:rPr>
            <w:t>d</w:t>
          </w:r>
          <w:r w:rsidRPr="00AD5296">
            <w:rPr>
              <w:rFonts w:eastAsia="Calibri" w:cs="Calibri"/>
              <w:spacing w:val="13"/>
            </w:rPr>
            <w:t xml:space="preserve"> </w:t>
          </w:r>
          <w:r w:rsidRPr="00AD5296">
            <w:rPr>
              <w:rFonts w:eastAsia="Calibri" w:cs="Calibri"/>
              <w:spacing w:val="6"/>
            </w:rPr>
            <w:t>a</w:t>
          </w:r>
          <w:r w:rsidRPr="00AD5296">
            <w:rPr>
              <w:rFonts w:eastAsia="Calibri" w:cs="Calibri"/>
              <w:spacing w:val="-3"/>
            </w:rPr>
            <w:t>n</w:t>
          </w:r>
          <w:r w:rsidRPr="00AD5296">
            <w:rPr>
              <w:rFonts w:eastAsia="Calibri" w:cs="Calibri"/>
            </w:rPr>
            <w:t>y</w:t>
          </w:r>
          <w:r w:rsidRPr="00AD5296">
            <w:rPr>
              <w:rFonts w:eastAsia="Calibri" w:cs="Calibri"/>
              <w:spacing w:val="13"/>
            </w:rPr>
            <w:t xml:space="preserve"> </w:t>
          </w:r>
          <w:r w:rsidRPr="00AD5296">
            <w:rPr>
              <w:rFonts w:eastAsia="Calibri" w:cs="Calibri"/>
              <w:spacing w:val="-2"/>
            </w:rPr>
            <w:t>o</w:t>
          </w:r>
          <w:r w:rsidRPr="00AD5296">
            <w:rPr>
              <w:rFonts w:eastAsia="Calibri" w:cs="Calibri"/>
              <w:spacing w:val="-1"/>
            </w:rPr>
            <w:t>t</w:t>
          </w:r>
          <w:r w:rsidRPr="00AD5296">
            <w:rPr>
              <w:rFonts w:eastAsia="Calibri" w:cs="Calibri"/>
              <w:spacing w:val="-2"/>
            </w:rPr>
            <w:t>h</w:t>
          </w:r>
          <w:r w:rsidRPr="00AD5296">
            <w:rPr>
              <w:rFonts w:eastAsia="Calibri" w:cs="Calibri"/>
              <w:spacing w:val="-7"/>
            </w:rPr>
            <w:t>e</w:t>
          </w:r>
          <w:r w:rsidRPr="00AD5296">
            <w:rPr>
              <w:rFonts w:eastAsia="Calibri" w:cs="Calibri"/>
            </w:rPr>
            <w:t>r</w:t>
          </w:r>
          <w:r w:rsidRPr="00AD5296">
            <w:rPr>
              <w:rFonts w:eastAsia="Calibri" w:cs="Calibri"/>
              <w:spacing w:val="7"/>
            </w:rPr>
            <w:t xml:space="preserve"> </w:t>
          </w:r>
          <w:r w:rsidRPr="00AD5296">
            <w:rPr>
              <w:rFonts w:eastAsia="Calibri" w:cs="Calibri"/>
              <w:spacing w:val="2"/>
              <w:w w:val="106"/>
            </w:rPr>
            <w:t>c</w:t>
          </w:r>
          <w:r w:rsidRPr="00AD5296">
            <w:rPr>
              <w:rFonts w:eastAsia="Calibri" w:cs="Calibri"/>
              <w:spacing w:val="-2"/>
              <w:w w:val="106"/>
            </w:rPr>
            <w:t>o</w:t>
          </w:r>
          <w:r w:rsidRPr="00AD5296">
            <w:rPr>
              <w:rFonts w:eastAsia="Calibri" w:cs="Calibri"/>
              <w:spacing w:val="-3"/>
              <w:w w:val="106"/>
            </w:rPr>
            <w:t>n</w:t>
          </w:r>
          <w:r w:rsidRPr="00AD5296">
            <w:rPr>
              <w:rFonts w:eastAsia="Calibri" w:cs="Calibri"/>
              <w:spacing w:val="-1"/>
              <w:w w:val="106"/>
            </w:rPr>
            <w:t>t</w:t>
          </w:r>
          <w:r w:rsidRPr="00AD5296">
            <w:rPr>
              <w:rFonts w:eastAsia="Calibri" w:cs="Calibri"/>
              <w:spacing w:val="6"/>
              <w:w w:val="106"/>
            </w:rPr>
            <w:t>a</w:t>
          </w:r>
          <w:r w:rsidRPr="00AD5296">
            <w:rPr>
              <w:rFonts w:eastAsia="Calibri" w:cs="Calibri"/>
              <w:spacing w:val="-7"/>
              <w:w w:val="106"/>
            </w:rPr>
            <w:t>m</w:t>
          </w:r>
          <w:r w:rsidRPr="00AD5296">
            <w:rPr>
              <w:rFonts w:eastAsia="Calibri" w:cs="Calibri"/>
              <w:spacing w:val="4"/>
              <w:w w:val="106"/>
            </w:rPr>
            <w:t>i</w:t>
          </w:r>
          <w:r w:rsidRPr="00AD5296">
            <w:rPr>
              <w:rFonts w:eastAsia="Calibri" w:cs="Calibri"/>
              <w:spacing w:val="-3"/>
              <w:w w:val="106"/>
            </w:rPr>
            <w:t>n</w:t>
          </w:r>
          <w:r w:rsidRPr="00AD5296">
            <w:rPr>
              <w:rFonts w:eastAsia="Calibri" w:cs="Calibri"/>
              <w:spacing w:val="6"/>
              <w:w w:val="106"/>
            </w:rPr>
            <w:t>a</w:t>
          </w:r>
          <w:r w:rsidRPr="00AD5296">
            <w:rPr>
              <w:rFonts w:eastAsia="Calibri" w:cs="Calibri"/>
              <w:spacing w:val="-3"/>
              <w:w w:val="106"/>
            </w:rPr>
            <w:t>n</w:t>
          </w:r>
          <w:r w:rsidRPr="00AD5296">
            <w:rPr>
              <w:rFonts w:eastAsia="Calibri" w:cs="Calibri"/>
              <w:spacing w:val="-1"/>
              <w:w w:val="106"/>
            </w:rPr>
            <w:t>t</w:t>
          </w:r>
          <w:r w:rsidRPr="00AD5296">
            <w:rPr>
              <w:rFonts w:eastAsia="Calibri" w:cs="Calibri"/>
              <w:w w:val="106"/>
            </w:rPr>
            <w:t>s</w:t>
          </w:r>
          <w:r w:rsidRPr="00AD5296">
            <w:rPr>
              <w:rFonts w:eastAsia="Calibri" w:cs="Calibri"/>
              <w:spacing w:val="-9"/>
              <w:w w:val="106"/>
            </w:rPr>
            <w:t xml:space="preserve"> </w:t>
          </w:r>
          <w:r w:rsidRPr="00AD5296">
            <w:rPr>
              <w:rFonts w:eastAsia="Calibri" w:cs="Calibri"/>
              <w:spacing w:val="6"/>
              <w:w w:val="107"/>
            </w:rPr>
            <w:t>a</w:t>
          </w:r>
          <w:r w:rsidRPr="00AD5296">
            <w:rPr>
              <w:rFonts w:eastAsia="Calibri" w:cs="Calibri"/>
              <w:spacing w:val="-3"/>
              <w:w w:val="101"/>
            </w:rPr>
            <w:t>r</w:t>
          </w:r>
          <w:r w:rsidRPr="00AD5296">
            <w:rPr>
              <w:rFonts w:eastAsia="Calibri" w:cs="Calibri"/>
              <w:w w:val="102"/>
            </w:rPr>
            <w:t>e</w:t>
          </w:r>
          <w:r w:rsidRPr="00AD5296">
            <w:rPr>
              <w:rFonts w:eastAsia="Calibri" w:cs="Calibri"/>
              <w:spacing w:val="-14"/>
            </w:rPr>
            <w:t xml:space="preserve"> </w:t>
          </w:r>
          <w:r w:rsidRPr="00AD5296">
            <w:rPr>
              <w:rFonts w:eastAsia="Calibri" w:cs="Calibri"/>
              <w:spacing w:val="-5"/>
              <w:w w:val="108"/>
            </w:rPr>
            <w:t>p</w:t>
          </w:r>
          <w:r w:rsidRPr="00AD5296">
            <w:rPr>
              <w:rFonts w:eastAsia="Calibri" w:cs="Calibri"/>
              <w:spacing w:val="-3"/>
              <w:w w:val="101"/>
            </w:rPr>
            <w:t>r</w:t>
          </w:r>
          <w:r w:rsidRPr="00AD5296">
            <w:rPr>
              <w:rFonts w:eastAsia="Calibri" w:cs="Calibri"/>
              <w:spacing w:val="8"/>
              <w:w w:val="102"/>
            </w:rPr>
            <w:t>e</w:t>
          </w:r>
          <w:r w:rsidRPr="00AD5296">
            <w:rPr>
              <w:rFonts w:eastAsia="Calibri" w:cs="Calibri"/>
              <w:w w:val="103"/>
            </w:rPr>
            <w:t>v</w:t>
          </w:r>
          <w:r w:rsidRPr="00AD5296">
            <w:rPr>
              <w:rFonts w:eastAsia="Calibri" w:cs="Calibri"/>
              <w:spacing w:val="-7"/>
              <w:w w:val="103"/>
            </w:rPr>
            <w:t>e</w:t>
          </w:r>
          <w:r w:rsidRPr="00AD5296">
            <w:rPr>
              <w:rFonts w:eastAsia="Calibri" w:cs="Calibri"/>
              <w:spacing w:val="-3"/>
              <w:w w:val="106"/>
            </w:rPr>
            <w:t>n</w:t>
          </w:r>
          <w:r w:rsidRPr="00AD5296">
            <w:rPr>
              <w:rFonts w:eastAsia="Calibri" w:cs="Calibri"/>
              <w:spacing w:val="-1"/>
              <w:w w:val="103"/>
            </w:rPr>
            <w:t>t</w:t>
          </w:r>
          <w:r w:rsidRPr="00AD5296">
            <w:rPr>
              <w:rFonts w:eastAsia="Calibri" w:cs="Calibri"/>
              <w:spacing w:val="-7"/>
              <w:w w:val="102"/>
            </w:rPr>
            <w:t>e</w:t>
          </w:r>
          <w:r w:rsidRPr="00AD5296">
            <w:rPr>
              <w:rFonts w:eastAsia="Calibri" w:cs="Calibri"/>
              <w:spacing w:val="-5"/>
              <w:w w:val="108"/>
            </w:rPr>
            <w:t>d</w:t>
          </w:r>
          <w:r w:rsidRPr="00AD5296">
            <w:rPr>
              <w:rFonts w:eastAsia="Calibri" w:cs="Calibri"/>
              <w:w w:val="101"/>
            </w:rPr>
            <w:t>.</w:t>
          </w:r>
        </w:p>
        <w:p w14:paraId="256F67EC" w14:textId="77777777" w:rsidR="00152199" w:rsidRPr="00AD5296" w:rsidRDefault="00152199" w:rsidP="00504138">
          <w:pPr>
            <w:spacing w:after="0" w:line="240" w:lineRule="auto"/>
            <w:ind w:left="720" w:hanging="720"/>
            <w:jc w:val="both"/>
          </w:pPr>
        </w:p>
        <w:p w14:paraId="3DF28307" w14:textId="77777777" w:rsidR="00152199" w:rsidRPr="00AD5296" w:rsidRDefault="00152199" w:rsidP="00504138">
          <w:pPr>
            <w:pStyle w:val="ListParagraph"/>
            <w:numPr>
              <w:ilvl w:val="0"/>
              <w:numId w:val="54"/>
            </w:numPr>
            <w:spacing w:line="260" w:lineRule="exact"/>
            <w:ind w:left="709" w:hanging="709"/>
            <w:jc w:val="both"/>
            <w:rPr>
              <w:rFonts w:eastAsia="Calibri" w:cs="Calibri"/>
            </w:rPr>
          </w:pPr>
          <w:r w:rsidRPr="00AD5296">
            <w:rPr>
              <w:rFonts w:eastAsia="Calibri" w:cs="Calibri"/>
              <w:spacing w:val="-2"/>
            </w:rPr>
            <w:t>A</w:t>
          </w:r>
          <w:r w:rsidRPr="00AD5296">
            <w:rPr>
              <w:rFonts w:eastAsia="Calibri" w:cs="Calibri"/>
              <w:spacing w:val="2"/>
            </w:rPr>
            <w:t>l</w:t>
          </w:r>
          <w:r w:rsidRPr="00AD5296">
            <w:rPr>
              <w:rFonts w:eastAsia="Calibri" w:cs="Calibri"/>
            </w:rPr>
            <w:t>l</w:t>
          </w:r>
          <w:r w:rsidRPr="00AD5296">
            <w:rPr>
              <w:rFonts w:eastAsia="Calibri" w:cs="Calibri"/>
              <w:spacing w:val="18"/>
            </w:rPr>
            <w:t xml:space="preserve"> </w:t>
          </w:r>
          <w:r w:rsidRPr="00AD5296">
            <w:rPr>
              <w:rFonts w:eastAsia="Calibri" w:cs="Calibri"/>
              <w:spacing w:val="-7"/>
            </w:rPr>
            <w:t>e</w:t>
          </w:r>
          <w:r w:rsidRPr="00AD5296">
            <w:rPr>
              <w:rFonts w:eastAsia="Calibri" w:cs="Calibri"/>
              <w:spacing w:val="6"/>
            </w:rPr>
            <w:t>a</w:t>
          </w:r>
          <w:r w:rsidRPr="00AD5296">
            <w:rPr>
              <w:rFonts w:eastAsia="Calibri" w:cs="Calibri"/>
              <w:spacing w:val="-3"/>
            </w:rPr>
            <w:t>r</w:t>
          </w:r>
          <w:r w:rsidRPr="00AD5296">
            <w:rPr>
              <w:rFonts w:eastAsia="Calibri" w:cs="Calibri"/>
              <w:spacing w:val="-1"/>
            </w:rPr>
            <w:t>t</w:t>
          </w:r>
          <w:r w:rsidRPr="00AD5296">
            <w:rPr>
              <w:rFonts w:eastAsia="Calibri" w:cs="Calibri"/>
              <w:spacing w:val="-2"/>
            </w:rPr>
            <w:t>h</w:t>
          </w:r>
          <w:r w:rsidRPr="00AD5296">
            <w:rPr>
              <w:rFonts w:eastAsia="Calibri" w:cs="Calibri"/>
              <w:spacing w:val="3"/>
            </w:rPr>
            <w:t>w</w:t>
          </w:r>
          <w:r w:rsidRPr="00AD5296">
            <w:rPr>
              <w:rFonts w:eastAsia="Calibri" w:cs="Calibri"/>
              <w:spacing w:val="-2"/>
            </w:rPr>
            <w:t>o</w:t>
          </w:r>
          <w:r w:rsidRPr="00AD5296">
            <w:rPr>
              <w:rFonts w:eastAsia="Calibri" w:cs="Calibri"/>
              <w:spacing w:val="-3"/>
            </w:rPr>
            <w:t>r</w:t>
          </w:r>
          <w:r w:rsidRPr="00AD5296">
            <w:rPr>
              <w:rFonts w:eastAsia="Calibri" w:cs="Calibri"/>
              <w:spacing w:val="-6"/>
            </w:rPr>
            <w:t>k</w:t>
          </w:r>
          <w:r w:rsidRPr="00AD5296">
            <w:rPr>
              <w:rFonts w:eastAsia="Calibri" w:cs="Calibri"/>
            </w:rPr>
            <w:t xml:space="preserve">s </w:t>
          </w:r>
          <w:r w:rsidRPr="00AD5296">
            <w:rPr>
              <w:rFonts w:eastAsia="Calibri" w:cs="Calibri"/>
              <w:spacing w:val="-7"/>
            </w:rPr>
            <w:t>m</w:t>
          </w:r>
          <w:r w:rsidRPr="00AD5296">
            <w:rPr>
              <w:rFonts w:eastAsia="Calibri" w:cs="Calibri"/>
              <w:spacing w:val="-2"/>
            </w:rPr>
            <w:t>u</w:t>
          </w:r>
          <w:r w:rsidRPr="00AD5296">
            <w:rPr>
              <w:rFonts w:eastAsia="Calibri" w:cs="Calibri"/>
              <w:spacing w:val="-4"/>
            </w:rPr>
            <w:t>s</w:t>
          </w:r>
          <w:r w:rsidRPr="00AD5296">
            <w:rPr>
              <w:rFonts w:eastAsia="Calibri" w:cs="Calibri"/>
            </w:rPr>
            <w:t>t</w:t>
          </w:r>
          <w:r w:rsidRPr="00AD5296">
            <w:rPr>
              <w:rFonts w:eastAsia="Calibri" w:cs="Calibri"/>
              <w:spacing w:val="34"/>
            </w:rPr>
            <w:t xml:space="preserve"> </w:t>
          </w:r>
          <w:r w:rsidRPr="00AD5296">
            <w:rPr>
              <w:rFonts w:eastAsia="Calibri" w:cs="Calibri"/>
              <w:spacing w:val="-4"/>
            </w:rPr>
            <w:t>b</w:t>
          </w:r>
          <w:r w:rsidRPr="00AD5296">
            <w:rPr>
              <w:rFonts w:eastAsia="Calibri" w:cs="Calibri"/>
            </w:rPr>
            <w:t>e</w:t>
          </w:r>
          <w:r w:rsidRPr="00AD5296">
            <w:rPr>
              <w:rFonts w:eastAsia="Calibri" w:cs="Calibri"/>
              <w:spacing w:val="27"/>
            </w:rPr>
            <w:t xml:space="preserve"> </w:t>
          </w:r>
          <w:r w:rsidRPr="00AD5296">
            <w:rPr>
              <w:rFonts w:eastAsia="Calibri" w:cs="Calibri"/>
              <w:spacing w:val="-7"/>
            </w:rPr>
            <w:t>m</w:t>
          </w:r>
          <w:r w:rsidRPr="00AD5296">
            <w:rPr>
              <w:rFonts w:eastAsia="Calibri" w:cs="Calibri"/>
              <w:spacing w:val="6"/>
            </w:rPr>
            <w:t>a</w:t>
          </w:r>
          <w:r w:rsidRPr="00AD5296">
            <w:rPr>
              <w:rFonts w:eastAsia="Calibri" w:cs="Calibri"/>
              <w:spacing w:val="-3"/>
            </w:rPr>
            <w:t>n</w:t>
          </w:r>
          <w:r w:rsidRPr="00AD5296">
            <w:rPr>
              <w:rFonts w:eastAsia="Calibri" w:cs="Calibri"/>
              <w:spacing w:val="6"/>
            </w:rPr>
            <w:t>a</w:t>
          </w:r>
          <w:r w:rsidRPr="00AD5296">
            <w:rPr>
              <w:rFonts w:eastAsia="Calibri" w:cs="Calibri"/>
              <w:spacing w:val="-8"/>
            </w:rPr>
            <w:t>g</w:t>
          </w:r>
          <w:r w:rsidRPr="00AD5296">
            <w:rPr>
              <w:rFonts w:eastAsia="Calibri" w:cs="Calibri"/>
              <w:spacing w:val="-7"/>
            </w:rPr>
            <w:t>e</w:t>
          </w:r>
          <w:r w:rsidRPr="00AD5296">
            <w:rPr>
              <w:rFonts w:eastAsia="Calibri" w:cs="Calibri"/>
            </w:rPr>
            <w:t xml:space="preserve">d </w:t>
          </w:r>
          <w:r w:rsidRPr="00AD5296">
            <w:rPr>
              <w:rFonts w:eastAsia="Calibri" w:cs="Calibri"/>
              <w:spacing w:val="-1"/>
            </w:rPr>
            <w:t>t</w:t>
          </w:r>
          <w:r w:rsidRPr="00AD5296">
            <w:rPr>
              <w:rFonts w:eastAsia="Calibri" w:cs="Calibri"/>
            </w:rPr>
            <w:t>o</w:t>
          </w:r>
          <w:r w:rsidRPr="00AD5296">
            <w:rPr>
              <w:rFonts w:eastAsia="Calibri" w:cs="Calibri"/>
              <w:spacing w:val="14"/>
            </w:rPr>
            <w:t xml:space="preserve"> </w:t>
          </w:r>
          <w:r w:rsidRPr="00AD5296">
            <w:rPr>
              <w:rFonts w:eastAsia="Calibri" w:cs="Calibri"/>
              <w:spacing w:val="-7"/>
            </w:rPr>
            <w:t>e</w:t>
          </w:r>
          <w:r w:rsidRPr="00AD5296">
            <w:rPr>
              <w:rFonts w:eastAsia="Calibri" w:cs="Calibri"/>
              <w:spacing w:val="-3"/>
            </w:rPr>
            <w:t>n</w:t>
          </w:r>
          <w:r w:rsidRPr="00AD5296">
            <w:rPr>
              <w:rFonts w:eastAsia="Calibri" w:cs="Calibri"/>
              <w:spacing w:val="-4"/>
            </w:rPr>
            <w:t>s</w:t>
          </w:r>
          <w:r w:rsidRPr="00AD5296">
            <w:rPr>
              <w:rFonts w:eastAsia="Calibri" w:cs="Calibri"/>
              <w:spacing w:val="-2"/>
            </w:rPr>
            <w:t>u</w:t>
          </w:r>
          <w:r w:rsidRPr="00AD5296">
            <w:rPr>
              <w:rFonts w:eastAsia="Calibri" w:cs="Calibri"/>
              <w:spacing w:val="-3"/>
            </w:rPr>
            <w:t>r</w:t>
          </w:r>
          <w:r w:rsidRPr="00AD5296">
            <w:rPr>
              <w:rFonts w:eastAsia="Calibri" w:cs="Calibri"/>
            </w:rPr>
            <w:t>e</w:t>
          </w:r>
          <w:r w:rsidRPr="00AD5296">
            <w:rPr>
              <w:rFonts w:eastAsia="Calibri" w:cs="Calibri"/>
              <w:spacing w:val="43"/>
            </w:rPr>
            <w:t xml:space="preserve"> </w:t>
          </w:r>
          <w:r w:rsidRPr="00AD5296">
            <w:rPr>
              <w:rFonts w:eastAsia="Calibri" w:cs="Calibri"/>
              <w:spacing w:val="-1"/>
            </w:rPr>
            <w:t>t</w:t>
          </w:r>
          <w:r w:rsidRPr="00AD5296">
            <w:rPr>
              <w:rFonts w:eastAsia="Calibri" w:cs="Calibri"/>
              <w:spacing w:val="-2"/>
            </w:rPr>
            <w:t>h</w:t>
          </w:r>
          <w:r w:rsidRPr="00AD5296">
            <w:rPr>
              <w:rFonts w:eastAsia="Calibri" w:cs="Calibri"/>
              <w:spacing w:val="-8"/>
            </w:rPr>
            <w:t>a</w:t>
          </w:r>
          <w:r w:rsidRPr="00AD5296">
            <w:rPr>
              <w:rFonts w:eastAsia="Calibri" w:cs="Calibri"/>
            </w:rPr>
            <w:t>t</w:t>
          </w:r>
          <w:r w:rsidRPr="00AD5296">
            <w:rPr>
              <w:rFonts w:eastAsia="Calibri" w:cs="Calibri"/>
              <w:spacing w:val="25"/>
            </w:rPr>
            <w:t xml:space="preserve"> </w:t>
          </w:r>
          <w:r w:rsidRPr="00AD5296">
            <w:rPr>
              <w:rFonts w:eastAsia="Calibri" w:cs="Calibri"/>
              <w:spacing w:val="-1"/>
              <w:w w:val="103"/>
            </w:rPr>
            <w:t>t</w:t>
          </w:r>
          <w:r w:rsidRPr="00AD5296">
            <w:rPr>
              <w:rFonts w:eastAsia="Calibri" w:cs="Calibri"/>
              <w:spacing w:val="-2"/>
              <w:w w:val="105"/>
            </w:rPr>
            <w:t>h</w:t>
          </w:r>
          <w:r w:rsidRPr="00AD5296">
            <w:rPr>
              <w:rFonts w:eastAsia="Calibri" w:cs="Calibri"/>
              <w:spacing w:val="8"/>
              <w:w w:val="102"/>
            </w:rPr>
            <w:t>e</w:t>
          </w:r>
          <w:r w:rsidRPr="00AD5296">
            <w:rPr>
              <w:rFonts w:eastAsia="Calibri" w:cs="Calibri"/>
              <w:w w:val="105"/>
            </w:rPr>
            <w:t>y</w:t>
          </w:r>
          <w:r w:rsidRPr="00AD5296">
            <w:rPr>
              <w:rFonts w:eastAsia="Calibri" w:cs="Calibri"/>
              <w:spacing w:val="8"/>
            </w:rPr>
            <w:t xml:space="preserve"> </w:t>
          </w:r>
          <w:r w:rsidRPr="00AD5296">
            <w:rPr>
              <w:rFonts w:eastAsia="Calibri" w:cs="Calibri"/>
              <w:spacing w:val="-5"/>
            </w:rPr>
            <w:t>d</w:t>
          </w:r>
          <w:r w:rsidRPr="00AD5296">
            <w:rPr>
              <w:rFonts w:eastAsia="Calibri" w:cs="Calibri"/>
            </w:rPr>
            <w:t>o</w:t>
          </w:r>
          <w:r w:rsidRPr="00AD5296">
            <w:rPr>
              <w:rFonts w:eastAsia="Calibri" w:cs="Calibri"/>
              <w:spacing w:val="18"/>
            </w:rPr>
            <w:t xml:space="preserve"> </w:t>
          </w:r>
          <w:r w:rsidRPr="00AD5296">
            <w:rPr>
              <w:rFonts w:eastAsia="Calibri" w:cs="Calibri"/>
              <w:spacing w:val="-3"/>
            </w:rPr>
            <w:t>n</w:t>
          </w:r>
          <w:r w:rsidRPr="00AD5296">
            <w:rPr>
              <w:rFonts w:eastAsia="Calibri" w:cs="Calibri"/>
              <w:spacing w:val="-2"/>
            </w:rPr>
            <w:t>o</w:t>
          </w:r>
          <w:r w:rsidRPr="00AD5296">
            <w:rPr>
              <w:rFonts w:eastAsia="Calibri" w:cs="Calibri"/>
            </w:rPr>
            <w:t>t</w:t>
          </w:r>
          <w:r w:rsidRPr="00AD5296">
            <w:rPr>
              <w:rFonts w:eastAsia="Calibri" w:cs="Calibri"/>
              <w:spacing w:val="8"/>
            </w:rPr>
            <w:t xml:space="preserve"> </w:t>
          </w:r>
          <w:r w:rsidRPr="00AD5296">
            <w:rPr>
              <w:rFonts w:eastAsia="Calibri" w:cs="Calibri"/>
              <w:spacing w:val="2"/>
            </w:rPr>
            <w:t>l</w:t>
          </w:r>
          <w:r w:rsidRPr="00AD5296">
            <w:rPr>
              <w:rFonts w:eastAsia="Calibri" w:cs="Calibri"/>
              <w:spacing w:val="-7"/>
            </w:rPr>
            <w:t>e</w:t>
          </w:r>
          <w:r w:rsidRPr="00AD5296">
            <w:rPr>
              <w:rFonts w:eastAsia="Calibri" w:cs="Calibri"/>
              <w:spacing w:val="6"/>
            </w:rPr>
            <w:t>a</w:t>
          </w:r>
          <w:r w:rsidRPr="00AD5296">
            <w:rPr>
              <w:rFonts w:eastAsia="Calibri" w:cs="Calibri"/>
            </w:rPr>
            <w:t>d</w:t>
          </w:r>
          <w:r w:rsidRPr="00AD5296">
            <w:rPr>
              <w:rFonts w:eastAsia="Calibri" w:cs="Calibri"/>
              <w:spacing w:val="15"/>
            </w:rPr>
            <w:t xml:space="preserve"> </w:t>
          </w:r>
          <w:r w:rsidRPr="00AD5296">
            <w:rPr>
              <w:rFonts w:eastAsia="Calibri" w:cs="Calibri"/>
              <w:spacing w:val="-1"/>
            </w:rPr>
            <w:t>t</w:t>
          </w:r>
          <w:r w:rsidRPr="00AD5296">
            <w:rPr>
              <w:rFonts w:eastAsia="Calibri" w:cs="Calibri"/>
            </w:rPr>
            <w:t>o</w:t>
          </w:r>
          <w:r w:rsidRPr="00AD5296">
            <w:rPr>
              <w:rFonts w:eastAsia="Calibri" w:cs="Calibri"/>
              <w:spacing w:val="14"/>
            </w:rPr>
            <w:t xml:space="preserve"> </w:t>
          </w:r>
          <w:r w:rsidRPr="00AD5296">
            <w:rPr>
              <w:rFonts w:eastAsia="Calibri" w:cs="Calibri"/>
              <w:spacing w:val="6"/>
            </w:rPr>
            <w:t>a</w:t>
          </w:r>
          <w:r w:rsidRPr="00AD5296">
            <w:rPr>
              <w:rFonts w:eastAsia="Calibri" w:cs="Calibri"/>
              <w:spacing w:val="-3"/>
            </w:rPr>
            <w:t>n</w:t>
          </w:r>
          <w:r w:rsidRPr="00AD5296">
            <w:rPr>
              <w:rFonts w:eastAsia="Calibri" w:cs="Calibri"/>
            </w:rPr>
            <w:t>y</w:t>
          </w:r>
          <w:r w:rsidRPr="00AD5296">
            <w:rPr>
              <w:rFonts w:eastAsia="Calibri" w:cs="Calibri"/>
              <w:spacing w:val="13"/>
            </w:rPr>
            <w:t xml:space="preserve"> </w:t>
          </w:r>
          <w:r w:rsidRPr="00AD5296">
            <w:rPr>
              <w:rFonts w:eastAsia="Calibri" w:cs="Calibri"/>
              <w:spacing w:val="-2"/>
              <w:w w:val="106"/>
            </w:rPr>
            <w:t>u</w:t>
          </w:r>
          <w:r w:rsidRPr="00AD5296">
            <w:rPr>
              <w:rFonts w:eastAsia="Calibri" w:cs="Calibri"/>
              <w:spacing w:val="-3"/>
              <w:w w:val="106"/>
            </w:rPr>
            <w:t>n</w:t>
          </w:r>
          <w:r w:rsidRPr="00AD5296">
            <w:rPr>
              <w:rFonts w:eastAsia="Calibri" w:cs="Calibri"/>
              <w:spacing w:val="2"/>
              <w:w w:val="106"/>
            </w:rPr>
            <w:t>c</w:t>
          </w:r>
          <w:r w:rsidRPr="00AD5296">
            <w:rPr>
              <w:rFonts w:eastAsia="Calibri" w:cs="Calibri"/>
              <w:spacing w:val="-2"/>
              <w:w w:val="106"/>
            </w:rPr>
            <w:t>o</w:t>
          </w:r>
          <w:r w:rsidRPr="00AD5296">
            <w:rPr>
              <w:rFonts w:eastAsia="Calibri" w:cs="Calibri"/>
              <w:spacing w:val="-3"/>
              <w:w w:val="106"/>
            </w:rPr>
            <w:t>n</w:t>
          </w:r>
          <w:r w:rsidRPr="00AD5296">
            <w:rPr>
              <w:rFonts w:eastAsia="Calibri" w:cs="Calibri"/>
              <w:spacing w:val="-1"/>
              <w:w w:val="106"/>
            </w:rPr>
            <w:t>t</w:t>
          </w:r>
          <w:r w:rsidRPr="00AD5296">
            <w:rPr>
              <w:rFonts w:eastAsia="Calibri" w:cs="Calibri"/>
              <w:spacing w:val="-3"/>
              <w:w w:val="106"/>
            </w:rPr>
            <w:t>r</w:t>
          </w:r>
          <w:r w:rsidRPr="00AD5296">
            <w:rPr>
              <w:rFonts w:eastAsia="Calibri" w:cs="Calibri"/>
              <w:spacing w:val="-2"/>
              <w:w w:val="106"/>
            </w:rPr>
            <w:t>o</w:t>
          </w:r>
          <w:r w:rsidRPr="00AD5296">
            <w:rPr>
              <w:rFonts w:eastAsia="Calibri" w:cs="Calibri"/>
              <w:spacing w:val="2"/>
              <w:w w:val="106"/>
            </w:rPr>
            <w:t>ll</w:t>
          </w:r>
          <w:r w:rsidRPr="00AD5296">
            <w:rPr>
              <w:rFonts w:eastAsia="Calibri" w:cs="Calibri"/>
              <w:spacing w:val="-7"/>
              <w:w w:val="106"/>
            </w:rPr>
            <w:t>e</w:t>
          </w:r>
          <w:r w:rsidRPr="00AD5296">
            <w:rPr>
              <w:rFonts w:eastAsia="Calibri" w:cs="Calibri"/>
              <w:w w:val="106"/>
            </w:rPr>
            <w:t>d</w:t>
          </w:r>
          <w:r w:rsidRPr="00AD5296">
            <w:rPr>
              <w:rFonts w:eastAsia="Calibri" w:cs="Calibri"/>
              <w:spacing w:val="-15"/>
              <w:w w:val="106"/>
            </w:rPr>
            <w:t xml:space="preserve"> </w:t>
          </w:r>
          <w:r w:rsidRPr="00AD5296">
            <w:rPr>
              <w:rFonts w:eastAsia="Calibri" w:cs="Calibri"/>
              <w:spacing w:val="4"/>
            </w:rPr>
            <w:t>i</w:t>
          </w:r>
          <w:r w:rsidRPr="00AD5296">
            <w:rPr>
              <w:rFonts w:eastAsia="Calibri" w:cs="Calibri"/>
              <w:spacing w:val="-3"/>
            </w:rPr>
            <w:t>n</w:t>
          </w:r>
          <w:r w:rsidRPr="00AD5296">
            <w:rPr>
              <w:rFonts w:eastAsia="Calibri" w:cs="Calibri"/>
              <w:spacing w:val="-4"/>
            </w:rPr>
            <w:t>s</w:t>
          </w:r>
          <w:r w:rsidRPr="00AD5296">
            <w:rPr>
              <w:rFonts w:eastAsia="Calibri" w:cs="Calibri"/>
              <w:spacing w:val="-1"/>
            </w:rPr>
            <w:t>t</w:t>
          </w:r>
          <w:r w:rsidRPr="00AD5296">
            <w:rPr>
              <w:rFonts w:eastAsia="Calibri" w:cs="Calibri"/>
              <w:spacing w:val="6"/>
            </w:rPr>
            <w:t>a</w:t>
          </w:r>
          <w:r w:rsidRPr="00AD5296">
            <w:rPr>
              <w:rFonts w:eastAsia="Calibri" w:cs="Calibri"/>
              <w:spacing w:val="-5"/>
            </w:rPr>
            <w:t>b</w:t>
          </w:r>
          <w:r w:rsidRPr="00AD5296">
            <w:rPr>
              <w:rFonts w:eastAsia="Calibri" w:cs="Calibri"/>
              <w:spacing w:val="5"/>
            </w:rPr>
            <w:t>i</w:t>
          </w:r>
          <w:r w:rsidRPr="00AD5296">
            <w:rPr>
              <w:rFonts w:eastAsia="Calibri" w:cs="Calibri"/>
              <w:spacing w:val="2"/>
            </w:rPr>
            <w:t>l</w:t>
          </w:r>
          <w:r w:rsidRPr="00AD5296">
            <w:rPr>
              <w:rFonts w:eastAsia="Calibri" w:cs="Calibri"/>
              <w:spacing w:val="5"/>
            </w:rPr>
            <w:t>i</w:t>
          </w:r>
          <w:r w:rsidRPr="00AD5296">
            <w:rPr>
              <w:rFonts w:eastAsia="Calibri" w:cs="Calibri"/>
              <w:spacing w:val="-1"/>
            </w:rPr>
            <w:t>t</w:t>
          </w:r>
          <w:r w:rsidRPr="00AD5296">
            <w:rPr>
              <w:rFonts w:eastAsia="Calibri" w:cs="Calibri"/>
            </w:rPr>
            <w:t>y</w:t>
          </w:r>
          <w:r w:rsidRPr="00AD5296">
            <w:rPr>
              <w:rFonts w:eastAsia="Calibri" w:cs="Calibri"/>
              <w:spacing w:val="3"/>
            </w:rPr>
            <w:t xml:space="preserve"> </w:t>
          </w:r>
          <w:r w:rsidRPr="00AD5296">
            <w:rPr>
              <w:rFonts w:eastAsia="Calibri" w:cs="Calibri"/>
              <w:spacing w:val="-2"/>
            </w:rPr>
            <w:t>o</w:t>
          </w:r>
          <w:r w:rsidRPr="00AD5296">
            <w:rPr>
              <w:rFonts w:eastAsia="Calibri" w:cs="Calibri"/>
            </w:rPr>
            <w:t>r</w:t>
          </w:r>
          <w:r w:rsidRPr="00AD5296">
            <w:rPr>
              <w:rFonts w:eastAsia="Calibri" w:cs="Calibri"/>
              <w:spacing w:val="-3"/>
            </w:rPr>
            <w:t xml:space="preserve"> </w:t>
          </w:r>
          <w:r w:rsidRPr="00AD5296">
            <w:rPr>
              <w:rFonts w:eastAsia="Calibri" w:cs="Calibri"/>
              <w:spacing w:val="2"/>
              <w:w w:val="110"/>
            </w:rPr>
            <w:t>c</w:t>
          </w:r>
          <w:r w:rsidRPr="00AD5296">
            <w:rPr>
              <w:rFonts w:eastAsia="Calibri" w:cs="Calibri"/>
              <w:spacing w:val="-2"/>
              <w:w w:val="105"/>
            </w:rPr>
            <w:t>o</w:t>
          </w:r>
          <w:r w:rsidRPr="00AD5296">
            <w:rPr>
              <w:rFonts w:eastAsia="Calibri" w:cs="Calibri"/>
              <w:spacing w:val="2"/>
              <w:w w:val="113"/>
            </w:rPr>
            <w:t>ll</w:t>
          </w:r>
          <w:r w:rsidRPr="00AD5296">
            <w:rPr>
              <w:rFonts w:eastAsia="Calibri" w:cs="Calibri"/>
              <w:spacing w:val="6"/>
              <w:w w:val="107"/>
            </w:rPr>
            <w:t>a</w:t>
          </w:r>
          <w:r w:rsidRPr="00AD5296">
            <w:rPr>
              <w:rFonts w:eastAsia="Calibri" w:cs="Calibri"/>
              <w:spacing w:val="-5"/>
              <w:w w:val="108"/>
            </w:rPr>
            <w:t>p</w:t>
          </w:r>
          <w:r w:rsidRPr="00AD5296">
            <w:rPr>
              <w:rFonts w:eastAsia="Calibri" w:cs="Calibri"/>
              <w:spacing w:val="-4"/>
              <w:w w:val="109"/>
            </w:rPr>
            <w:t>s</w:t>
          </w:r>
          <w:r w:rsidRPr="00AD5296">
            <w:rPr>
              <w:rFonts w:eastAsia="Calibri" w:cs="Calibri"/>
              <w:w w:val="102"/>
            </w:rPr>
            <w:t>e</w:t>
          </w:r>
          <w:r w:rsidRPr="00AD5296">
            <w:rPr>
              <w:rFonts w:eastAsia="Calibri" w:cs="Calibri"/>
              <w:spacing w:val="-14"/>
            </w:rPr>
            <w:t xml:space="preserve"> </w:t>
          </w:r>
          <w:r w:rsidRPr="00AD5296">
            <w:rPr>
              <w:rFonts w:eastAsia="Calibri" w:cs="Calibri"/>
              <w:spacing w:val="-7"/>
            </w:rPr>
            <w:t>e</w:t>
          </w:r>
          <w:r w:rsidRPr="00AD5296">
            <w:rPr>
              <w:rFonts w:eastAsia="Calibri" w:cs="Calibri"/>
              <w:spacing w:val="5"/>
            </w:rPr>
            <w:t>i</w:t>
          </w:r>
          <w:r w:rsidRPr="00AD5296">
            <w:rPr>
              <w:rFonts w:eastAsia="Calibri" w:cs="Calibri"/>
              <w:spacing w:val="-1"/>
            </w:rPr>
            <w:t>t</w:t>
          </w:r>
          <w:r w:rsidRPr="00AD5296">
            <w:rPr>
              <w:rFonts w:eastAsia="Calibri" w:cs="Calibri"/>
              <w:spacing w:val="-17"/>
            </w:rPr>
            <w:t>h</w:t>
          </w:r>
          <w:r w:rsidRPr="00AD5296">
            <w:rPr>
              <w:rFonts w:eastAsia="Calibri" w:cs="Calibri"/>
              <w:spacing w:val="-22"/>
            </w:rPr>
            <w:t>e</w:t>
          </w:r>
          <w:r w:rsidRPr="00AD5296">
            <w:rPr>
              <w:rFonts w:eastAsia="Calibri" w:cs="Calibri"/>
            </w:rPr>
            <w:t>r</w:t>
          </w:r>
          <w:r w:rsidRPr="00AD5296">
            <w:rPr>
              <w:rFonts w:eastAsia="Calibri" w:cs="Calibri"/>
              <w:spacing w:val="19"/>
            </w:rPr>
            <w:t xml:space="preserve"> </w:t>
          </w:r>
          <w:r w:rsidRPr="00AD5296">
            <w:rPr>
              <w:rFonts w:eastAsia="Calibri" w:cs="Calibri"/>
              <w:spacing w:val="6"/>
            </w:rPr>
            <w:t>a</w:t>
          </w:r>
          <w:r w:rsidRPr="00AD5296">
            <w:rPr>
              <w:rFonts w:eastAsia="Calibri" w:cs="Calibri"/>
            </w:rPr>
            <w:t>f</w:t>
          </w:r>
          <w:r w:rsidRPr="00AD5296">
            <w:rPr>
              <w:rFonts w:eastAsia="Calibri" w:cs="Calibri"/>
              <w:spacing w:val="5"/>
            </w:rPr>
            <w:t>f</w:t>
          </w:r>
          <w:r w:rsidRPr="00AD5296">
            <w:rPr>
              <w:rFonts w:eastAsia="Calibri" w:cs="Calibri"/>
              <w:spacing w:val="-7"/>
            </w:rPr>
            <w:t>e</w:t>
          </w:r>
          <w:r w:rsidRPr="00AD5296">
            <w:rPr>
              <w:rFonts w:eastAsia="Calibri" w:cs="Calibri"/>
              <w:spacing w:val="2"/>
            </w:rPr>
            <w:t>c</w:t>
          </w:r>
          <w:r w:rsidRPr="00AD5296">
            <w:rPr>
              <w:rFonts w:eastAsia="Calibri" w:cs="Calibri"/>
              <w:spacing w:val="-1"/>
            </w:rPr>
            <w:t>t</w:t>
          </w:r>
          <w:r w:rsidRPr="00AD5296">
            <w:rPr>
              <w:rFonts w:eastAsia="Calibri" w:cs="Calibri"/>
              <w:spacing w:val="4"/>
            </w:rPr>
            <w:t>i</w:t>
          </w:r>
          <w:r w:rsidRPr="00AD5296">
            <w:rPr>
              <w:rFonts w:eastAsia="Calibri" w:cs="Calibri"/>
              <w:spacing w:val="-3"/>
            </w:rPr>
            <w:t>n</w:t>
          </w:r>
          <w:r w:rsidRPr="00AD5296">
            <w:rPr>
              <w:rFonts w:eastAsia="Calibri" w:cs="Calibri"/>
            </w:rPr>
            <w:t>g</w:t>
          </w:r>
          <w:r w:rsidRPr="00AD5296">
            <w:rPr>
              <w:rFonts w:eastAsia="Calibri" w:cs="Calibri"/>
              <w:spacing w:val="37"/>
            </w:rPr>
            <w:t xml:space="preserve"> </w:t>
          </w:r>
          <w:r w:rsidRPr="00AD5296">
            <w:rPr>
              <w:rFonts w:eastAsia="Calibri" w:cs="Calibri"/>
              <w:spacing w:val="-1"/>
            </w:rPr>
            <w:t>t</w:t>
          </w:r>
          <w:r w:rsidRPr="00AD5296">
            <w:rPr>
              <w:rFonts w:eastAsia="Calibri" w:cs="Calibri"/>
              <w:spacing w:val="-2"/>
            </w:rPr>
            <w:t>h</w:t>
          </w:r>
          <w:r w:rsidRPr="00AD5296">
            <w:rPr>
              <w:rFonts w:eastAsia="Calibri" w:cs="Calibri"/>
            </w:rPr>
            <w:t>e</w:t>
          </w:r>
          <w:r w:rsidRPr="00AD5296">
            <w:rPr>
              <w:rFonts w:eastAsia="Calibri" w:cs="Calibri"/>
              <w:spacing w:val="-3"/>
            </w:rPr>
            <w:t xml:space="preserve"> </w:t>
          </w:r>
          <w:r w:rsidRPr="00AD5296">
            <w:rPr>
              <w:rFonts w:eastAsia="Calibri" w:cs="Calibri"/>
              <w:spacing w:val="-4"/>
            </w:rPr>
            <w:t>s</w:t>
          </w:r>
          <w:r w:rsidRPr="00AD5296">
            <w:rPr>
              <w:rFonts w:eastAsia="Calibri" w:cs="Calibri"/>
              <w:spacing w:val="4"/>
            </w:rPr>
            <w:t>i</w:t>
          </w:r>
          <w:r w:rsidRPr="00AD5296">
            <w:rPr>
              <w:rFonts w:eastAsia="Calibri" w:cs="Calibri"/>
              <w:spacing w:val="-1"/>
            </w:rPr>
            <w:t>t</w:t>
          </w:r>
          <w:r w:rsidRPr="00AD5296">
            <w:rPr>
              <w:rFonts w:eastAsia="Calibri" w:cs="Calibri"/>
            </w:rPr>
            <w:t>e</w:t>
          </w:r>
          <w:r w:rsidRPr="00AD5296">
            <w:rPr>
              <w:rFonts w:eastAsia="Calibri" w:cs="Calibri"/>
              <w:spacing w:val="3"/>
            </w:rPr>
            <w:t xml:space="preserve"> </w:t>
          </w:r>
          <w:r w:rsidRPr="00AD5296">
            <w:rPr>
              <w:rFonts w:eastAsia="Calibri" w:cs="Calibri"/>
              <w:spacing w:val="-2"/>
            </w:rPr>
            <w:t>o</w:t>
          </w:r>
          <w:r w:rsidRPr="00AD5296">
            <w:rPr>
              <w:rFonts w:eastAsia="Calibri" w:cs="Calibri"/>
            </w:rPr>
            <w:t>r</w:t>
          </w:r>
          <w:r w:rsidRPr="00AD5296">
            <w:rPr>
              <w:rFonts w:eastAsia="Calibri" w:cs="Calibri"/>
              <w:spacing w:val="-3"/>
            </w:rPr>
            <w:t xml:space="preserve"> </w:t>
          </w:r>
          <w:r w:rsidRPr="00AD5296">
            <w:rPr>
              <w:rFonts w:eastAsia="Calibri" w:cs="Calibri"/>
              <w:spacing w:val="6"/>
            </w:rPr>
            <w:t>a</w:t>
          </w:r>
          <w:r w:rsidRPr="00AD5296">
            <w:rPr>
              <w:rFonts w:eastAsia="Calibri" w:cs="Calibri"/>
              <w:spacing w:val="-5"/>
            </w:rPr>
            <w:t>d</w:t>
          </w:r>
          <w:r w:rsidRPr="00AD5296">
            <w:rPr>
              <w:rFonts w:eastAsia="Calibri" w:cs="Calibri"/>
            </w:rPr>
            <w:t>v</w:t>
          </w:r>
          <w:r w:rsidRPr="00AD5296">
            <w:rPr>
              <w:rFonts w:eastAsia="Calibri" w:cs="Calibri"/>
              <w:spacing w:val="-7"/>
            </w:rPr>
            <w:t>e</w:t>
          </w:r>
          <w:r w:rsidRPr="00AD5296">
            <w:rPr>
              <w:rFonts w:eastAsia="Calibri" w:cs="Calibri"/>
              <w:spacing w:val="-3"/>
            </w:rPr>
            <w:t>r</w:t>
          </w:r>
          <w:r w:rsidRPr="00AD5296">
            <w:rPr>
              <w:rFonts w:eastAsia="Calibri" w:cs="Calibri"/>
              <w:spacing w:val="-4"/>
            </w:rPr>
            <w:t>s</w:t>
          </w:r>
          <w:r w:rsidRPr="00AD5296">
            <w:rPr>
              <w:rFonts w:eastAsia="Calibri" w:cs="Calibri"/>
              <w:spacing w:val="-7"/>
            </w:rPr>
            <w:t>e</w:t>
          </w:r>
          <w:r w:rsidRPr="00AD5296">
            <w:rPr>
              <w:rFonts w:eastAsia="Calibri" w:cs="Calibri"/>
              <w:spacing w:val="2"/>
            </w:rPr>
            <w:t>l</w:t>
          </w:r>
          <w:r w:rsidRPr="00AD5296">
            <w:rPr>
              <w:rFonts w:eastAsia="Calibri" w:cs="Calibri"/>
            </w:rPr>
            <w:t xml:space="preserve">y </w:t>
          </w:r>
          <w:r w:rsidRPr="00AD5296">
            <w:rPr>
              <w:rFonts w:eastAsia="Calibri" w:cs="Calibri"/>
              <w:spacing w:val="6"/>
            </w:rPr>
            <w:t>a</w:t>
          </w:r>
          <w:r w:rsidRPr="00AD5296">
            <w:rPr>
              <w:rFonts w:eastAsia="Calibri" w:cs="Calibri"/>
            </w:rPr>
            <w:t>f</w:t>
          </w:r>
          <w:r w:rsidRPr="00AD5296">
            <w:rPr>
              <w:rFonts w:eastAsia="Calibri" w:cs="Calibri"/>
              <w:spacing w:val="5"/>
            </w:rPr>
            <w:t>f</w:t>
          </w:r>
          <w:r w:rsidRPr="00AD5296">
            <w:rPr>
              <w:rFonts w:eastAsia="Calibri" w:cs="Calibri"/>
              <w:spacing w:val="-7"/>
            </w:rPr>
            <w:t>e</w:t>
          </w:r>
          <w:r w:rsidRPr="00AD5296">
            <w:rPr>
              <w:rFonts w:eastAsia="Calibri" w:cs="Calibri"/>
              <w:spacing w:val="2"/>
            </w:rPr>
            <w:t>c</w:t>
          </w:r>
          <w:r w:rsidRPr="00AD5296">
            <w:rPr>
              <w:rFonts w:eastAsia="Calibri" w:cs="Calibri"/>
              <w:spacing w:val="-1"/>
            </w:rPr>
            <w:t>t</w:t>
          </w:r>
          <w:r w:rsidRPr="00AD5296">
            <w:rPr>
              <w:rFonts w:eastAsia="Calibri" w:cs="Calibri"/>
              <w:spacing w:val="5"/>
            </w:rPr>
            <w:t>i</w:t>
          </w:r>
          <w:r w:rsidRPr="00AD5296">
            <w:rPr>
              <w:rFonts w:eastAsia="Calibri" w:cs="Calibri"/>
              <w:spacing w:val="-3"/>
            </w:rPr>
            <w:t>n</w:t>
          </w:r>
          <w:r w:rsidRPr="00AD5296">
            <w:rPr>
              <w:rFonts w:eastAsia="Calibri" w:cs="Calibri"/>
            </w:rPr>
            <w:t>g</w:t>
          </w:r>
          <w:r w:rsidRPr="00AD5296">
            <w:rPr>
              <w:rFonts w:eastAsia="Calibri" w:cs="Calibri"/>
              <w:spacing w:val="37"/>
            </w:rPr>
            <w:t xml:space="preserve"> </w:t>
          </w:r>
          <w:r w:rsidRPr="00AD5296">
            <w:rPr>
              <w:rFonts w:eastAsia="Calibri" w:cs="Calibri"/>
              <w:spacing w:val="6"/>
              <w:w w:val="107"/>
            </w:rPr>
            <w:t>a</w:t>
          </w:r>
          <w:r w:rsidRPr="00AD5296">
            <w:rPr>
              <w:rFonts w:eastAsia="Calibri" w:cs="Calibri"/>
              <w:spacing w:val="-3"/>
              <w:w w:val="106"/>
            </w:rPr>
            <w:t>n</w:t>
          </w:r>
          <w:r w:rsidRPr="00AD5296">
            <w:rPr>
              <w:rFonts w:eastAsia="Calibri" w:cs="Calibri"/>
              <w:w w:val="105"/>
            </w:rPr>
            <w:t>y</w:t>
          </w:r>
          <w:r w:rsidRPr="00AD5296">
            <w:rPr>
              <w:rFonts w:eastAsia="Calibri" w:cs="Calibri"/>
              <w:spacing w:val="-7"/>
            </w:rPr>
            <w:t xml:space="preserve"> </w:t>
          </w:r>
          <w:r w:rsidRPr="00AD5296">
            <w:rPr>
              <w:rFonts w:eastAsia="Calibri" w:cs="Calibri"/>
              <w:spacing w:val="-3"/>
              <w:w w:val="106"/>
            </w:rPr>
            <w:t>n</w:t>
          </w:r>
          <w:r w:rsidRPr="00AD5296">
            <w:rPr>
              <w:rFonts w:eastAsia="Calibri" w:cs="Calibri"/>
              <w:spacing w:val="-7"/>
              <w:w w:val="106"/>
            </w:rPr>
            <w:t>e</w:t>
          </w:r>
          <w:r w:rsidRPr="00AD5296">
            <w:rPr>
              <w:rFonts w:eastAsia="Calibri" w:cs="Calibri"/>
              <w:spacing w:val="5"/>
              <w:w w:val="106"/>
            </w:rPr>
            <w:t>i</w:t>
          </w:r>
          <w:r w:rsidRPr="00AD5296">
            <w:rPr>
              <w:rFonts w:eastAsia="Calibri" w:cs="Calibri"/>
              <w:spacing w:val="6"/>
              <w:w w:val="106"/>
            </w:rPr>
            <w:t>g</w:t>
          </w:r>
          <w:r w:rsidRPr="00AD5296">
            <w:rPr>
              <w:rFonts w:eastAsia="Calibri" w:cs="Calibri"/>
              <w:spacing w:val="-2"/>
              <w:w w:val="106"/>
            </w:rPr>
            <w:t>h</w:t>
          </w:r>
          <w:r w:rsidRPr="00AD5296">
            <w:rPr>
              <w:rFonts w:eastAsia="Calibri" w:cs="Calibri"/>
              <w:spacing w:val="-5"/>
              <w:w w:val="106"/>
            </w:rPr>
            <w:t>b</w:t>
          </w:r>
          <w:r w:rsidRPr="00AD5296">
            <w:rPr>
              <w:rFonts w:eastAsia="Calibri" w:cs="Calibri"/>
              <w:spacing w:val="-2"/>
              <w:w w:val="106"/>
            </w:rPr>
            <w:t>ou</w:t>
          </w:r>
          <w:r w:rsidRPr="00AD5296">
            <w:rPr>
              <w:rFonts w:eastAsia="Calibri" w:cs="Calibri"/>
              <w:spacing w:val="-19"/>
              <w:w w:val="106"/>
            </w:rPr>
            <w:t>r</w:t>
          </w:r>
          <w:r w:rsidRPr="00AD5296">
            <w:rPr>
              <w:rFonts w:eastAsia="Calibri" w:cs="Calibri"/>
              <w:spacing w:val="-11"/>
              <w:w w:val="106"/>
            </w:rPr>
            <w:t>i</w:t>
          </w:r>
          <w:r w:rsidRPr="00AD5296">
            <w:rPr>
              <w:rFonts w:eastAsia="Calibri" w:cs="Calibri"/>
              <w:spacing w:val="-19"/>
              <w:w w:val="106"/>
            </w:rPr>
            <w:t>n</w:t>
          </w:r>
          <w:r w:rsidRPr="00AD5296">
            <w:rPr>
              <w:rFonts w:eastAsia="Calibri" w:cs="Calibri"/>
              <w:w w:val="106"/>
            </w:rPr>
            <w:t>g</w:t>
          </w:r>
          <w:r w:rsidRPr="00AD5296">
            <w:rPr>
              <w:rFonts w:eastAsia="Calibri" w:cs="Calibri"/>
              <w:spacing w:val="4"/>
              <w:w w:val="106"/>
            </w:rPr>
            <w:t xml:space="preserve"> </w:t>
          </w:r>
          <w:r w:rsidRPr="00AD5296">
            <w:rPr>
              <w:rFonts w:eastAsia="Calibri" w:cs="Calibri"/>
              <w:spacing w:val="-5"/>
            </w:rPr>
            <w:t>p</w:t>
          </w:r>
          <w:r w:rsidRPr="00AD5296">
            <w:rPr>
              <w:rFonts w:eastAsia="Calibri" w:cs="Calibri"/>
              <w:spacing w:val="-3"/>
            </w:rPr>
            <w:t>r</w:t>
          </w:r>
          <w:r w:rsidRPr="00AD5296">
            <w:rPr>
              <w:rFonts w:eastAsia="Calibri" w:cs="Calibri"/>
              <w:spacing w:val="-2"/>
            </w:rPr>
            <w:t>o</w:t>
          </w:r>
          <w:r w:rsidRPr="00AD5296">
            <w:rPr>
              <w:rFonts w:eastAsia="Calibri" w:cs="Calibri"/>
              <w:spacing w:val="-5"/>
            </w:rPr>
            <w:t>p</w:t>
          </w:r>
          <w:r w:rsidRPr="00AD5296">
            <w:rPr>
              <w:rFonts w:eastAsia="Calibri" w:cs="Calibri"/>
              <w:spacing w:val="-7"/>
            </w:rPr>
            <w:t>e</w:t>
          </w:r>
          <w:r w:rsidRPr="00AD5296">
            <w:rPr>
              <w:rFonts w:eastAsia="Calibri" w:cs="Calibri"/>
              <w:spacing w:val="-3"/>
            </w:rPr>
            <w:t>r</w:t>
          </w:r>
          <w:r w:rsidRPr="00AD5296">
            <w:rPr>
              <w:rFonts w:eastAsia="Calibri" w:cs="Calibri"/>
              <w:spacing w:val="-1"/>
            </w:rPr>
            <w:t>t</w:t>
          </w:r>
          <w:r w:rsidRPr="00AD5296">
            <w:rPr>
              <w:rFonts w:eastAsia="Calibri" w:cs="Calibri"/>
              <w:spacing w:val="4"/>
            </w:rPr>
            <w:t>i</w:t>
          </w:r>
          <w:r w:rsidRPr="00AD5296">
            <w:rPr>
              <w:rFonts w:eastAsia="Calibri" w:cs="Calibri"/>
              <w:spacing w:val="-7"/>
            </w:rPr>
            <w:t>e</w:t>
          </w:r>
          <w:r w:rsidRPr="00AD5296">
            <w:rPr>
              <w:rFonts w:eastAsia="Calibri" w:cs="Calibri"/>
              <w:spacing w:val="-4"/>
            </w:rPr>
            <w:t>s</w:t>
          </w:r>
          <w:r w:rsidRPr="00AD5296">
            <w:rPr>
              <w:rFonts w:eastAsia="Calibri" w:cs="Calibri"/>
            </w:rPr>
            <w:t xml:space="preserve">. </w:t>
          </w:r>
          <w:r w:rsidRPr="00AD5296">
            <w:rPr>
              <w:rFonts w:eastAsia="Calibri" w:cs="Calibri"/>
              <w:spacing w:val="22"/>
            </w:rPr>
            <w:t xml:space="preserve"> </w:t>
          </w:r>
          <w:r w:rsidRPr="00AD5296">
            <w:rPr>
              <w:rFonts w:eastAsia="Calibri" w:cs="Calibri"/>
              <w:spacing w:val="1"/>
            </w:rPr>
            <w:t>I</w:t>
          </w:r>
          <w:r w:rsidRPr="00AD5296">
            <w:rPr>
              <w:rFonts w:eastAsia="Calibri" w:cs="Calibri"/>
            </w:rPr>
            <w:t>n</w:t>
          </w:r>
          <w:r w:rsidRPr="00AD5296">
            <w:rPr>
              <w:rFonts w:eastAsia="Calibri" w:cs="Calibri"/>
              <w:spacing w:val="31"/>
            </w:rPr>
            <w:t xml:space="preserve"> </w:t>
          </w:r>
          <w:r w:rsidRPr="00AD5296">
            <w:rPr>
              <w:rFonts w:eastAsia="Calibri" w:cs="Calibri"/>
              <w:spacing w:val="-1"/>
            </w:rPr>
            <w:t>t</w:t>
          </w:r>
          <w:r w:rsidRPr="00AD5296">
            <w:rPr>
              <w:rFonts w:eastAsia="Calibri" w:cs="Calibri"/>
              <w:spacing w:val="-2"/>
            </w:rPr>
            <w:t>h</w:t>
          </w:r>
          <w:r w:rsidRPr="00AD5296">
            <w:rPr>
              <w:rFonts w:eastAsia="Calibri" w:cs="Calibri"/>
            </w:rPr>
            <w:t>e</w:t>
          </w:r>
          <w:r w:rsidRPr="00AD5296">
            <w:rPr>
              <w:rFonts w:eastAsia="Calibri" w:cs="Calibri"/>
              <w:spacing w:val="27"/>
            </w:rPr>
            <w:t xml:space="preserve"> </w:t>
          </w:r>
          <w:r w:rsidRPr="00AD5296">
            <w:rPr>
              <w:rFonts w:eastAsia="Calibri" w:cs="Calibri"/>
              <w:spacing w:val="8"/>
            </w:rPr>
            <w:t>e</w:t>
          </w:r>
          <w:r w:rsidRPr="00AD5296">
            <w:rPr>
              <w:rFonts w:eastAsia="Calibri" w:cs="Calibri"/>
            </w:rPr>
            <w:t>v</w:t>
          </w:r>
          <w:r w:rsidRPr="00AD5296">
            <w:rPr>
              <w:rFonts w:eastAsia="Calibri" w:cs="Calibri"/>
              <w:spacing w:val="-7"/>
            </w:rPr>
            <w:t>e</w:t>
          </w:r>
          <w:r w:rsidRPr="00AD5296">
            <w:rPr>
              <w:rFonts w:eastAsia="Calibri" w:cs="Calibri"/>
              <w:spacing w:val="-3"/>
            </w:rPr>
            <w:t>n</w:t>
          </w:r>
          <w:r w:rsidRPr="00AD5296">
            <w:rPr>
              <w:rFonts w:eastAsia="Calibri" w:cs="Calibri"/>
            </w:rPr>
            <w:t>t</w:t>
          </w:r>
          <w:r w:rsidRPr="00AD5296">
            <w:rPr>
              <w:rFonts w:eastAsia="Calibri" w:cs="Calibri"/>
              <w:spacing w:val="25"/>
            </w:rPr>
            <w:t xml:space="preserve"> </w:t>
          </w:r>
          <w:r w:rsidRPr="00AD5296">
            <w:rPr>
              <w:rFonts w:eastAsia="Calibri" w:cs="Calibri"/>
              <w:spacing w:val="-1"/>
            </w:rPr>
            <w:t>t</w:t>
          </w:r>
          <w:r w:rsidRPr="00AD5296">
            <w:rPr>
              <w:rFonts w:eastAsia="Calibri" w:cs="Calibri"/>
              <w:spacing w:val="-2"/>
            </w:rPr>
            <w:t>h</w:t>
          </w:r>
          <w:r w:rsidRPr="00AD5296">
            <w:rPr>
              <w:rFonts w:eastAsia="Calibri" w:cs="Calibri"/>
              <w:spacing w:val="-8"/>
            </w:rPr>
            <w:t>a</w:t>
          </w:r>
          <w:r w:rsidRPr="00AD5296">
            <w:rPr>
              <w:rFonts w:eastAsia="Calibri" w:cs="Calibri"/>
            </w:rPr>
            <w:t>t</w:t>
          </w:r>
          <w:r w:rsidRPr="00AD5296">
            <w:rPr>
              <w:rFonts w:eastAsia="Calibri" w:cs="Calibri"/>
              <w:spacing w:val="40"/>
            </w:rPr>
            <w:t xml:space="preserve"> </w:t>
          </w:r>
          <w:r w:rsidRPr="00AD5296">
            <w:rPr>
              <w:rFonts w:eastAsia="Calibri" w:cs="Calibri"/>
              <w:spacing w:val="-4"/>
              <w:w w:val="109"/>
            </w:rPr>
            <w:t>s</w:t>
          </w:r>
          <w:r w:rsidRPr="00AD5296">
            <w:rPr>
              <w:rFonts w:eastAsia="Calibri" w:cs="Calibri"/>
              <w:spacing w:val="-2"/>
              <w:w w:val="105"/>
            </w:rPr>
            <w:t>u</w:t>
          </w:r>
          <w:r w:rsidRPr="00AD5296">
            <w:rPr>
              <w:rFonts w:eastAsia="Calibri" w:cs="Calibri"/>
              <w:spacing w:val="2"/>
              <w:w w:val="110"/>
            </w:rPr>
            <w:t>c</w:t>
          </w:r>
          <w:r w:rsidRPr="00AD5296">
            <w:rPr>
              <w:rFonts w:eastAsia="Calibri" w:cs="Calibri"/>
              <w:w w:val="105"/>
            </w:rPr>
            <w:t>h</w:t>
          </w:r>
          <w:r w:rsidRPr="00AD5296">
            <w:rPr>
              <w:rFonts w:eastAsia="Calibri" w:cs="Calibri"/>
              <w:spacing w:val="20"/>
            </w:rPr>
            <w:t xml:space="preserve"> </w:t>
          </w:r>
          <w:r w:rsidRPr="00AD5296">
            <w:rPr>
              <w:rFonts w:eastAsia="Calibri" w:cs="Calibri"/>
              <w:spacing w:val="2"/>
            </w:rPr>
            <w:t>c</w:t>
          </w:r>
          <w:r w:rsidRPr="00AD5296">
            <w:rPr>
              <w:rFonts w:eastAsia="Calibri" w:cs="Calibri"/>
              <w:spacing w:val="-2"/>
            </w:rPr>
            <w:t>o</w:t>
          </w:r>
          <w:r w:rsidRPr="00AD5296">
            <w:rPr>
              <w:rFonts w:eastAsia="Calibri" w:cs="Calibri"/>
              <w:spacing w:val="2"/>
            </w:rPr>
            <w:t>ll</w:t>
          </w:r>
          <w:r w:rsidRPr="00AD5296">
            <w:rPr>
              <w:rFonts w:eastAsia="Calibri" w:cs="Calibri"/>
              <w:spacing w:val="6"/>
            </w:rPr>
            <w:t>a</w:t>
          </w:r>
          <w:r w:rsidRPr="00AD5296">
            <w:rPr>
              <w:rFonts w:eastAsia="Calibri" w:cs="Calibri"/>
              <w:spacing w:val="-5"/>
            </w:rPr>
            <w:t>p</w:t>
          </w:r>
          <w:r w:rsidRPr="00AD5296">
            <w:rPr>
              <w:rFonts w:eastAsia="Calibri" w:cs="Calibri"/>
              <w:spacing w:val="-4"/>
            </w:rPr>
            <w:t>s</w:t>
          </w:r>
          <w:r w:rsidRPr="00AD5296">
            <w:rPr>
              <w:rFonts w:eastAsia="Calibri" w:cs="Calibri"/>
            </w:rPr>
            <w:t xml:space="preserve">e </w:t>
          </w:r>
          <w:r w:rsidRPr="00AD5296">
            <w:rPr>
              <w:rFonts w:eastAsia="Calibri" w:cs="Calibri"/>
              <w:spacing w:val="-2"/>
            </w:rPr>
            <w:t>o</w:t>
          </w:r>
          <w:r w:rsidRPr="00AD5296">
            <w:rPr>
              <w:rFonts w:eastAsia="Calibri" w:cs="Calibri"/>
            </w:rPr>
            <w:t>r</w:t>
          </w:r>
          <w:r w:rsidRPr="00AD5296">
            <w:rPr>
              <w:rFonts w:eastAsia="Calibri" w:cs="Calibri"/>
              <w:spacing w:val="27"/>
            </w:rPr>
            <w:t xml:space="preserve"> </w:t>
          </w:r>
          <w:r w:rsidRPr="00AD5296">
            <w:rPr>
              <w:rFonts w:eastAsia="Calibri" w:cs="Calibri"/>
              <w:spacing w:val="5"/>
            </w:rPr>
            <w:t>i</w:t>
          </w:r>
          <w:r w:rsidRPr="00AD5296">
            <w:rPr>
              <w:rFonts w:eastAsia="Calibri" w:cs="Calibri"/>
              <w:spacing w:val="-3"/>
            </w:rPr>
            <w:t>n</w:t>
          </w:r>
          <w:r w:rsidRPr="00AD5296">
            <w:rPr>
              <w:rFonts w:eastAsia="Calibri" w:cs="Calibri"/>
              <w:spacing w:val="-4"/>
            </w:rPr>
            <w:t>s</w:t>
          </w:r>
          <w:r w:rsidRPr="00AD5296">
            <w:rPr>
              <w:rFonts w:eastAsia="Calibri" w:cs="Calibri"/>
              <w:spacing w:val="-1"/>
            </w:rPr>
            <w:t>t</w:t>
          </w:r>
          <w:r w:rsidRPr="00AD5296">
            <w:rPr>
              <w:rFonts w:eastAsia="Calibri" w:cs="Calibri"/>
              <w:spacing w:val="6"/>
            </w:rPr>
            <w:t>a</w:t>
          </w:r>
          <w:r w:rsidRPr="00AD5296">
            <w:rPr>
              <w:rFonts w:eastAsia="Calibri" w:cs="Calibri"/>
              <w:spacing w:val="-5"/>
            </w:rPr>
            <w:t>b</w:t>
          </w:r>
          <w:r w:rsidRPr="00AD5296">
            <w:rPr>
              <w:rFonts w:eastAsia="Calibri" w:cs="Calibri"/>
              <w:spacing w:val="5"/>
            </w:rPr>
            <w:t>i</w:t>
          </w:r>
          <w:r w:rsidRPr="00AD5296">
            <w:rPr>
              <w:rFonts w:eastAsia="Calibri" w:cs="Calibri"/>
              <w:spacing w:val="-12"/>
            </w:rPr>
            <w:t>l</w:t>
          </w:r>
          <w:r w:rsidRPr="00AD5296">
            <w:rPr>
              <w:rFonts w:eastAsia="Calibri" w:cs="Calibri"/>
              <w:spacing w:val="-10"/>
            </w:rPr>
            <w:t>i</w:t>
          </w:r>
          <w:r w:rsidRPr="00AD5296">
            <w:rPr>
              <w:rFonts w:eastAsia="Calibri" w:cs="Calibri"/>
              <w:spacing w:val="-16"/>
            </w:rPr>
            <w:t>t</w:t>
          </w:r>
          <w:r w:rsidRPr="00AD5296">
            <w:rPr>
              <w:rFonts w:eastAsia="Calibri" w:cs="Calibri"/>
            </w:rPr>
            <w:t>y</w:t>
          </w:r>
          <w:r w:rsidRPr="00AD5296">
            <w:rPr>
              <w:rFonts w:eastAsia="Calibri" w:cs="Calibri"/>
              <w:spacing w:val="13"/>
            </w:rPr>
            <w:t xml:space="preserve"> </w:t>
          </w:r>
          <w:r w:rsidRPr="00AD5296">
            <w:rPr>
              <w:rFonts w:eastAsia="Calibri" w:cs="Calibri"/>
              <w:spacing w:val="-5"/>
            </w:rPr>
            <w:t>d</w:t>
          </w:r>
          <w:r w:rsidRPr="00AD5296">
            <w:rPr>
              <w:rFonts w:eastAsia="Calibri" w:cs="Calibri"/>
              <w:spacing w:val="-2"/>
            </w:rPr>
            <w:t>o</w:t>
          </w:r>
          <w:r w:rsidRPr="00AD5296">
            <w:rPr>
              <w:rFonts w:eastAsia="Calibri" w:cs="Calibri"/>
              <w:spacing w:val="-7"/>
            </w:rPr>
            <w:t>e</w:t>
          </w:r>
          <w:r w:rsidRPr="00AD5296">
            <w:rPr>
              <w:rFonts w:eastAsia="Calibri" w:cs="Calibri"/>
            </w:rPr>
            <w:t>s</w:t>
          </w:r>
          <w:r w:rsidRPr="00AD5296">
            <w:rPr>
              <w:rFonts w:eastAsia="Calibri" w:cs="Calibri"/>
              <w:spacing w:val="15"/>
            </w:rPr>
            <w:t xml:space="preserve"> </w:t>
          </w:r>
          <w:r w:rsidRPr="00AD5296">
            <w:rPr>
              <w:rFonts w:eastAsia="Calibri" w:cs="Calibri"/>
              <w:spacing w:val="-2"/>
            </w:rPr>
            <w:t>o</w:t>
          </w:r>
          <w:r w:rsidRPr="00AD5296">
            <w:rPr>
              <w:rFonts w:eastAsia="Calibri" w:cs="Calibri"/>
              <w:spacing w:val="2"/>
            </w:rPr>
            <w:t>cc</w:t>
          </w:r>
          <w:r w:rsidRPr="00AD5296">
            <w:rPr>
              <w:rFonts w:eastAsia="Calibri" w:cs="Calibri"/>
              <w:spacing w:val="-2"/>
            </w:rPr>
            <w:t>u</w:t>
          </w:r>
          <w:r w:rsidRPr="00AD5296">
            <w:rPr>
              <w:rFonts w:eastAsia="Calibri" w:cs="Calibri"/>
              <w:spacing w:val="-18"/>
            </w:rPr>
            <w:t>r</w:t>
          </w:r>
          <w:r w:rsidRPr="00AD5296">
            <w:rPr>
              <w:rFonts w:eastAsia="Calibri" w:cs="Calibri"/>
            </w:rPr>
            <w:t>,</w:t>
          </w:r>
          <w:r w:rsidRPr="00AD5296">
            <w:rPr>
              <w:rFonts w:eastAsia="Calibri" w:cs="Calibri"/>
              <w:spacing w:val="30"/>
            </w:rPr>
            <w:t xml:space="preserve"> </w:t>
          </w:r>
          <w:r w:rsidRPr="00AD5296">
            <w:rPr>
              <w:rFonts w:eastAsia="Calibri" w:cs="Calibri"/>
              <w:spacing w:val="4"/>
            </w:rPr>
            <w:t>i</w:t>
          </w:r>
          <w:r w:rsidRPr="00AD5296">
            <w:rPr>
              <w:rFonts w:eastAsia="Calibri" w:cs="Calibri"/>
            </w:rPr>
            <w:t>t</w:t>
          </w:r>
          <w:r w:rsidRPr="00AD5296">
            <w:rPr>
              <w:rFonts w:eastAsia="Calibri" w:cs="Calibri"/>
              <w:spacing w:val="-1"/>
            </w:rPr>
            <w:t xml:space="preserve"> </w:t>
          </w:r>
          <w:r w:rsidRPr="00AD5296">
            <w:rPr>
              <w:rFonts w:eastAsia="Calibri" w:cs="Calibri"/>
              <w:spacing w:val="-7"/>
            </w:rPr>
            <w:t>m</w:t>
          </w:r>
          <w:r w:rsidRPr="00AD5296">
            <w:rPr>
              <w:rFonts w:eastAsia="Calibri" w:cs="Calibri"/>
              <w:spacing w:val="-2"/>
            </w:rPr>
            <w:t>u</w:t>
          </w:r>
          <w:r w:rsidRPr="00AD5296">
            <w:rPr>
              <w:rFonts w:eastAsia="Calibri" w:cs="Calibri"/>
              <w:spacing w:val="-4"/>
            </w:rPr>
            <w:t>s</w:t>
          </w:r>
          <w:r w:rsidRPr="00AD5296">
            <w:rPr>
              <w:rFonts w:eastAsia="Calibri" w:cs="Calibri"/>
            </w:rPr>
            <w:t>t</w:t>
          </w:r>
          <w:r w:rsidRPr="00AD5296">
            <w:rPr>
              <w:rFonts w:eastAsia="Calibri" w:cs="Calibri"/>
              <w:spacing w:val="19"/>
            </w:rPr>
            <w:t xml:space="preserve"> </w:t>
          </w:r>
          <w:r w:rsidRPr="00AD5296">
            <w:rPr>
              <w:rFonts w:eastAsia="Calibri" w:cs="Calibri"/>
              <w:spacing w:val="4"/>
              <w:w w:val="109"/>
            </w:rPr>
            <w:t>i</w:t>
          </w:r>
          <w:r w:rsidRPr="00AD5296">
            <w:rPr>
              <w:rFonts w:eastAsia="Calibri" w:cs="Calibri"/>
              <w:spacing w:val="-7"/>
              <w:w w:val="106"/>
            </w:rPr>
            <w:t>mm</w:t>
          </w:r>
          <w:r w:rsidRPr="00AD5296">
            <w:rPr>
              <w:rFonts w:eastAsia="Calibri" w:cs="Calibri"/>
              <w:spacing w:val="-2"/>
              <w:w w:val="102"/>
            </w:rPr>
            <w:t>e</w:t>
          </w:r>
          <w:r w:rsidRPr="00AD5296">
            <w:rPr>
              <w:rFonts w:eastAsia="Calibri" w:cs="Calibri"/>
              <w:spacing w:val="-5"/>
              <w:w w:val="108"/>
            </w:rPr>
            <w:t>d</w:t>
          </w:r>
          <w:r w:rsidRPr="00AD5296">
            <w:rPr>
              <w:rFonts w:eastAsia="Calibri" w:cs="Calibri"/>
              <w:spacing w:val="4"/>
              <w:w w:val="109"/>
            </w:rPr>
            <w:t>i</w:t>
          </w:r>
          <w:r w:rsidRPr="00AD5296">
            <w:rPr>
              <w:rFonts w:eastAsia="Calibri" w:cs="Calibri"/>
              <w:spacing w:val="-8"/>
              <w:w w:val="107"/>
            </w:rPr>
            <w:t>a</w:t>
          </w:r>
          <w:r w:rsidRPr="00AD5296">
            <w:rPr>
              <w:rFonts w:eastAsia="Calibri" w:cs="Calibri"/>
              <w:spacing w:val="-1"/>
              <w:w w:val="103"/>
            </w:rPr>
            <w:t>t</w:t>
          </w:r>
          <w:r w:rsidRPr="00AD5296">
            <w:rPr>
              <w:rFonts w:eastAsia="Calibri" w:cs="Calibri"/>
              <w:spacing w:val="-7"/>
              <w:w w:val="102"/>
            </w:rPr>
            <w:t>e</w:t>
          </w:r>
          <w:r w:rsidRPr="00AD5296">
            <w:rPr>
              <w:rFonts w:eastAsia="Calibri" w:cs="Calibri"/>
              <w:spacing w:val="2"/>
              <w:w w:val="113"/>
            </w:rPr>
            <w:t>l</w:t>
          </w:r>
          <w:r w:rsidRPr="00AD5296">
            <w:rPr>
              <w:rFonts w:eastAsia="Calibri" w:cs="Calibri"/>
              <w:w w:val="105"/>
            </w:rPr>
            <w:t>y</w:t>
          </w:r>
          <w:r w:rsidRPr="00AD5296">
            <w:rPr>
              <w:rFonts w:eastAsia="Calibri" w:cs="Calibri"/>
              <w:spacing w:val="-7"/>
            </w:rPr>
            <w:t xml:space="preserve"> </w:t>
          </w:r>
          <w:r w:rsidRPr="00AD5296">
            <w:rPr>
              <w:rFonts w:eastAsia="Calibri" w:cs="Calibri"/>
              <w:spacing w:val="-5"/>
            </w:rPr>
            <w:t>b</w:t>
          </w:r>
          <w:r w:rsidRPr="00AD5296">
            <w:rPr>
              <w:rFonts w:eastAsia="Calibri" w:cs="Calibri"/>
            </w:rPr>
            <w:t>e</w:t>
          </w:r>
          <w:r w:rsidRPr="00AD5296">
            <w:rPr>
              <w:rFonts w:eastAsia="Calibri" w:cs="Calibri"/>
              <w:spacing w:val="-3"/>
            </w:rPr>
            <w:t xml:space="preserve"> </w:t>
          </w:r>
          <w:r w:rsidRPr="00AD5296">
            <w:rPr>
              <w:rFonts w:eastAsia="Calibri" w:cs="Calibri"/>
              <w:spacing w:val="-3"/>
              <w:w w:val="101"/>
            </w:rPr>
            <w:t>r</w:t>
          </w:r>
          <w:r w:rsidRPr="00AD5296">
            <w:rPr>
              <w:rFonts w:eastAsia="Calibri" w:cs="Calibri"/>
              <w:spacing w:val="-7"/>
              <w:w w:val="102"/>
            </w:rPr>
            <w:t>e</w:t>
          </w:r>
          <w:r w:rsidRPr="00AD5296">
            <w:rPr>
              <w:rFonts w:eastAsia="Calibri" w:cs="Calibri"/>
              <w:spacing w:val="2"/>
              <w:w w:val="110"/>
            </w:rPr>
            <w:t>c</w:t>
          </w:r>
          <w:r w:rsidRPr="00AD5296">
            <w:rPr>
              <w:rFonts w:eastAsia="Calibri" w:cs="Calibri"/>
              <w:spacing w:val="-1"/>
              <w:w w:val="103"/>
            </w:rPr>
            <w:t>t</w:t>
          </w:r>
          <w:r w:rsidRPr="00AD5296">
            <w:rPr>
              <w:rFonts w:eastAsia="Calibri" w:cs="Calibri"/>
              <w:spacing w:val="5"/>
              <w:w w:val="109"/>
            </w:rPr>
            <w:t>i</w:t>
          </w:r>
          <w:r w:rsidRPr="00AD5296">
            <w:rPr>
              <w:rFonts w:eastAsia="Calibri" w:cs="Calibri"/>
              <w:spacing w:val="-6"/>
              <w:w w:val="97"/>
            </w:rPr>
            <w:t>f</w:t>
          </w:r>
          <w:r w:rsidRPr="00AD5296">
            <w:rPr>
              <w:rFonts w:eastAsia="Calibri" w:cs="Calibri"/>
              <w:spacing w:val="5"/>
              <w:w w:val="109"/>
            </w:rPr>
            <w:t>i</w:t>
          </w:r>
          <w:r w:rsidRPr="00AD5296">
            <w:rPr>
              <w:rFonts w:eastAsia="Calibri" w:cs="Calibri"/>
              <w:spacing w:val="-7"/>
              <w:w w:val="102"/>
            </w:rPr>
            <w:t>e</w:t>
          </w:r>
          <w:r w:rsidRPr="00AD5296">
            <w:rPr>
              <w:rFonts w:eastAsia="Calibri" w:cs="Calibri"/>
              <w:spacing w:val="-5"/>
              <w:w w:val="108"/>
            </w:rPr>
            <w:t>d</w:t>
          </w:r>
          <w:r w:rsidRPr="00AD5296">
            <w:rPr>
              <w:rFonts w:eastAsia="Calibri" w:cs="Calibri"/>
              <w:w w:val="101"/>
            </w:rPr>
            <w:t>.</w:t>
          </w:r>
        </w:p>
        <w:p w14:paraId="1B998986" w14:textId="77777777" w:rsidR="00AD5296" w:rsidRPr="00AD5296" w:rsidRDefault="00AD5296" w:rsidP="00504138">
          <w:pPr>
            <w:pStyle w:val="ListParagraph"/>
            <w:spacing w:line="260" w:lineRule="exact"/>
            <w:jc w:val="both"/>
            <w:rPr>
              <w:rFonts w:eastAsia="Calibri" w:cs="Calibri"/>
            </w:rPr>
          </w:pPr>
        </w:p>
        <w:p w14:paraId="6C3D9552" w14:textId="77777777" w:rsidR="00152199" w:rsidRPr="00F66E77" w:rsidRDefault="00152199" w:rsidP="00504138">
          <w:pPr>
            <w:pStyle w:val="ListParagraph"/>
            <w:numPr>
              <w:ilvl w:val="0"/>
              <w:numId w:val="54"/>
            </w:numPr>
            <w:spacing w:line="260" w:lineRule="exact"/>
            <w:ind w:left="709" w:hanging="709"/>
            <w:jc w:val="both"/>
            <w:rPr>
              <w:rFonts w:eastAsia="Calibri" w:cs="Calibri"/>
            </w:rPr>
          </w:pPr>
          <w:r w:rsidRPr="00AD5296">
            <w:rPr>
              <w:rFonts w:eastAsia="Calibri" w:cs="Calibri"/>
              <w:spacing w:val="-6"/>
            </w:rPr>
            <w:t>F</w:t>
          </w:r>
          <w:r w:rsidRPr="00AD5296">
            <w:rPr>
              <w:rFonts w:eastAsia="Calibri" w:cs="Calibri"/>
              <w:spacing w:val="-2"/>
            </w:rPr>
            <w:t>o</w:t>
          </w:r>
          <w:r w:rsidRPr="00AD5296">
            <w:rPr>
              <w:rFonts w:eastAsia="Calibri" w:cs="Calibri"/>
            </w:rPr>
            <w:t>r</w:t>
          </w:r>
          <w:r w:rsidRPr="00AD5296">
            <w:rPr>
              <w:rFonts w:eastAsia="Calibri" w:cs="Calibri"/>
              <w:spacing w:val="7"/>
            </w:rPr>
            <w:t xml:space="preserve"> </w:t>
          </w:r>
          <w:r w:rsidRPr="00AD5296">
            <w:rPr>
              <w:rFonts w:eastAsia="Calibri" w:cs="Calibri"/>
              <w:spacing w:val="-1"/>
            </w:rPr>
            <w:t>t</w:t>
          </w:r>
          <w:r w:rsidRPr="00AD5296">
            <w:rPr>
              <w:rFonts w:eastAsia="Calibri" w:cs="Calibri"/>
              <w:spacing w:val="-2"/>
            </w:rPr>
            <w:t>h</w:t>
          </w:r>
          <w:r w:rsidRPr="00AD5296">
            <w:rPr>
              <w:rFonts w:eastAsia="Calibri" w:cs="Calibri"/>
            </w:rPr>
            <w:t>e</w:t>
          </w:r>
          <w:r w:rsidRPr="00AD5296">
            <w:rPr>
              <w:rFonts w:eastAsia="Calibri" w:cs="Calibri"/>
              <w:spacing w:val="-3"/>
            </w:rPr>
            <w:t xml:space="preserve"> </w:t>
          </w:r>
          <w:r w:rsidRPr="00AD5296">
            <w:rPr>
              <w:rFonts w:eastAsia="Calibri" w:cs="Calibri"/>
              <w:spacing w:val="-5"/>
            </w:rPr>
            <w:t>d</w:t>
          </w:r>
          <w:r w:rsidRPr="00AD5296">
            <w:rPr>
              <w:rFonts w:eastAsia="Calibri" w:cs="Calibri"/>
              <w:spacing w:val="-2"/>
            </w:rPr>
            <w:t>u</w:t>
          </w:r>
          <w:r w:rsidRPr="00AD5296">
            <w:rPr>
              <w:rFonts w:eastAsia="Calibri" w:cs="Calibri"/>
              <w:spacing w:val="-3"/>
            </w:rPr>
            <w:t>r</w:t>
          </w:r>
          <w:r w:rsidRPr="00AD5296">
            <w:rPr>
              <w:rFonts w:eastAsia="Calibri" w:cs="Calibri"/>
              <w:spacing w:val="-8"/>
            </w:rPr>
            <w:t>a</w:t>
          </w:r>
          <w:r w:rsidRPr="00AD5296">
            <w:rPr>
              <w:rFonts w:eastAsia="Calibri" w:cs="Calibri"/>
              <w:spacing w:val="-1"/>
            </w:rPr>
            <w:t>t</w:t>
          </w:r>
          <w:r w:rsidRPr="00AD5296">
            <w:rPr>
              <w:rFonts w:eastAsia="Calibri" w:cs="Calibri"/>
              <w:spacing w:val="4"/>
            </w:rPr>
            <w:t>i</w:t>
          </w:r>
          <w:r w:rsidRPr="00AD5296">
            <w:rPr>
              <w:rFonts w:eastAsia="Calibri" w:cs="Calibri"/>
              <w:spacing w:val="-2"/>
            </w:rPr>
            <w:t>o</w:t>
          </w:r>
          <w:r w:rsidRPr="00AD5296">
            <w:rPr>
              <w:rFonts w:eastAsia="Calibri" w:cs="Calibri"/>
            </w:rPr>
            <w:t>n</w:t>
          </w:r>
          <w:r w:rsidRPr="00AD5296">
            <w:rPr>
              <w:rFonts w:eastAsia="Calibri" w:cs="Calibri"/>
              <w:spacing w:val="20"/>
            </w:rPr>
            <w:t xml:space="preserve"> </w:t>
          </w:r>
          <w:r w:rsidRPr="00AD5296">
            <w:rPr>
              <w:rFonts w:eastAsia="Calibri" w:cs="Calibri"/>
              <w:spacing w:val="-2"/>
            </w:rPr>
            <w:t>o</w:t>
          </w:r>
          <w:r w:rsidRPr="00AD5296">
            <w:rPr>
              <w:rFonts w:eastAsia="Calibri" w:cs="Calibri"/>
            </w:rPr>
            <w:t>f</w:t>
          </w:r>
          <w:r w:rsidRPr="00AD5296">
            <w:rPr>
              <w:rFonts w:eastAsia="Calibri" w:cs="Calibri"/>
              <w:spacing w:val="-9"/>
            </w:rPr>
            <w:t xml:space="preserve"> </w:t>
          </w:r>
          <w:r w:rsidRPr="00AD5296">
            <w:rPr>
              <w:rFonts w:eastAsia="Calibri" w:cs="Calibri"/>
              <w:spacing w:val="-1"/>
            </w:rPr>
            <w:t>t</w:t>
          </w:r>
          <w:r w:rsidRPr="00AD5296">
            <w:rPr>
              <w:rFonts w:eastAsia="Calibri" w:cs="Calibri"/>
              <w:spacing w:val="-2"/>
            </w:rPr>
            <w:t>h</w:t>
          </w:r>
          <w:r w:rsidRPr="00AD5296">
            <w:rPr>
              <w:rFonts w:eastAsia="Calibri" w:cs="Calibri"/>
            </w:rPr>
            <w:t>e</w:t>
          </w:r>
          <w:r w:rsidRPr="00AD5296">
            <w:rPr>
              <w:rFonts w:eastAsia="Calibri" w:cs="Calibri"/>
              <w:spacing w:val="-3"/>
            </w:rPr>
            <w:t xml:space="preserve"> </w:t>
          </w:r>
          <w:r w:rsidRPr="00AD5296">
            <w:rPr>
              <w:rFonts w:eastAsia="Calibri" w:cs="Calibri"/>
              <w:spacing w:val="-7"/>
            </w:rPr>
            <w:t>e</w:t>
          </w:r>
          <w:r w:rsidRPr="00AD5296">
            <w:rPr>
              <w:rFonts w:eastAsia="Calibri" w:cs="Calibri"/>
              <w:spacing w:val="6"/>
            </w:rPr>
            <w:t>a</w:t>
          </w:r>
          <w:r w:rsidRPr="00AD5296">
            <w:rPr>
              <w:rFonts w:eastAsia="Calibri" w:cs="Calibri"/>
              <w:spacing w:val="-3"/>
            </w:rPr>
            <w:t>r</w:t>
          </w:r>
          <w:r w:rsidRPr="00AD5296">
            <w:rPr>
              <w:rFonts w:eastAsia="Calibri" w:cs="Calibri"/>
              <w:spacing w:val="-1"/>
            </w:rPr>
            <w:t>t</w:t>
          </w:r>
          <w:r w:rsidRPr="00AD5296">
            <w:rPr>
              <w:rFonts w:eastAsia="Calibri" w:cs="Calibri"/>
              <w:spacing w:val="-2"/>
            </w:rPr>
            <w:t>h</w:t>
          </w:r>
          <w:r w:rsidRPr="00AD5296">
            <w:rPr>
              <w:rFonts w:eastAsia="Calibri" w:cs="Calibri"/>
              <w:spacing w:val="3"/>
            </w:rPr>
            <w:t>w</w:t>
          </w:r>
          <w:r w:rsidRPr="00AD5296">
            <w:rPr>
              <w:rFonts w:eastAsia="Calibri" w:cs="Calibri"/>
              <w:spacing w:val="-2"/>
            </w:rPr>
            <w:t>o</w:t>
          </w:r>
          <w:r w:rsidRPr="00AD5296">
            <w:rPr>
              <w:rFonts w:eastAsia="Calibri" w:cs="Calibri"/>
              <w:spacing w:val="-3"/>
            </w:rPr>
            <w:t>r</w:t>
          </w:r>
          <w:r w:rsidRPr="00AD5296">
            <w:rPr>
              <w:rFonts w:eastAsia="Calibri" w:cs="Calibri"/>
              <w:spacing w:val="-6"/>
            </w:rPr>
            <w:t>k</w:t>
          </w:r>
          <w:r w:rsidRPr="00AD5296">
            <w:rPr>
              <w:rFonts w:eastAsia="Calibri" w:cs="Calibri"/>
            </w:rPr>
            <w:t>s</w:t>
          </w:r>
          <w:r w:rsidRPr="00AD5296">
            <w:rPr>
              <w:rFonts w:eastAsia="Calibri" w:cs="Calibri"/>
              <w:spacing w:val="23"/>
            </w:rPr>
            <w:t xml:space="preserve"> </w:t>
          </w:r>
          <w:r w:rsidRPr="00AD5296">
            <w:rPr>
              <w:rFonts w:eastAsia="Calibri" w:cs="Calibri"/>
              <w:spacing w:val="-4"/>
            </w:rPr>
            <w:t>s</w:t>
          </w:r>
          <w:r w:rsidRPr="00AD5296">
            <w:rPr>
              <w:rFonts w:eastAsia="Calibri" w:cs="Calibri"/>
              <w:spacing w:val="-2"/>
            </w:rPr>
            <w:t>u</w:t>
          </w:r>
          <w:r w:rsidRPr="00AD5296">
            <w:rPr>
              <w:rFonts w:eastAsia="Calibri" w:cs="Calibri"/>
              <w:spacing w:val="-5"/>
            </w:rPr>
            <w:t>b</w:t>
          </w:r>
          <w:r w:rsidRPr="00AD5296">
            <w:rPr>
              <w:rFonts w:eastAsia="Calibri" w:cs="Calibri"/>
              <w:spacing w:val="4"/>
            </w:rPr>
            <w:t>j</w:t>
          </w:r>
          <w:r w:rsidRPr="00AD5296">
            <w:rPr>
              <w:rFonts w:eastAsia="Calibri" w:cs="Calibri"/>
              <w:spacing w:val="-7"/>
            </w:rPr>
            <w:t>e</w:t>
          </w:r>
          <w:r w:rsidRPr="00AD5296">
            <w:rPr>
              <w:rFonts w:eastAsia="Calibri" w:cs="Calibri"/>
              <w:spacing w:val="2"/>
            </w:rPr>
            <w:t>c</w:t>
          </w:r>
          <w:r w:rsidRPr="00AD5296">
            <w:rPr>
              <w:rFonts w:eastAsia="Calibri" w:cs="Calibri"/>
            </w:rPr>
            <w:t>t</w:t>
          </w:r>
          <w:r w:rsidRPr="00AD5296">
            <w:rPr>
              <w:rFonts w:eastAsia="Calibri" w:cs="Calibri"/>
              <w:spacing w:val="17"/>
            </w:rPr>
            <w:t xml:space="preserve"> </w:t>
          </w:r>
          <w:r w:rsidRPr="00AD5296">
            <w:rPr>
              <w:rFonts w:eastAsia="Calibri" w:cs="Calibri"/>
              <w:spacing w:val="-2"/>
            </w:rPr>
            <w:t>o</w:t>
          </w:r>
          <w:r w:rsidRPr="00AD5296">
            <w:rPr>
              <w:rFonts w:eastAsia="Calibri" w:cs="Calibri"/>
            </w:rPr>
            <w:t>f</w:t>
          </w:r>
          <w:r w:rsidRPr="00AD5296">
            <w:rPr>
              <w:rFonts w:eastAsia="Calibri" w:cs="Calibri"/>
              <w:spacing w:val="-9"/>
            </w:rPr>
            <w:t xml:space="preserve"> </w:t>
          </w:r>
          <w:r w:rsidRPr="00AD5296">
            <w:rPr>
              <w:rFonts w:eastAsia="Calibri" w:cs="Calibri"/>
              <w:spacing w:val="-1"/>
              <w:w w:val="103"/>
            </w:rPr>
            <w:t>t</w:t>
          </w:r>
          <w:r w:rsidRPr="00AD5296">
            <w:rPr>
              <w:rFonts w:eastAsia="Calibri" w:cs="Calibri"/>
              <w:spacing w:val="-2"/>
              <w:w w:val="105"/>
            </w:rPr>
            <w:t>h</w:t>
          </w:r>
          <w:r w:rsidRPr="00AD5296">
            <w:rPr>
              <w:rFonts w:eastAsia="Calibri" w:cs="Calibri"/>
              <w:spacing w:val="5"/>
              <w:w w:val="109"/>
            </w:rPr>
            <w:t>i</w:t>
          </w:r>
          <w:r w:rsidRPr="00AD5296">
            <w:rPr>
              <w:rFonts w:eastAsia="Calibri" w:cs="Calibri"/>
              <w:w w:val="109"/>
            </w:rPr>
            <w:t>s</w:t>
          </w:r>
          <w:r w:rsidRPr="00AD5296">
            <w:rPr>
              <w:rFonts w:eastAsia="Calibri" w:cs="Calibri"/>
              <w:spacing w:val="-26"/>
            </w:rPr>
            <w:t xml:space="preserve"> </w:t>
          </w:r>
          <w:r w:rsidRPr="00AD5296">
            <w:rPr>
              <w:rFonts w:eastAsia="Calibri" w:cs="Calibri"/>
              <w:spacing w:val="2"/>
              <w:w w:val="110"/>
            </w:rPr>
            <w:t>c</w:t>
          </w:r>
          <w:r w:rsidRPr="00AD5296">
            <w:rPr>
              <w:rFonts w:eastAsia="Calibri" w:cs="Calibri"/>
              <w:spacing w:val="-2"/>
              <w:w w:val="105"/>
            </w:rPr>
            <w:t>o</w:t>
          </w:r>
          <w:r w:rsidRPr="00AD5296">
            <w:rPr>
              <w:rFonts w:eastAsia="Calibri" w:cs="Calibri"/>
              <w:spacing w:val="-3"/>
              <w:w w:val="106"/>
            </w:rPr>
            <w:t>n</w:t>
          </w:r>
          <w:r w:rsidRPr="00AD5296">
            <w:rPr>
              <w:rFonts w:eastAsia="Calibri" w:cs="Calibri"/>
              <w:spacing w:val="-4"/>
              <w:w w:val="109"/>
            </w:rPr>
            <w:t>s</w:t>
          </w:r>
          <w:r w:rsidRPr="00AD5296">
            <w:rPr>
              <w:rFonts w:eastAsia="Calibri" w:cs="Calibri"/>
              <w:spacing w:val="-7"/>
              <w:w w:val="102"/>
            </w:rPr>
            <w:t>e</w:t>
          </w:r>
          <w:r w:rsidRPr="00AD5296">
            <w:rPr>
              <w:rFonts w:eastAsia="Calibri" w:cs="Calibri"/>
              <w:spacing w:val="-3"/>
              <w:w w:val="106"/>
            </w:rPr>
            <w:t>n</w:t>
          </w:r>
          <w:r w:rsidRPr="00AD5296">
            <w:rPr>
              <w:rFonts w:eastAsia="Calibri" w:cs="Calibri"/>
              <w:spacing w:val="-1"/>
              <w:w w:val="103"/>
            </w:rPr>
            <w:t>t</w:t>
          </w:r>
          <w:r w:rsidRPr="00AD5296">
            <w:rPr>
              <w:rFonts w:eastAsia="Calibri" w:cs="Calibri"/>
              <w:w w:val="95"/>
            </w:rPr>
            <w:t>:</w:t>
          </w:r>
        </w:p>
        <w:p w14:paraId="11965B1C" w14:textId="77777777" w:rsidR="00F66E77" w:rsidRDefault="00F66E77" w:rsidP="00504138">
          <w:pPr>
            <w:pStyle w:val="ListParagraph"/>
            <w:spacing w:before="51"/>
            <w:ind w:right="51"/>
            <w:jc w:val="both"/>
            <w:rPr>
              <w:rFonts w:eastAsia="Calibri" w:cs="Calibri"/>
              <w:spacing w:val="5"/>
            </w:rPr>
          </w:pPr>
        </w:p>
        <w:p w14:paraId="5031FF70" w14:textId="77777777" w:rsidR="00F66E77" w:rsidRPr="00F66E77" w:rsidRDefault="00152199" w:rsidP="00504138">
          <w:pPr>
            <w:pStyle w:val="ListParagraph"/>
            <w:numPr>
              <w:ilvl w:val="1"/>
              <w:numId w:val="54"/>
            </w:numPr>
            <w:spacing w:before="51"/>
            <w:ind w:left="1134" w:right="51" w:hanging="425"/>
            <w:jc w:val="both"/>
            <w:rPr>
              <w:rFonts w:eastAsia="Calibri" w:cs="Calibri"/>
              <w:spacing w:val="5"/>
            </w:rPr>
          </w:pPr>
          <w:r w:rsidRPr="00CE6A3E">
            <w:rPr>
              <w:rFonts w:eastAsia="Calibri" w:cs="Calibri"/>
              <w:spacing w:val="5"/>
            </w:rPr>
            <w:t>All machinery must be clean, free of contaminants and in good repair, prior to entering the site;</w:t>
          </w:r>
        </w:p>
        <w:p w14:paraId="2921435B" w14:textId="77777777" w:rsidR="00F66E77" w:rsidRPr="00F66E77" w:rsidRDefault="00152199" w:rsidP="00504138">
          <w:pPr>
            <w:pStyle w:val="ListParagraph"/>
            <w:numPr>
              <w:ilvl w:val="1"/>
              <w:numId w:val="54"/>
            </w:numPr>
            <w:spacing w:before="51"/>
            <w:ind w:left="1134" w:right="51" w:hanging="425"/>
            <w:jc w:val="both"/>
            <w:rPr>
              <w:rFonts w:eastAsia="Calibri" w:cs="Calibri"/>
              <w:spacing w:val="5"/>
            </w:rPr>
          </w:pPr>
          <w:r w:rsidRPr="00F66E77">
            <w:rPr>
              <w:rFonts w:eastAsia="Calibri" w:cs="Calibri"/>
              <w:spacing w:val="5"/>
            </w:rPr>
            <w:t>No construction materials may be left in a position where they could be carried away by storms, floods, waves or other natural events;</w:t>
          </w:r>
        </w:p>
        <w:p w14:paraId="7C21C176" w14:textId="77777777" w:rsidR="00A674F1" w:rsidRPr="00F66E77" w:rsidRDefault="00152199" w:rsidP="00504138">
          <w:pPr>
            <w:pStyle w:val="ListParagraph"/>
            <w:numPr>
              <w:ilvl w:val="1"/>
              <w:numId w:val="54"/>
            </w:numPr>
            <w:spacing w:before="51"/>
            <w:ind w:left="1134" w:right="51" w:hanging="425"/>
            <w:jc w:val="both"/>
            <w:rPr>
              <w:rFonts w:eastAsia="Calibri" w:cs="Calibri"/>
              <w:spacing w:val="5"/>
            </w:rPr>
          </w:pPr>
          <w:r w:rsidRPr="00F66E77">
            <w:rPr>
              <w:rFonts w:eastAsia="Calibri" w:cs="Calibri"/>
              <w:spacing w:val="5"/>
            </w:rPr>
            <w:t>The Consent Holder must take all practicable measures to prevent spills of hazardous substances being discharged into water or onto land in a manner that may enter water.  Such measures may include, but not be limited to;</w:t>
          </w:r>
        </w:p>
        <w:p w14:paraId="3607D00B" w14:textId="77777777" w:rsidR="00A674F1" w:rsidRDefault="00A674F1" w:rsidP="00504138">
          <w:pPr>
            <w:pStyle w:val="ListParagraph"/>
            <w:spacing w:before="51"/>
            <w:ind w:left="360" w:right="51"/>
            <w:jc w:val="both"/>
            <w:rPr>
              <w:rFonts w:eastAsia="Calibri" w:cs="Calibri"/>
              <w:spacing w:val="5"/>
            </w:rPr>
          </w:pPr>
        </w:p>
        <w:p w14:paraId="64C4F95B" w14:textId="77777777" w:rsidR="00F66E77" w:rsidRPr="00F66E77" w:rsidRDefault="00152199" w:rsidP="00504138">
          <w:pPr>
            <w:pStyle w:val="ListParagraph"/>
            <w:numPr>
              <w:ilvl w:val="2"/>
              <w:numId w:val="54"/>
            </w:numPr>
            <w:spacing w:before="51"/>
            <w:ind w:left="1560" w:right="51"/>
            <w:jc w:val="both"/>
            <w:rPr>
              <w:rFonts w:eastAsia="Calibri" w:cs="Calibri"/>
              <w:spacing w:val="5"/>
            </w:rPr>
          </w:pPr>
          <w:r w:rsidRPr="00A674F1">
            <w:rPr>
              <w:rFonts w:eastAsia="Calibri" w:cs="Calibri"/>
              <w:spacing w:val="6"/>
            </w:rPr>
            <w:t>a</w:t>
          </w:r>
          <w:r w:rsidRPr="00A674F1">
            <w:rPr>
              <w:rFonts w:eastAsia="Calibri" w:cs="Calibri"/>
              <w:spacing w:val="2"/>
            </w:rPr>
            <w:t>l</w:t>
          </w:r>
          <w:r w:rsidRPr="00A674F1">
            <w:rPr>
              <w:rFonts w:eastAsia="Calibri" w:cs="Calibri"/>
            </w:rPr>
            <w:t>l</w:t>
          </w:r>
          <w:r w:rsidRPr="00A674F1">
            <w:rPr>
              <w:rFonts w:eastAsia="Calibri" w:cs="Calibri"/>
              <w:spacing w:val="16"/>
            </w:rPr>
            <w:t xml:space="preserve"> </w:t>
          </w:r>
          <w:r w:rsidRPr="00A674F1">
            <w:rPr>
              <w:rFonts w:eastAsia="Calibri" w:cs="Calibri"/>
              <w:spacing w:val="-5"/>
              <w:w w:val="106"/>
            </w:rPr>
            <w:t>p</w:t>
          </w:r>
          <w:r w:rsidRPr="00A674F1">
            <w:rPr>
              <w:rFonts w:eastAsia="Calibri" w:cs="Calibri"/>
              <w:spacing w:val="-3"/>
              <w:w w:val="106"/>
            </w:rPr>
            <w:t>r</w:t>
          </w:r>
          <w:r w:rsidRPr="00A674F1">
            <w:rPr>
              <w:rFonts w:eastAsia="Calibri" w:cs="Calibri"/>
              <w:spacing w:val="6"/>
              <w:w w:val="106"/>
            </w:rPr>
            <w:t>a</w:t>
          </w:r>
          <w:r w:rsidRPr="00A674F1">
            <w:rPr>
              <w:rFonts w:eastAsia="Calibri" w:cs="Calibri"/>
              <w:spacing w:val="2"/>
              <w:w w:val="106"/>
            </w:rPr>
            <w:t>c</w:t>
          </w:r>
          <w:r w:rsidRPr="00A674F1">
            <w:rPr>
              <w:rFonts w:eastAsia="Calibri" w:cs="Calibri"/>
              <w:spacing w:val="-1"/>
              <w:w w:val="106"/>
            </w:rPr>
            <w:t>t</w:t>
          </w:r>
          <w:r w:rsidRPr="00A674F1">
            <w:rPr>
              <w:rFonts w:eastAsia="Calibri" w:cs="Calibri"/>
              <w:spacing w:val="4"/>
              <w:w w:val="106"/>
            </w:rPr>
            <w:t>i</w:t>
          </w:r>
          <w:r w:rsidRPr="00A674F1">
            <w:rPr>
              <w:rFonts w:eastAsia="Calibri" w:cs="Calibri"/>
              <w:spacing w:val="2"/>
              <w:w w:val="106"/>
            </w:rPr>
            <w:t>c</w:t>
          </w:r>
          <w:r w:rsidRPr="00A674F1">
            <w:rPr>
              <w:rFonts w:eastAsia="Calibri" w:cs="Calibri"/>
              <w:spacing w:val="6"/>
              <w:w w:val="106"/>
            </w:rPr>
            <w:t>a</w:t>
          </w:r>
          <w:r w:rsidRPr="00A674F1">
            <w:rPr>
              <w:rFonts w:eastAsia="Calibri" w:cs="Calibri"/>
              <w:spacing w:val="-4"/>
              <w:w w:val="106"/>
            </w:rPr>
            <w:t>b</w:t>
          </w:r>
          <w:r w:rsidRPr="00A674F1">
            <w:rPr>
              <w:rFonts w:eastAsia="Calibri" w:cs="Calibri"/>
              <w:spacing w:val="2"/>
              <w:w w:val="106"/>
            </w:rPr>
            <w:t>l</w:t>
          </w:r>
          <w:r w:rsidRPr="00A674F1">
            <w:rPr>
              <w:rFonts w:eastAsia="Calibri" w:cs="Calibri"/>
              <w:w w:val="106"/>
            </w:rPr>
            <w:t>e</w:t>
          </w:r>
          <w:r w:rsidRPr="00A674F1">
            <w:rPr>
              <w:rFonts w:eastAsia="Calibri" w:cs="Calibri"/>
              <w:spacing w:val="-10"/>
              <w:w w:val="106"/>
            </w:rPr>
            <w:t xml:space="preserve"> </w:t>
          </w:r>
          <w:r w:rsidRPr="00A674F1">
            <w:rPr>
              <w:rFonts w:eastAsia="Calibri" w:cs="Calibri"/>
              <w:spacing w:val="-7"/>
            </w:rPr>
            <w:t>me</w:t>
          </w:r>
          <w:r w:rsidRPr="00A674F1">
            <w:rPr>
              <w:rFonts w:eastAsia="Calibri" w:cs="Calibri"/>
              <w:spacing w:val="6"/>
            </w:rPr>
            <w:t>a</w:t>
          </w:r>
          <w:r w:rsidRPr="00A674F1">
            <w:rPr>
              <w:rFonts w:eastAsia="Calibri" w:cs="Calibri"/>
              <w:spacing w:val="-4"/>
            </w:rPr>
            <w:t>s</w:t>
          </w:r>
          <w:r w:rsidRPr="00A674F1">
            <w:rPr>
              <w:rFonts w:eastAsia="Calibri" w:cs="Calibri"/>
              <w:spacing w:val="-2"/>
            </w:rPr>
            <w:t>u</w:t>
          </w:r>
          <w:r w:rsidRPr="00A674F1">
            <w:rPr>
              <w:rFonts w:eastAsia="Calibri" w:cs="Calibri"/>
              <w:spacing w:val="-3"/>
            </w:rPr>
            <w:t>r</w:t>
          </w:r>
          <w:r w:rsidRPr="00A674F1">
            <w:rPr>
              <w:rFonts w:eastAsia="Calibri" w:cs="Calibri"/>
              <w:spacing w:val="-7"/>
            </w:rPr>
            <w:t>e</w:t>
          </w:r>
          <w:r w:rsidRPr="00A674F1">
            <w:rPr>
              <w:rFonts w:eastAsia="Calibri" w:cs="Calibri"/>
            </w:rPr>
            <w:t>s</w:t>
          </w:r>
          <w:r w:rsidRPr="00A674F1">
            <w:rPr>
              <w:rFonts w:eastAsia="Calibri" w:cs="Calibri"/>
              <w:spacing w:val="35"/>
            </w:rPr>
            <w:t xml:space="preserve"> </w:t>
          </w:r>
          <w:r w:rsidRPr="00A674F1">
            <w:rPr>
              <w:rFonts w:eastAsia="Calibri" w:cs="Calibri"/>
              <w:spacing w:val="-7"/>
            </w:rPr>
            <w:t>m</w:t>
          </w:r>
          <w:r w:rsidRPr="00A674F1">
            <w:rPr>
              <w:rFonts w:eastAsia="Calibri" w:cs="Calibri"/>
              <w:spacing w:val="-2"/>
            </w:rPr>
            <w:t>u</w:t>
          </w:r>
          <w:r w:rsidRPr="00A674F1">
            <w:rPr>
              <w:rFonts w:eastAsia="Calibri" w:cs="Calibri"/>
              <w:spacing w:val="-4"/>
            </w:rPr>
            <w:t>s</w:t>
          </w:r>
          <w:r w:rsidRPr="00A674F1">
            <w:rPr>
              <w:rFonts w:eastAsia="Calibri" w:cs="Calibri"/>
            </w:rPr>
            <w:t>t</w:t>
          </w:r>
          <w:r w:rsidRPr="00A674F1">
            <w:rPr>
              <w:rFonts w:eastAsia="Calibri" w:cs="Calibri"/>
              <w:spacing w:val="34"/>
            </w:rPr>
            <w:t xml:space="preserve"> </w:t>
          </w:r>
          <w:r w:rsidRPr="00A674F1">
            <w:rPr>
              <w:rFonts w:eastAsia="Calibri" w:cs="Calibri"/>
              <w:spacing w:val="-5"/>
            </w:rPr>
            <w:t>b</w:t>
          </w:r>
          <w:r w:rsidRPr="00A674F1">
            <w:rPr>
              <w:rFonts w:eastAsia="Calibri" w:cs="Calibri"/>
            </w:rPr>
            <w:t>e</w:t>
          </w:r>
          <w:r w:rsidRPr="00A674F1">
            <w:rPr>
              <w:rFonts w:eastAsia="Calibri" w:cs="Calibri"/>
              <w:spacing w:val="12"/>
            </w:rPr>
            <w:t xml:space="preserve"> </w:t>
          </w:r>
          <w:r w:rsidRPr="00A674F1">
            <w:rPr>
              <w:rFonts w:eastAsia="Calibri" w:cs="Calibri"/>
              <w:spacing w:val="-2"/>
              <w:w w:val="105"/>
            </w:rPr>
            <w:t>u</w:t>
          </w:r>
          <w:r w:rsidRPr="00A674F1">
            <w:rPr>
              <w:rFonts w:eastAsia="Calibri" w:cs="Calibri"/>
              <w:spacing w:val="-3"/>
              <w:w w:val="106"/>
            </w:rPr>
            <w:t>n</w:t>
          </w:r>
          <w:r w:rsidRPr="00A674F1">
            <w:rPr>
              <w:rFonts w:eastAsia="Calibri" w:cs="Calibri"/>
              <w:spacing w:val="-5"/>
              <w:w w:val="108"/>
            </w:rPr>
            <w:t>d</w:t>
          </w:r>
          <w:r w:rsidRPr="00A674F1">
            <w:rPr>
              <w:rFonts w:eastAsia="Calibri" w:cs="Calibri"/>
              <w:spacing w:val="-7"/>
              <w:w w:val="102"/>
            </w:rPr>
            <w:t>e</w:t>
          </w:r>
          <w:r w:rsidRPr="00A674F1">
            <w:rPr>
              <w:rFonts w:eastAsia="Calibri" w:cs="Calibri"/>
              <w:spacing w:val="-3"/>
              <w:w w:val="101"/>
            </w:rPr>
            <w:t>r</w:t>
          </w:r>
          <w:r w:rsidRPr="00A674F1">
            <w:rPr>
              <w:rFonts w:eastAsia="Calibri" w:cs="Calibri"/>
              <w:spacing w:val="-1"/>
              <w:w w:val="103"/>
            </w:rPr>
            <w:t>t</w:t>
          </w:r>
          <w:r w:rsidRPr="00A674F1">
            <w:rPr>
              <w:rFonts w:eastAsia="Calibri" w:cs="Calibri"/>
              <w:spacing w:val="6"/>
              <w:w w:val="107"/>
            </w:rPr>
            <w:t>a</w:t>
          </w:r>
          <w:r w:rsidRPr="00A674F1">
            <w:rPr>
              <w:rFonts w:eastAsia="Calibri" w:cs="Calibri"/>
              <w:spacing w:val="-6"/>
              <w:w w:val="111"/>
            </w:rPr>
            <w:t>k</w:t>
          </w:r>
          <w:r w:rsidRPr="00A674F1">
            <w:rPr>
              <w:rFonts w:eastAsia="Calibri" w:cs="Calibri"/>
              <w:spacing w:val="-7"/>
              <w:w w:val="102"/>
            </w:rPr>
            <w:t>e</w:t>
          </w:r>
          <w:r w:rsidRPr="00A674F1">
            <w:rPr>
              <w:rFonts w:eastAsia="Calibri" w:cs="Calibri"/>
              <w:w w:val="106"/>
            </w:rPr>
            <w:t>n</w:t>
          </w:r>
          <w:r w:rsidRPr="00A674F1">
            <w:rPr>
              <w:rFonts w:eastAsia="Calibri" w:cs="Calibri"/>
              <w:spacing w:val="5"/>
            </w:rPr>
            <w:t xml:space="preserve"> </w:t>
          </w:r>
          <w:r w:rsidRPr="00A674F1">
            <w:rPr>
              <w:rFonts w:eastAsia="Calibri" w:cs="Calibri"/>
              <w:spacing w:val="-1"/>
            </w:rPr>
            <w:t>t</w:t>
          </w:r>
          <w:r w:rsidRPr="00A674F1">
            <w:rPr>
              <w:rFonts w:eastAsia="Calibri" w:cs="Calibri"/>
            </w:rPr>
            <w:t xml:space="preserve">o </w:t>
          </w:r>
          <w:r w:rsidRPr="00A674F1">
            <w:rPr>
              <w:rFonts w:eastAsia="Calibri" w:cs="Calibri"/>
              <w:spacing w:val="-5"/>
            </w:rPr>
            <w:t>p</w:t>
          </w:r>
          <w:r w:rsidRPr="00A674F1">
            <w:rPr>
              <w:rFonts w:eastAsia="Calibri" w:cs="Calibri"/>
              <w:spacing w:val="-3"/>
            </w:rPr>
            <w:t>r</w:t>
          </w:r>
          <w:r w:rsidRPr="00A674F1">
            <w:rPr>
              <w:rFonts w:eastAsia="Calibri" w:cs="Calibri"/>
              <w:spacing w:val="8"/>
            </w:rPr>
            <w:t>e</w:t>
          </w:r>
          <w:r w:rsidRPr="00A674F1">
            <w:rPr>
              <w:rFonts w:eastAsia="Calibri" w:cs="Calibri"/>
            </w:rPr>
            <w:t>v</w:t>
          </w:r>
          <w:r w:rsidRPr="00A674F1">
            <w:rPr>
              <w:rFonts w:eastAsia="Calibri" w:cs="Calibri"/>
              <w:spacing w:val="-7"/>
            </w:rPr>
            <w:t>e</w:t>
          </w:r>
          <w:r w:rsidRPr="00A674F1">
            <w:rPr>
              <w:rFonts w:eastAsia="Calibri" w:cs="Calibri"/>
              <w:spacing w:val="-3"/>
            </w:rPr>
            <w:t>n</w:t>
          </w:r>
          <w:r w:rsidRPr="00A674F1">
            <w:rPr>
              <w:rFonts w:eastAsia="Calibri" w:cs="Calibri"/>
            </w:rPr>
            <w:t xml:space="preserve">t </w:t>
          </w:r>
          <w:r w:rsidRPr="00A674F1">
            <w:rPr>
              <w:rFonts w:eastAsia="Calibri" w:cs="Calibri"/>
              <w:spacing w:val="-2"/>
            </w:rPr>
            <w:t>o</w:t>
          </w:r>
          <w:r w:rsidRPr="00A674F1">
            <w:rPr>
              <w:rFonts w:eastAsia="Calibri" w:cs="Calibri"/>
              <w:spacing w:val="4"/>
            </w:rPr>
            <w:t>i</w:t>
          </w:r>
          <w:r w:rsidRPr="00A674F1">
            <w:rPr>
              <w:rFonts w:eastAsia="Calibri" w:cs="Calibri"/>
            </w:rPr>
            <w:t>l</w:t>
          </w:r>
          <w:r w:rsidRPr="00A674F1">
            <w:rPr>
              <w:rFonts w:eastAsia="Calibri" w:cs="Calibri"/>
              <w:spacing w:val="18"/>
            </w:rPr>
            <w:t xml:space="preserve"> </w:t>
          </w:r>
          <w:r w:rsidRPr="00A674F1">
            <w:rPr>
              <w:rFonts w:eastAsia="Calibri" w:cs="Calibri"/>
              <w:spacing w:val="6"/>
            </w:rPr>
            <w:t>a</w:t>
          </w:r>
          <w:r w:rsidRPr="00A674F1">
            <w:rPr>
              <w:rFonts w:eastAsia="Calibri" w:cs="Calibri"/>
              <w:spacing w:val="-3"/>
            </w:rPr>
            <w:t>n</w:t>
          </w:r>
          <w:r w:rsidRPr="00A674F1">
            <w:rPr>
              <w:rFonts w:eastAsia="Calibri" w:cs="Calibri"/>
            </w:rPr>
            <w:t>d</w:t>
          </w:r>
          <w:r w:rsidRPr="00A674F1">
            <w:rPr>
              <w:rFonts w:eastAsia="Calibri" w:cs="Calibri"/>
              <w:spacing w:val="18"/>
            </w:rPr>
            <w:t xml:space="preserve"> </w:t>
          </w:r>
          <w:r w:rsidRPr="00A674F1">
            <w:rPr>
              <w:rFonts w:eastAsia="Calibri" w:cs="Calibri"/>
              <w:spacing w:val="-6"/>
            </w:rPr>
            <w:t>f</w:t>
          </w:r>
          <w:r w:rsidRPr="00A674F1">
            <w:rPr>
              <w:rFonts w:eastAsia="Calibri" w:cs="Calibri"/>
              <w:spacing w:val="-2"/>
            </w:rPr>
            <w:t>u</w:t>
          </w:r>
          <w:r w:rsidRPr="00A674F1">
            <w:rPr>
              <w:rFonts w:eastAsia="Calibri" w:cs="Calibri"/>
              <w:spacing w:val="-7"/>
            </w:rPr>
            <w:t>e</w:t>
          </w:r>
          <w:r w:rsidRPr="00A674F1">
            <w:rPr>
              <w:rFonts w:eastAsia="Calibri" w:cs="Calibri"/>
            </w:rPr>
            <w:t xml:space="preserve">l </w:t>
          </w:r>
          <w:r w:rsidRPr="00A674F1">
            <w:rPr>
              <w:rFonts w:eastAsia="Calibri" w:cs="Calibri"/>
              <w:spacing w:val="2"/>
            </w:rPr>
            <w:t>l</w:t>
          </w:r>
          <w:r w:rsidRPr="00A674F1">
            <w:rPr>
              <w:rFonts w:eastAsia="Calibri" w:cs="Calibri"/>
              <w:spacing w:val="-7"/>
            </w:rPr>
            <w:t>e</w:t>
          </w:r>
          <w:r w:rsidRPr="00A674F1">
            <w:rPr>
              <w:rFonts w:eastAsia="Calibri" w:cs="Calibri"/>
              <w:spacing w:val="6"/>
            </w:rPr>
            <w:t>a</w:t>
          </w:r>
          <w:r w:rsidRPr="00A674F1">
            <w:rPr>
              <w:rFonts w:eastAsia="Calibri" w:cs="Calibri"/>
              <w:spacing w:val="-6"/>
            </w:rPr>
            <w:t>k</w:t>
          </w:r>
          <w:r w:rsidRPr="00A674F1">
            <w:rPr>
              <w:rFonts w:eastAsia="Calibri" w:cs="Calibri"/>
            </w:rPr>
            <w:t>s</w:t>
          </w:r>
          <w:r w:rsidRPr="00A674F1">
            <w:rPr>
              <w:rFonts w:eastAsia="Calibri" w:cs="Calibri"/>
              <w:spacing w:val="31"/>
            </w:rPr>
            <w:t xml:space="preserve"> </w:t>
          </w:r>
          <w:r w:rsidRPr="00A674F1">
            <w:rPr>
              <w:rFonts w:eastAsia="Calibri" w:cs="Calibri"/>
              <w:spacing w:val="-6"/>
            </w:rPr>
            <w:t>f</w:t>
          </w:r>
          <w:r w:rsidRPr="00A674F1">
            <w:rPr>
              <w:rFonts w:eastAsia="Calibri" w:cs="Calibri"/>
              <w:spacing w:val="-3"/>
            </w:rPr>
            <w:t>r</w:t>
          </w:r>
          <w:r w:rsidRPr="00A674F1">
            <w:rPr>
              <w:rFonts w:eastAsia="Calibri" w:cs="Calibri"/>
              <w:spacing w:val="-2"/>
            </w:rPr>
            <w:t>o</w:t>
          </w:r>
          <w:r w:rsidRPr="00A674F1">
            <w:rPr>
              <w:rFonts w:eastAsia="Calibri" w:cs="Calibri"/>
            </w:rPr>
            <w:t xml:space="preserve">m </w:t>
          </w:r>
          <w:r w:rsidRPr="00A674F1">
            <w:rPr>
              <w:rFonts w:eastAsia="Calibri" w:cs="Calibri"/>
              <w:w w:val="106"/>
            </w:rPr>
            <w:t>v</w:t>
          </w:r>
          <w:r w:rsidRPr="00A674F1">
            <w:rPr>
              <w:rFonts w:eastAsia="Calibri" w:cs="Calibri"/>
              <w:spacing w:val="-7"/>
              <w:w w:val="106"/>
            </w:rPr>
            <w:t>e</w:t>
          </w:r>
          <w:r w:rsidRPr="00A674F1">
            <w:rPr>
              <w:rFonts w:eastAsia="Calibri" w:cs="Calibri"/>
              <w:spacing w:val="-2"/>
              <w:w w:val="106"/>
            </w:rPr>
            <w:t>h</w:t>
          </w:r>
          <w:r w:rsidRPr="00A674F1">
            <w:rPr>
              <w:rFonts w:eastAsia="Calibri" w:cs="Calibri"/>
              <w:spacing w:val="5"/>
              <w:w w:val="106"/>
            </w:rPr>
            <w:t>i</w:t>
          </w:r>
          <w:r w:rsidRPr="00A674F1">
            <w:rPr>
              <w:rFonts w:eastAsia="Calibri" w:cs="Calibri"/>
              <w:spacing w:val="2"/>
              <w:w w:val="106"/>
            </w:rPr>
            <w:t>cl</w:t>
          </w:r>
          <w:r w:rsidRPr="00A674F1">
            <w:rPr>
              <w:rFonts w:eastAsia="Calibri" w:cs="Calibri"/>
              <w:spacing w:val="-7"/>
              <w:w w:val="106"/>
            </w:rPr>
            <w:t>e</w:t>
          </w:r>
          <w:r w:rsidRPr="00A674F1">
            <w:rPr>
              <w:rFonts w:eastAsia="Calibri" w:cs="Calibri"/>
              <w:w w:val="106"/>
            </w:rPr>
            <w:t>s</w:t>
          </w:r>
          <w:r w:rsidRPr="00A674F1">
            <w:rPr>
              <w:rFonts w:eastAsia="Calibri" w:cs="Calibri"/>
            </w:rPr>
            <w:t xml:space="preserve"> </w:t>
          </w:r>
          <w:r w:rsidRPr="00A674F1">
            <w:rPr>
              <w:rFonts w:eastAsia="Calibri" w:cs="Calibri"/>
              <w:spacing w:val="6"/>
            </w:rPr>
            <w:t>a</w:t>
          </w:r>
          <w:r w:rsidRPr="00A674F1">
            <w:rPr>
              <w:rFonts w:eastAsia="Calibri" w:cs="Calibri"/>
              <w:spacing w:val="-3"/>
            </w:rPr>
            <w:t>n</w:t>
          </w:r>
          <w:r w:rsidRPr="00A674F1">
            <w:rPr>
              <w:rFonts w:eastAsia="Calibri" w:cs="Calibri"/>
            </w:rPr>
            <w:t>d</w:t>
          </w:r>
          <w:r w:rsidRPr="00A674F1">
            <w:rPr>
              <w:rFonts w:eastAsia="Calibri" w:cs="Calibri"/>
              <w:spacing w:val="29"/>
            </w:rPr>
            <w:t xml:space="preserve"> </w:t>
          </w:r>
          <w:r w:rsidRPr="00A674F1">
            <w:rPr>
              <w:rFonts w:eastAsia="Calibri" w:cs="Calibri"/>
              <w:spacing w:val="-7"/>
              <w:w w:val="106"/>
            </w:rPr>
            <w:t>m</w:t>
          </w:r>
          <w:r w:rsidRPr="00A674F1">
            <w:rPr>
              <w:rFonts w:eastAsia="Calibri" w:cs="Calibri"/>
              <w:spacing w:val="6"/>
              <w:w w:val="107"/>
            </w:rPr>
            <w:t>a</w:t>
          </w:r>
          <w:r w:rsidRPr="00A674F1">
            <w:rPr>
              <w:rFonts w:eastAsia="Calibri" w:cs="Calibri"/>
              <w:spacing w:val="2"/>
              <w:w w:val="110"/>
            </w:rPr>
            <w:t>c</w:t>
          </w:r>
          <w:r w:rsidRPr="00A674F1">
            <w:rPr>
              <w:rFonts w:eastAsia="Calibri" w:cs="Calibri"/>
              <w:spacing w:val="-2"/>
              <w:w w:val="105"/>
            </w:rPr>
            <w:t>h</w:t>
          </w:r>
          <w:r w:rsidRPr="00A674F1">
            <w:rPr>
              <w:rFonts w:eastAsia="Calibri" w:cs="Calibri"/>
              <w:spacing w:val="4"/>
              <w:w w:val="109"/>
            </w:rPr>
            <w:t>i</w:t>
          </w:r>
          <w:r w:rsidRPr="00A674F1">
            <w:rPr>
              <w:rFonts w:eastAsia="Calibri" w:cs="Calibri"/>
              <w:spacing w:val="-3"/>
              <w:w w:val="106"/>
            </w:rPr>
            <w:t>n</w:t>
          </w:r>
          <w:r w:rsidRPr="00A674F1">
            <w:rPr>
              <w:rFonts w:eastAsia="Calibri" w:cs="Calibri"/>
              <w:spacing w:val="-7"/>
              <w:w w:val="102"/>
            </w:rPr>
            <w:t>e</w:t>
          </w:r>
          <w:r w:rsidRPr="00A674F1">
            <w:rPr>
              <w:rFonts w:eastAsia="Calibri" w:cs="Calibri"/>
              <w:spacing w:val="12"/>
              <w:w w:val="101"/>
            </w:rPr>
            <w:t>r</w:t>
          </w:r>
          <w:r w:rsidRPr="00A674F1">
            <w:rPr>
              <w:rFonts w:eastAsia="Calibri" w:cs="Calibri"/>
              <w:w w:val="101"/>
            </w:rPr>
            <w:t>y;</w:t>
          </w:r>
        </w:p>
        <w:p w14:paraId="739EFD35" w14:textId="77777777" w:rsidR="00F66E77" w:rsidRPr="00F66E77" w:rsidRDefault="00152199" w:rsidP="00504138">
          <w:pPr>
            <w:pStyle w:val="ListParagraph"/>
            <w:numPr>
              <w:ilvl w:val="2"/>
              <w:numId w:val="54"/>
            </w:numPr>
            <w:spacing w:before="51"/>
            <w:ind w:left="1560" w:right="51"/>
            <w:jc w:val="both"/>
            <w:rPr>
              <w:rFonts w:eastAsia="Calibri" w:cs="Calibri"/>
              <w:spacing w:val="5"/>
            </w:rPr>
          </w:pPr>
          <w:r w:rsidRPr="00F66E77">
            <w:rPr>
              <w:rFonts w:eastAsia="Calibri" w:cs="Calibri"/>
              <w:spacing w:val="-6"/>
            </w:rPr>
            <w:t>f</w:t>
          </w:r>
          <w:r w:rsidRPr="00F66E77">
            <w:rPr>
              <w:rFonts w:eastAsia="Calibri" w:cs="Calibri"/>
              <w:spacing w:val="-2"/>
            </w:rPr>
            <w:t>u</w:t>
          </w:r>
          <w:r w:rsidRPr="00F66E77">
            <w:rPr>
              <w:rFonts w:eastAsia="Calibri" w:cs="Calibri"/>
              <w:spacing w:val="-7"/>
            </w:rPr>
            <w:t>e</w:t>
          </w:r>
          <w:r w:rsidRPr="00F66E77">
            <w:rPr>
              <w:rFonts w:eastAsia="Calibri" w:cs="Calibri"/>
            </w:rPr>
            <w:t xml:space="preserve">l </w:t>
          </w:r>
          <w:r w:rsidRPr="00F66E77">
            <w:rPr>
              <w:rFonts w:eastAsia="Calibri" w:cs="Calibri"/>
              <w:spacing w:val="-4"/>
            </w:rPr>
            <w:t>s</w:t>
          </w:r>
          <w:r w:rsidRPr="00F66E77">
            <w:rPr>
              <w:rFonts w:eastAsia="Calibri" w:cs="Calibri"/>
              <w:spacing w:val="-1"/>
            </w:rPr>
            <w:t>t</w:t>
          </w:r>
          <w:r w:rsidRPr="00F66E77">
            <w:rPr>
              <w:rFonts w:eastAsia="Calibri" w:cs="Calibri"/>
              <w:spacing w:val="-2"/>
            </w:rPr>
            <w:t>o</w:t>
          </w:r>
          <w:r w:rsidRPr="00F66E77">
            <w:rPr>
              <w:rFonts w:eastAsia="Calibri" w:cs="Calibri"/>
              <w:spacing w:val="-3"/>
            </w:rPr>
            <w:t>r</w:t>
          </w:r>
          <w:r w:rsidRPr="00F66E77">
            <w:rPr>
              <w:rFonts w:eastAsia="Calibri" w:cs="Calibri"/>
              <w:spacing w:val="6"/>
            </w:rPr>
            <w:t>a</w:t>
          </w:r>
          <w:r w:rsidRPr="00F66E77">
            <w:rPr>
              <w:rFonts w:eastAsia="Calibri" w:cs="Calibri"/>
              <w:spacing w:val="-8"/>
            </w:rPr>
            <w:t>g</w:t>
          </w:r>
          <w:r w:rsidRPr="00F66E77">
            <w:rPr>
              <w:rFonts w:eastAsia="Calibri" w:cs="Calibri"/>
            </w:rPr>
            <w:t xml:space="preserve">e </w:t>
          </w:r>
          <w:r w:rsidRPr="00F66E77">
            <w:rPr>
              <w:rFonts w:eastAsia="Calibri" w:cs="Calibri"/>
              <w:spacing w:val="-1"/>
            </w:rPr>
            <w:t>t</w:t>
          </w:r>
          <w:r w:rsidRPr="00F66E77">
            <w:rPr>
              <w:rFonts w:eastAsia="Calibri" w:cs="Calibri"/>
              <w:spacing w:val="6"/>
            </w:rPr>
            <w:t>a</w:t>
          </w:r>
          <w:r w:rsidRPr="00F66E77">
            <w:rPr>
              <w:rFonts w:eastAsia="Calibri" w:cs="Calibri"/>
              <w:spacing w:val="-3"/>
            </w:rPr>
            <w:t>n</w:t>
          </w:r>
          <w:r w:rsidRPr="00F66E77">
            <w:rPr>
              <w:rFonts w:eastAsia="Calibri" w:cs="Calibri"/>
              <w:spacing w:val="-6"/>
            </w:rPr>
            <w:t>k</w:t>
          </w:r>
          <w:r w:rsidRPr="00F66E77">
            <w:rPr>
              <w:rFonts w:eastAsia="Calibri" w:cs="Calibri"/>
            </w:rPr>
            <w:t xml:space="preserve">s </w:t>
          </w:r>
          <w:r w:rsidRPr="00F66E77">
            <w:rPr>
              <w:rFonts w:eastAsia="Calibri" w:cs="Calibri"/>
              <w:spacing w:val="6"/>
            </w:rPr>
            <w:t>a</w:t>
          </w:r>
          <w:r w:rsidRPr="00F66E77">
            <w:rPr>
              <w:rFonts w:eastAsia="Calibri" w:cs="Calibri"/>
              <w:spacing w:val="-3"/>
            </w:rPr>
            <w:t>n</w:t>
          </w:r>
          <w:r w:rsidRPr="00F66E77">
            <w:rPr>
              <w:rFonts w:eastAsia="Calibri" w:cs="Calibri"/>
            </w:rPr>
            <w:t xml:space="preserve">d </w:t>
          </w:r>
          <w:r w:rsidRPr="00F66E77">
            <w:rPr>
              <w:rFonts w:eastAsia="Calibri" w:cs="Calibri"/>
              <w:spacing w:val="-7"/>
            </w:rPr>
            <w:t>m</w:t>
          </w:r>
          <w:r w:rsidRPr="00F66E77">
            <w:rPr>
              <w:rFonts w:eastAsia="Calibri" w:cs="Calibri"/>
              <w:spacing w:val="6"/>
            </w:rPr>
            <w:t>a</w:t>
          </w:r>
          <w:r w:rsidRPr="00F66E77">
            <w:rPr>
              <w:rFonts w:eastAsia="Calibri" w:cs="Calibri"/>
              <w:spacing w:val="2"/>
            </w:rPr>
            <w:t>c</w:t>
          </w:r>
          <w:r w:rsidRPr="00F66E77">
            <w:rPr>
              <w:rFonts w:eastAsia="Calibri" w:cs="Calibri"/>
              <w:spacing w:val="-2"/>
            </w:rPr>
            <w:t>h</w:t>
          </w:r>
          <w:r w:rsidRPr="00F66E77">
            <w:rPr>
              <w:rFonts w:eastAsia="Calibri" w:cs="Calibri"/>
              <w:spacing w:val="5"/>
            </w:rPr>
            <w:t>i</w:t>
          </w:r>
          <w:r w:rsidRPr="00F66E77">
            <w:rPr>
              <w:rFonts w:eastAsia="Calibri" w:cs="Calibri"/>
              <w:spacing w:val="-3"/>
            </w:rPr>
            <w:t>n</w:t>
          </w:r>
          <w:r w:rsidRPr="00F66E77">
            <w:rPr>
              <w:rFonts w:eastAsia="Calibri" w:cs="Calibri"/>
              <w:spacing w:val="-7"/>
            </w:rPr>
            <w:t>e</w:t>
          </w:r>
          <w:r w:rsidRPr="00F66E77">
            <w:rPr>
              <w:rFonts w:eastAsia="Calibri" w:cs="Calibri"/>
              <w:spacing w:val="12"/>
            </w:rPr>
            <w:t>r</w:t>
          </w:r>
          <w:r w:rsidRPr="00F66E77">
            <w:rPr>
              <w:rFonts w:eastAsia="Calibri" w:cs="Calibri"/>
            </w:rPr>
            <w:t>y</w:t>
          </w:r>
          <w:r w:rsidRPr="00F66E77">
            <w:rPr>
              <w:rFonts w:eastAsia="Calibri" w:cs="Calibri"/>
              <w:spacing w:val="19"/>
            </w:rPr>
            <w:t xml:space="preserve"> </w:t>
          </w:r>
          <w:r w:rsidRPr="00F66E77">
            <w:rPr>
              <w:rFonts w:eastAsia="Calibri" w:cs="Calibri"/>
              <w:spacing w:val="-7"/>
              <w:w w:val="106"/>
            </w:rPr>
            <w:t>m</w:t>
          </w:r>
          <w:r w:rsidRPr="00F66E77">
            <w:rPr>
              <w:rFonts w:eastAsia="Calibri" w:cs="Calibri"/>
              <w:spacing w:val="-2"/>
              <w:w w:val="106"/>
            </w:rPr>
            <w:t>u</w:t>
          </w:r>
          <w:r w:rsidRPr="00F66E77">
            <w:rPr>
              <w:rFonts w:eastAsia="Calibri" w:cs="Calibri"/>
              <w:spacing w:val="-4"/>
              <w:w w:val="106"/>
            </w:rPr>
            <w:t>s</w:t>
          </w:r>
          <w:r w:rsidRPr="00F66E77">
            <w:rPr>
              <w:rFonts w:eastAsia="Calibri" w:cs="Calibri"/>
              <w:w w:val="106"/>
            </w:rPr>
            <w:t>t</w:t>
          </w:r>
          <w:r w:rsidRPr="00F66E77">
            <w:rPr>
              <w:rFonts w:eastAsia="Calibri" w:cs="Calibri"/>
            </w:rPr>
            <w:t xml:space="preserve"> </w:t>
          </w:r>
          <w:r w:rsidRPr="00F66E77">
            <w:rPr>
              <w:rFonts w:eastAsia="Calibri" w:cs="Calibri"/>
              <w:spacing w:val="-5"/>
              <w:w w:val="107"/>
            </w:rPr>
            <w:t>b</w:t>
          </w:r>
          <w:r w:rsidRPr="00F66E77">
            <w:rPr>
              <w:rFonts w:eastAsia="Calibri" w:cs="Calibri"/>
              <w:w w:val="102"/>
            </w:rPr>
            <w:t xml:space="preserve">e </w:t>
          </w:r>
          <w:r w:rsidRPr="00F66E77">
            <w:rPr>
              <w:rFonts w:eastAsia="Calibri" w:cs="Calibri"/>
              <w:spacing w:val="-7"/>
              <w:w w:val="106"/>
            </w:rPr>
            <w:t>m</w:t>
          </w:r>
          <w:r w:rsidRPr="00F66E77">
            <w:rPr>
              <w:rFonts w:eastAsia="Calibri" w:cs="Calibri"/>
              <w:spacing w:val="6"/>
              <w:w w:val="106"/>
            </w:rPr>
            <w:t>a</w:t>
          </w:r>
          <w:r w:rsidRPr="00F66E77">
            <w:rPr>
              <w:rFonts w:eastAsia="Calibri" w:cs="Calibri"/>
              <w:spacing w:val="4"/>
              <w:w w:val="106"/>
            </w:rPr>
            <w:t>i</w:t>
          </w:r>
          <w:r w:rsidRPr="00F66E77">
            <w:rPr>
              <w:rFonts w:eastAsia="Calibri" w:cs="Calibri"/>
              <w:spacing w:val="-3"/>
              <w:w w:val="106"/>
            </w:rPr>
            <w:t>n</w:t>
          </w:r>
          <w:r w:rsidRPr="00F66E77">
            <w:rPr>
              <w:rFonts w:eastAsia="Calibri" w:cs="Calibri"/>
              <w:spacing w:val="-1"/>
              <w:w w:val="106"/>
            </w:rPr>
            <w:t>t</w:t>
          </w:r>
          <w:r w:rsidRPr="00F66E77">
            <w:rPr>
              <w:rFonts w:eastAsia="Calibri" w:cs="Calibri"/>
              <w:spacing w:val="6"/>
              <w:w w:val="106"/>
            </w:rPr>
            <w:t>a</w:t>
          </w:r>
          <w:r w:rsidRPr="00F66E77">
            <w:rPr>
              <w:rFonts w:eastAsia="Calibri" w:cs="Calibri"/>
              <w:spacing w:val="4"/>
              <w:w w:val="106"/>
            </w:rPr>
            <w:t>i</w:t>
          </w:r>
          <w:r w:rsidRPr="00F66E77">
            <w:rPr>
              <w:rFonts w:eastAsia="Calibri" w:cs="Calibri"/>
              <w:spacing w:val="-3"/>
              <w:w w:val="106"/>
            </w:rPr>
            <w:t>n</w:t>
          </w:r>
          <w:r w:rsidRPr="00F66E77">
            <w:rPr>
              <w:rFonts w:eastAsia="Calibri" w:cs="Calibri"/>
              <w:spacing w:val="-7"/>
              <w:w w:val="106"/>
            </w:rPr>
            <w:t>e</w:t>
          </w:r>
          <w:r w:rsidRPr="00F66E77">
            <w:rPr>
              <w:rFonts w:eastAsia="Calibri" w:cs="Calibri"/>
              <w:w w:val="106"/>
            </w:rPr>
            <w:t>d</w:t>
          </w:r>
          <w:r w:rsidRPr="00F66E77">
            <w:rPr>
              <w:rFonts w:eastAsia="Calibri" w:cs="Calibri"/>
              <w:spacing w:val="-14"/>
              <w:w w:val="106"/>
            </w:rPr>
            <w:t xml:space="preserve"> </w:t>
          </w:r>
          <w:r w:rsidRPr="00F66E77">
            <w:rPr>
              <w:rFonts w:eastAsia="Calibri" w:cs="Calibri"/>
              <w:spacing w:val="-8"/>
            </w:rPr>
            <w:t>a</w:t>
          </w:r>
          <w:r w:rsidRPr="00F66E77">
            <w:rPr>
              <w:rFonts w:eastAsia="Calibri" w:cs="Calibri"/>
            </w:rPr>
            <w:t>t</w:t>
          </w:r>
          <w:r w:rsidRPr="00F66E77">
            <w:rPr>
              <w:rFonts w:eastAsia="Calibri" w:cs="Calibri"/>
              <w:spacing w:val="2"/>
            </w:rPr>
            <w:t xml:space="preserve"> </w:t>
          </w:r>
          <w:r w:rsidRPr="00F66E77">
            <w:rPr>
              <w:rFonts w:eastAsia="Calibri" w:cs="Calibri"/>
              <w:spacing w:val="6"/>
            </w:rPr>
            <w:t>a</w:t>
          </w:r>
          <w:r w:rsidRPr="00F66E77">
            <w:rPr>
              <w:rFonts w:eastAsia="Calibri" w:cs="Calibri"/>
              <w:spacing w:val="2"/>
            </w:rPr>
            <w:t>l</w:t>
          </w:r>
          <w:r w:rsidRPr="00F66E77">
            <w:rPr>
              <w:rFonts w:eastAsia="Calibri" w:cs="Calibri"/>
            </w:rPr>
            <w:t>l</w:t>
          </w:r>
          <w:r w:rsidRPr="00F66E77">
            <w:rPr>
              <w:rFonts w:eastAsia="Calibri" w:cs="Calibri"/>
              <w:spacing w:val="16"/>
            </w:rPr>
            <w:t xml:space="preserve"> </w:t>
          </w:r>
          <w:r w:rsidRPr="00F66E77">
            <w:rPr>
              <w:rFonts w:eastAsia="Calibri" w:cs="Calibri"/>
              <w:spacing w:val="-1"/>
            </w:rPr>
            <w:t>t</w:t>
          </w:r>
          <w:r w:rsidRPr="00F66E77">
            <w:rPr>
              <w:rFonts w:eastAsia="Calibri" w:cs="Calibri"/>
              <w:spacing w:val="4"/>
            </w:rPr>
            <w:t>i</w:t>
          </w:r>
          <w:r w:rsidRPr="00F66E77">
            <w:rPr>
              <w:rFonts w:eastAsia="Calibri" w:cs="Calibri"/>
              <w:spacing w:val="-7"/>
            </w:rPr>
            <w:t>me</w:t>
          </w:r>
          <w:r w:rsidRPr="00F66E77">
            <w:rPr>
              <w:rFonts w:eastAsia="Calibri" w:cs="Calibri"/>
            </w:rPr>
            <w:t>s</w:t>
          </w:r>
          <w:r w:rsidRPr="00F66E77">
            <w:rPr>
              <w:rFonts w:eastAsia="Calibri" w:cs="Calibri"/>
              <w:spacing w:val="32"/>
            </w:rPr>
            <w:t xml:space="preserve"> </w:t>
          </w:r>
          <w:r w:rsidRPr="00F66E77">
            <w:rPr>
              <w:rFonts w:eastAsia="Calibri" w:cs="Calibri"/>
              <w:spacing w:val="-1"/>
            </w:rPr>
            <w:t>t</w:t>
          </w:r>
          <w:r w:rsidRPr="00F66E77">
            <w:rPr>
              <w:rFonts w:eastAsia="Calibri" w:cs="Calibri"/>
            </w:rPr>
            <w:t>o</w:t>
          </w:r>
          <w:r w:rsidRPr="00F66E77">
            <w:rPr>
              <w:rFonts w:eastAsia="Calibri" w:cs="Calibri"/>
              <w:spacing w:val="-1"/>
            </w:rPr>
            <w:t xml:space="preserve"> </w:t>
          </w:r>
          <w:r w:rsidRPr="00F66E77">
            <w:rPr>
              <w:rFonts w:eastAsia="Calibri" w:cs="Calibri"/>
              <w:spacing w:val="-5"/>
            </w:rPr>
            <w:t>p</w:t>
          </w:r>
          <w:r w:rsidRPr="00F66E77">
            <w:rPr>
              <w:rFonts w:eastAsia="Calibri" w:cs="Calibri"/>
              <w:spacing w:val="-3"/>
            </w:rPr>
            <w:t>r</w:t>
          </w:r>
          <w:r w:rsidRPr="00F66E77">
            <w:rPr>
              <w:rFonts w:eastAsia="Calibri" w:cs="Calibri"/>
              <w:spacing w:val="8"/>
            </w:rPr>
            <w:t>e</w:t>
          </w:r>
          <w:r w:rsidRPr="00F66E77">
            <w:rPr>
              <w:rFonts w:eastAsia="Calibri" w:cs="Calibri"/>
            </w:rPr>
            <w:t>v</w:t>
          </w:r>
          <w:r w:rsidRPr="00F66E77">
            <w:rPr>
              <w:rFonts w:eastAsia="Calibri" w:cs="Calibri"/>
              <w:spacing w:val="-7"/>
            </w:rPr>
            <w:t>e</w:t>
          </w:r>
          <w:r w:rsidRPr="00F66E77">
            <w:rPr>
              <w:rFonts w:eastAsia="Calibri" w:cs="Calibri"/>
              <w:spacing w:val="-3"/>
            </w:rPr>
            <w:t>n</w:t>
          </w:r>
          <w:r w:rsidRPr="00F66E77">
            <w:rPr>
              <w:rFonts w:eastAsia="Calibri" w:cs="Calibri"/>
            </w:rPr>
            <w:t>t</w:t>
          </w:r>
          <w:r w:rsidRPr="00F66E77">
            <w:rPr>
              <w:rFonts w:eastAsia="Calibri" w:cs="Calibri"/>
              <w:spacing w:val="21"/>
            </w:rPr>
            <w:t xml:space="preserve"> </w:t>
          </w:r>
          <w:r w:rsidRPr="00F66E77">
            <w:rPr>
              <w:rFonts w:eastAsia="Calibri" w:cs="Calibri"/>
              <w:spacing w:val="2"/>
              <w:w w:val="113"/>
            </w:rPr>
            <w:t>l</w:t>
          </w:r>
          <w:r w:rsidRPr="00F66E77">
            <w:rPr>
              <w:rFonts w:eastAsia="Calibri" w:cs="Calibri"/>
              <w:spacing w:val="-7"/>
              <w:w w:val="102"/>
            </w:rPr>
            <w:t>e</w:t>
          </w:r>
          <w:r w:rsidRPr="00F66E77">
            <w:rPr>
              <w:rFonts w:eastAsia="Calibri" w:cs="Calibri"/>
              <w:spacing w:val="6"/>
              <w:w w:val="107"/>
            </w:rPr>
            <w:t>a</w:t>
          </w:r>
          <w:r w:rsidRPr="00F66E77">
            <w:rPr>
              <w:rFonts w:eastAsia="Calibri" w:cs="Calibri"/>
              <w:spacing w:val="-6"/>
              <w:w w:val="111"/>
            </w:rPr>
            <w:t>k</w:t>
          </w:r>
          <w:r w:rsidRPr="00F66E77">
            <w:rPr>
              <w:rFonts w:eastAsia="Calibri" w:cs="Calibri"/>
              <w:spacing w:val="6"/>
              <w:w w:val="107"/>
            </w:rPr>
            <w:t>a</w:t>
          </w:r>
          <w:r w:rsidRPr="00F66E77">
            <w:rPr>
              <w:rFonts w:eastAsia="Calibri" w:cs="Calibri"/>
              <w:spacing w:val="-8"/>
              <w:w w:val="109"/>
            </w:rPr>
            <w:t>g</w:t>
          </w:r>
          <w:r w:rsidRPr="00F66E77">
            <w:rPr>
              <w:rFonts w:eastAsia="Calibri" w:cs="Calibri"/>
              <w:w w:val="102"/>
            </w:rPr>
            <w:t>e</w:t>
          </w:r>
          <w:r w:rsidRPr="00F66E77">
            <w:rPr>
              <w:rFonts w:eastAsia="Calibri" w:cs="Calibri"/>
              <w:spacing w:val="-14"/>
            </w:rPr>
            <w:t xml:space="preserve"> </w:t>
          </w:r>
          <w:r w:rsidRPr="00F66E77">
            <w:rPr>
              <w:rFonts w:eastAsia="Calibri" w:cs="Calibri"/>
              <w:spacing w:val="-2"/>
            </w:rPr>
            <w:t>o</w:t>
          </w:r>
          <w:r w:rsidRPr="00F66E77">
            <w:rPr>
              <w:rFonts w:eastAsia="Calibri" w:cs="Calibri"/>
            </w:rPr>
            <w:t>f</w:t>
          </w:r>
          <w:r w:rsidRPr="00F66E77">
            <w:rPr>
              <w:rFonts w:eastAsia="Calibri" w:cs="Calibri"/>
              <w:spacing w:val="6"/>
            </w:rPr>
            <w:t xml:space="preserve"> </w:t>
          </w:r>
          <w:r w:rsidRPr="00F66E77">
            <w:rPr>
              <w:rFonts w:eastAsia="Calibri" w:cs="Calibri"/>
              <w:spacing w:val="-2"/>
            </w:rPr>
            <w:t>o</w:t>
          </w:r>
          <w:r w:rsidRPr="00F66E77">
            <w:rPr>
              <w:rFonts w:eastAsia="Calibri" w:cs="Calibri"/>
              <w:spacing w:val="5"/>
            </w:rPr>
            <w:t>i</w:t>
          </w:r>
          <w:r w:rsidRPr="00F66E77">
            <w:rPr>
              <w:rFonts w:eastAsia="Calibri" w:cs="Calibri"/>
            </w:rPr>
            <w:t>l</w:t>
          </w:r>
          <w:r w:rsidRPr="00F66E77">
            <w:rPr>
              <w:rFonts w:eastAsia="Calibri" w:cs="Calibri"/>
              <w:spacing w:val="24"/>
            </w:rPr>
            <w:t xml:space="preserve"> </w:t>
          </w:r>
          <w:r w:rsidRPr="00F66E77">
            <w:rPr>
              <w:rFonts w:eastAsia="Calibri" w:cs="Calibri"/>
              <w:spacing w:val="6"/>
            </w:rPr>
            <w:t>a</w:t>
          </w:r>
          <w:r w:rsidRPr="00F66E77">
            <w:rPr>
              <w:rFonts w:eastAsia="Calibri" w:cs="Calibri"/>
              <w:spacing w:val="-3"/>
            </w:rPr>
            <w:t>n</w:t>
          </w:r>
          <w:r w:rsidRPr="00F66E77">
            <w:rPr>
              <w:rFonts w:eastAsia="Calibri" w:cs="Calibri"/>
            </w:rPr>
            <w:t>d</w:t>
          </w:r>
          <w:r w:rsidRPr="00F66E77">
            <w:rPr>
              <w:rFonts w:eastAsia="Calibri" w:cs="Calibri"/>
              <w:spacing w:val="13"/>
            </w:rPr>
            <w:t xml:space="preserve"> </w:t>
          </w:r>
          <w:r w:rsidRPr="00F66E77">
            <w:rPr>
              <w:rFonts w:eastAsia="Calibri" w:cs="Calibri"/>
              <w:spacing w:val="-2"/>
            </w:rPr>
            <w:t>o</w:t>
          </w:r>
          <w:r w:rsidRPr="00F66E77">
            <w:rPr>
              <w:rFonts w:eastAsia="Calibri" w:cs="Calibri"/>
              <w:spacing w:val="-1"/>
            </w:rPr>
            <w:t>t</w:t>
          </w:r>
          <w:r w:rsidRPr="00F66E77">
            <w:rPr>
              <w:rFonts w:eastAsia="Calibri" w:cs="Calibri"/>
              <w:spacing w:val="-2"/>
            </w:rPr>
            <w:t>h</w:t>
          </w:r>
          <w:r w:rsidRPr="00F66E77">
            <w:rPr>
              <w:rFonts w:eastAsia="Calibri" w:cs="Calibri"/>
              <w:spacing w:val="-7"/>
            </w:rPr>
            <w:t>e</w:t>
          </w:r>
          <w:r w:rsidRPr="00F66E77">
            <w:rPr>
              <w:rFonts w:eastAsia="Calibri" w:cs="Calibri"/>
            </w:rPr>
            <w:t>r</w:t>
          </w:r>
          <w:r w:rsidRPr="00F66E77">
            <w:rPr>
              <w:rFonts w:eastAsia="Calibri" w:cs="Calibri"/>
              <w:spacing w:val="7"/>
            </w:rPr>
            <w:t xml:space="preserve"> </w:t>
          </w:r>
          <w:r w:rsidRPr="00F66E77">
            <w:rPr>
              <w:rFonts w:eastAsia="Calibri" w:cs="Calibri"/>
              <w:spacing w:val="2"/>
              <w:w w:val="110"/>
            </w:rPr>
            <w:t>c</w:t>
          </w:r>
          <w:r w:rsidRPr="00F66E77">
            <w:rPr>
              <w:rFonts w:eastAsia="Calibri" w:cs="Calibri"/>
              <w:spacing w:val="-2"/>
              <w:w w:val="105"/>
            </w:rPr>
            <w:t>o</w:t>
          </w:r>
          <w:r w:rsidRPr="00F66E77">
            <w:rPr>
              <w:rFonts w:eastAsia="Calibri" w:cs="Calibri"/>
              <w:spacing w:val="-3"/>
              <w:w w:val="106"/>
            </w:rPr>
            <w:t>n</w:t>
          </w:r>
          <w:r w:rsidRPr="00F66E77">
            <w:rPr>
              <w:rFonts w:eastAsia="Calibri" w:cs="Calibri"/>
              <w:spacing w:val="-1"/>
              <w:w w:val="103"/>
            </w:rPr>
            <w:t>t</w:t>
          </w:r>
          <w:r w:rsidRPr="00F66E77">
            <w:rPr>
              <w:rFonts w:eastAsia="Calibri" w:cs="Calibri"/>
              <w:spacing w:val="6"/>
              <w:w w:val="107"/>
            </w:rPr>
            <w:t>a</w:t>
          </w:r>
          <w:r w:rsidRPr="00F66E77">
            <w:rPr>
              <w:rFonts w:eastAsia="Calibri" w:cs="Calibri"/>
              <w:spacing w:val="-7"/>
              <w:w w:val="106"/>
            </w:rPr>
            <w:t>m</w:t>
          </w:r>
          <w:r w:rsidRPr="00F66E77">
            <w:rPr>
              <w:rFonts w:eastAsia="Calibri" w:cs="Calibri"/>
              <w:spacing w:val="4"/>
              <w:w w:val="109"/>
            </w:rPr>
            <w:t>i</w:t>
          </w:r>
          <w:r w:rsidRPr="00F66E77">
            <w:rPr>
              <w:rFonts w:eastAsia="Calibri" w:cs="Calibri"/>
              <w:spacing w:val="-3"/>
              <w:w w:val="106"/>
            </w:rPr>
            <w:t>n</w:t>
          </w:r>
          <w:r w:rsidRPr="00F66E77">
            <w:rPr>
              <w:rFonts w:eastAsia="Calibri" w:cs="Calibri"/>
              <w:spacing w:val="6"/>
              <w:w w:val="107"/>
            </w:rPr>
            <w:t>a</w:t>
          </w:r>
          <w:r w:rsidRPr="00F66E77">
            <w:rPr>
              <w:rFonts w:eastAsia="Calibri" w:cs="Calibri"/>
              <w:spacing w:val="-3"/>
              <w:w w:val="106"/>
            </w:rPr>
            <w:t>n</w:t>
          </w:r>
          <w:r w:rsidRPr="00F66E77">
            <w:rPr>
              <w:rFonts w:eastAsia="Calibri" w:cs="Calibri"/>
              <w:spacing w:val="-1"/>
              <w:w w:val="103"/>
            </w:rPr>
            <w:t>t</w:t>
          </w:r>
          <w:r w:rsidRPr="00F66E77">
            <w:rPr>
              <w:rFonts w:eastAsia="Calibri" w:cs="Calibri"/>
              <w:spacing w:val="-4"/>
              <w:w w:val="109"/>
            </w:rPr>
            <w:t>s</w:t>
          </w:r>
          <w:r w:rsidRPr="00F66E77">
            <w:rPr>
              <w:rFonts w:eastAsia="Calibri" w:cs="Calibri"/>
              <w:w w:val="95"/>
            </w:rPr>
            <w:t>;</w:t>
          </w:r>
        </w:p>
        <w:p w14:paraId="3564E2B3" w14:textId="77777777" w:rsidR="00F66E77" w:rsidRPr="00F66E77" w:rsidRDefault="00152199" w:rsidP="00504138">
          <w:pPr>
            <w:pStyle w:val="ListParagraph"/>
            <w:numPr>
              <w:ilvl w:val="2"/>
              <w:numId w:val="54"/>
            </w:numPr>
            <w:spacing w:before="51"/>
            <w:ind w:left="1560" w:right="51"/>
            <w:jc w:val="both"/>
            <w:rPr>
              <w:rFonts w:eastAsia="Calibri" w:cs="Calibri"/>
              <w:spacing w:val="5"/>
            </w:rPr>
          </w:pPr>
          <w:r w:rsidRPr="00F66E77">
            <w:rPr>
              <w:rFonts w:eastAsia="Calibri" w:cs="Calibri"/>
              <w:color w:val="0D0D0D"/>
              <w:spacing w:val="-3"/>
            </w:rPr>
            <w:t>n</w:t>
          </w:r>
          <w:r w:rsidRPr="00F66E77">
            <w:rPr>
              <w:rFonts w:eastAsia="Calibri" w:cs="Calibri"/>
              <w:color w:val="0D0D0D"/>
            </w:rPr>
            <w:t>o</w:t>
          </w:r>
          <w:r w:rsidRPr="00F66E77">
            <w:rPr>
              <w:rFonts w:eastAsia="Calibri" w:cs="Calibri"/>
              <w:color w:val="0D0D0D"/>
              <w:spacing w:val="49"/>
            </w:rPr>
            <w:t xml:space="preserve"> </w:t>
          </w:r>
          <w:r w:rsidRPr="00F66E77">
            <w:rPr>
              <w:rFonts w:eastAsia="Calibri" w:cs="Calibri"/>
              <w:color w:val="0D0D0D"/>
              <w:spacing w:val="-3"/>
            </w:rPr>
            <w:t>r</w:t>
          </w:r>
          <w:r w:rsidRPr="00F66E77">
            <w:rPr>
              <w:rFonts w:eastAsia="Calibri" w:cs="Calibri"/>
              <w:color w:val="0D0D0D"/>
              <w:spacing w:val="-7"/>
            </w:rPr>
            <w:t>e</w:t>
          </w:r>
          <w:r w:rsidRPr="00F66E77">
            <w:rPr>
              <w:rFonts w:eastAsia="Calibri" w:cs="Calibri"/>
              <w:color w:val="0D0D0D"/>
              <w:spacing w:val="-6"/>
            </w:rPr>
            <w:t>f</w:t>
          </w:r>
          <w:r w:rsidRPr="00F66E77">
            <w:rPr>
              <w:rFonts w:eastAsia="Calibri" w:cs="Calibri"/>
              <w:color w:val="0D0D0D"/>
              <w:spacing w:val="-2"/>
            </w:rPr>
            <w:t>u</w:t>
          </w:r>
          <w:r w:rsidRPr="00F66E77">
            <w:rPr>
              <w:rFonts w:eastAsia="Calibri" w:cs="Calibri"/>
              <w:color w:val="0D0D0D"/>
              <w:spacing w:val="-7"/>
            </w:rPr>
            <w:t>e</w:t>
          </w:r>
          <w:r w:rsidRPr="00F66E77">
            <w:rPr>
              <w:rFonts w:eastAsia="Calibri" w:cs="Calibri"/>
              <w:color w:val="0D0D0D"/>
              <w:spacing w:val="2"/>
            </w:rPr>
            <w:t>ll</w:t>
          </w:r>
          <w:r w:rsidRPr="00F66E77">
            <w:rPr>
              <w:rFonts w:eastAsia="Calibri" w:cs="Calibri"/>
              <w:color w:val="0D0D0D"/>
              <w:spacing w:val="4"/>
            </w:rPr>
            <w:t>i</w:t>
          </w:r>
          <w:r w:rsidRPr="00F66E77">
            <w:rPr>
              <w:rFonts w:eastAsia="Calibri" w:cs="Calibri"/>
              <w:color w:val="0D0D0D"/>
              <w:spacing w:val="-3"/>
            </w:rPr>
            <w:t>n</w:t>
          </w:r>
          <w:r w:rsidRPr="00F66E77">
            <w:rPr>
              <w:rFonts w:eastAsia="Calibri" w:cs="Calibri"/>
              <w:color w:val="0D0D0D"/>
            </w:rPr>
            <w:t xml:space="preserve">g </w:t>
          </w:r>
          <w:r w:rsidRPr="00F66E77">
            <w:rPr>
              <w:rFonts w:eastAsia="Calibri" w:cs="Calibri"/>
              <w:color w:val="0D0D0D"/>
              <w:spacing w:val="-2"/>
            </w:rPr>
            <w:t>o</w:t>
          </w:r>
          <w:r w:rsidRPr="00F66E77">
            <w:rPr>
              <w:rFonts w:eastAsia="Calibri" w:cs="Calibri"/>
              <w:color w:val="0D0D0D"/>
            </w:rPr>
            <w:t>f</w:t>
          </w:r>
          <w:r w:rsidRPr="00F66E77">
            <w:rPr>
              <w:rFonts w:eastAsia="Calibri" w:cs="Calibri"/>
              <w:color w:val="0D0D0D"/>
              <w:spacing w:val="36"/>
            </w:rPr>
            <w:t xml:space="preserve"> </w:t>
          </w:r>
          <w:r w:rsidRPr="00F66E77">
            <w:rPr>
              <w:rFonts w:eastAsia="Calibri" w:cs="Calibri"/>
              <w:color w:val="0D0D0D"/>
              <w:spacing w:val="-7"/>
            </w:rPr>
            <w:t>m</w:t>
          </w:r>
          <w:r w:rsidRPr="00F66E77">
            <w:rPr>
              <w:rFonts w:eastAsia="Calibri" w:cs="Calibri"/>
              <w:color w:val="0D0D0D"/>
              <w:spacing w:val="6"/>
            </w:rPr>
            <w:t>a</w:t>
          </w:r>
          <w:r w:rsidRPr="00F66E77">
            <w:rPr>
              <w:rFonts w:eastAsia="Calibri" w:cs="Calibri"/>
              <w:color w:val="0D0D0D"/>
              <w:spacing w:val="2"/>
            </w:rPr>
            <w:t>c</w:t>
          </w:r>
          <w:r w:rsidRPr="00F66E77">
            <w:rPr>
              <w:rFonts w:eastAsia="Calibri" w:cs="Calibri"/>
              <w:color w:val="0D0D0D"/>
              <w:spacing w:val="-2"/>
            </w:rPr>
            <w:t>h</w:t>
          </w:r>
          <w:r w:rsidRPr="00F66E77">
            <w:rPr>
              <w:rFonts w:eastAsia="Calibri" w:cs="Calibri"/>
              <w:color w:val="0D0D0D"/>
              <w:spacing w:val="4"/>
            </w:rPr>
            <w:t>i</w:t>
          </w:r>
          <w:r w:rsidRPr="00F66E77">
            <w:rPr>
              <w:rFonts w:eastAsia="Calibri" w:cs="Calibri"/>
              <w:color w:val="0D0D0D"/>
              <w:spacing w:val="-3"/>
            </w:rPr>
            <w:t>n</w:t>
          </w:r>
          <w:r w:rsidRPr="00F66E77">
            <w:rPr>
              <w:rFonts w:eastAsia="Calibri" w:cs="Calibri"/>
              <w:color w:val="0D0D0D"/>
              <w:spacing w:val="-7"/>
            </w:rPr>
            <w:t>e</w:t>
          </w:r>
          <w:r w:rsidRPr="00F66E77">
            <w:rPr>
              <w:rFonts w:eastAsia="Calibri" w:cs="Calibri"/>
              <w:color w:val="0D0D0D"/>
              <w:spacing w:val="12"/>
            </w:rPr>
            <w:t>r</w:t>
          </w:r>
          <w:r w:rsidRPr="00F66E77">
            <w:rPr>
              <w:rFonts w:eastAsia="Calibri" w:cs="Calibri"/>
              <w:color w:val="0D0D0D"/>
            </w:rPr>
            <w:t>y</w:t>
          </w:r>
          <w:r w:rsidRPr="00F66E77">
            <w:rPr>
              <w:rFonts w:eastAsia="Calibri" w:cs="Calibri"/>
              <w:color w:val="0D0D0D"/>
              <w:spacing w:val="11"/>
            </w:rPr>
            <w:t xml:space="preserve"> </w:t>
          </w:r>
          <w:r w:rsidRPr="00F66E77">
            <w:rPr>
              <w:rFonts w:eastAsia="Calibri" w:cs="Calibri"/>
              <w:color w:val="0D0D0D"/>
              <w:spacing w:val="-2"/>
            </w:rPr>
            <w:t>o</w:t>
          </w:r>
          <w:r w:rsidRPr="00F66E77">
            <w:rPr>
              <w:rFonts w:eastAsia="Calibri" w:cs="Calibri"/>
              <w:color w:val="0D0D0D"/>
            </w:rPr>
            <w:t>r</w:t>
          </w:r>
          <w:r w:rsidRPr="00F66E77">
            <w:rPr>
              <w:rFonts w:eastAsia="Calibri" w:cs="Calibri"/>
              <w:color w:val="0D0D0D"/>
              <w:spacing w:val="42"/>
            </w:rPr>
            <w:t xml:space="preserve"> </w:t>
          </w:r>
          <w:r w:rsidRPr="00F66E77">
            <w:rPr>
              <w:rFonts w:eastAsia="Calibri" w:cs="Calibri"/>
              <w:color w:val="0D0D0D"/>
              <w:spacing w:val="-7"/>
              <w:w w:val="102"/>
            </w:rPr>
            <w:t>e</w:t>
          </w:r>
          <w:r w:rsidRPr="00F66E77">
            <w:rPr>
              <w:rFonts w:eastAsia="Calibri" w:cs="Calibri"/>
              <w:color w:val="0D0D0D"/>
              <w:spacing w:val="-5"/>
              <w:w w:val="108"/>
            </w:rPr>
            <w:t>q</w:t>
          </w:r>
          <w:r w:rsidRPr="00F66E77">
            <w:rPr>
              <w:rFonts w:eastAsia="Calibri" w:cs="Calibri"/>
              <w:color w:val="0D0D0D"/>
              <w:spacing w:val="-2"/>
              <w:w w:val="105"/>
            </w:rPr>
            <w:t>u</w:t>
          </w:r>
          <w:r w:rsidRPr="00F66E77">
            <w:rPr>
              <w:rFonts w:eastAsia="Calibri" w:cs="Calibri"/>
              <w:color w:val="0D0D0D"/>
              <w:spacing w:val="5"/>
              <w:w w:val="109"/>
            </w:rPr>
            <w:t>i</w:t>
          </w:r>
          <w:r w:rsidRPr="00F66E77">
            <w:rPr>
              <w:rFonts w:eastAsia="Calibri" w:cs="Calibri"/>
              <w:color w:val="0D0D0D"/>
              <w:spacing w:val="-5"/>
              <w:w w:val="108"/>
            </w:rPr>
            <w:t>p</w:t>
          </w:r>
          <w:r w:rsidRPr="00F66E77">
            <w:rPr>
              <w:rFonts w:eastAsia="Calibri" w:cs="Calibri"/>
              <w:color w:val="0D0D0D"/>
              <w:spacing w:val="-7"/>
              <w:w w:val="106"/>
            </w:rPr>
            <w:t>m</w:t>
          </w:r>
          <w:r w:rsidRPr="00F66E77">
            <w:rPr>
              <w:rFonts w:eastAsia="Calibri" w:cs="Calibri"/>
              <w:color w:val="0D0D0D"/>
              <w:spacing w:val="-7"/>
              <w:w w:val="102"/>
            </w:rPr>
            <w:t>e</w:t>
          </w:r>
          <w:r w:rsidRPr="00F66E77">
            <w:rPr>
              <w:rFonts w:eastAsia="Calibri" w:cs="Calibri"/>
              <w:color w:val="0D0D0D"/>
              <w:spacing w:val="-3"/>
              <w:w w:val="106"/>
            </w:rPr>
            <w:t>n</w:t>
          </w:r>
          <w:r w:rsidRPr="00F66E77">
            <w:rPr>
              <w:rFonts w:eastAsia="Calibri" w:cs="Calibri"/>
              <w:color w:val="0D0D0D"/>
              <w:w w:val="103"/>
            </w:rPr>
            <w:t>t</w:t>
          </w:r>
          <w:r w:rsidRPr="00F66E77">
            <w:rPr>
              <w:rFonts w:eastAsia="Calibri" w:cs="Calibri"/>
              <w:color w:val="0D0D0D"/>
            </w:rPr>
            <w:t xml:space="preserve"> </w:t>
          </w:r>
          <w:r w:rsidRPr="00F66E77">
            <w:rPr>
              <w:rFonts w:eastAsia="Calibri" w:cs="Calibri"/>
              <w:color w:val="0D0D0D"/>
              <w:spacing w:val="-7"/>
            </w:rPr>
            <w:t>m</w:t>
          </w:r>
          <w:r w:rsidRPr="00F66E77">
            <w:rPr>
              <w:rFonts w:eastAsia="Calibri" w:cs="Calibri"/>
              <w:color w:val="0D0D0D"/>
              <w:spacing w:val="-2"/>
            </w:rPr>
            <w:t>u</w:t>
          </w:r>
          <w:r w:rsidRPr="00F66E77">
            <w:rPr>
              <w:rFonts w:eastAsia="Calibri" w:cs="Calibri"/>
              <w:color w:val="0D0D0D"/>
              <w:spacing w:val="-4"/>
            </w:rPr>
            <w:t>s</w:t>
          </w:r>
          <w:r w:rsidRPr="00F66E77">
            <w:rPr>
              <w:rFonts w:eastAsia="Calibri" w:cs="Calibri"/>
              <w:color w:val="0D0D0D"/>
            </w:rPr>
            <w:t xml:space="preserve">t </w:t>
          </w:r>
          <w:r w:rsidRPr="00F66E77">
            <w:rPr>
              <w:rFonts w:eastAsia="Calibri" w:cs="Calibri"/>
              <w:color w:val="0D0D0D"/>
              <w:spacing w:val="-2"/>
            </w:rPr>
            <w:t>o</w:t>
          </w:r>
          <w:r w:rsidRPr="00F66E77">
            <w:rPr>
              <w:rFonts w:eastAsia="Calibri" w:cs="Calibri"/>
              <w:color w:val="0D0D0D"/>
              <w:spacing w:val="2"/>
            </w:rPr>
            <w:t>cc</w:t>
          </w:r>
          <w:r w:rsidRPr="00F66E77">
            <w:rPr>
              <w:rFonts w:eastAsia="Calibri" w:cs="Calibri"/>
              <w:color w:val="0D0D0D"/>
              <w:spacing w:val="-2"/>
            </w:rPr>
            <w:t>u</w:t>
          </w:r>
          <w:r w:rsidRPr="00F66E77">
            <w:rPr>
              <w:rFonts w:eastAsia="Calibri" w:cs="Calibri"/>
              <w:color w:val="0D0D0D"/>
            </w:rPr>
            <w:t>r</w:t>
          </w:r>
          <w:r w:rsidRPr="00F66E77">
            <w:rPr>
              <w:rFonts w:eastAsia="Calibri" w:cs="Calibri"/>
              <w:color w:val="0D0D0D"/>
              <w:spacing w:val="21"/>
            </w:rPr>
            <w:t xml:space="preserve"> </w:t>
          </w:r>
          <w:r w:rsidRPr="00F66E77">
            <w:rPr>
              <w:rFonts w:eastAsia="Calibri" w:cs="Calibri"/>
              <w:color w:val="0D0D0D"/>
              <w:spacing w:val="3"/>
            </w:rPr>
            <w:t>w</w:t>
          </w:r>
          <w:r w:rsidRPr="00F66E77">
            <w:rPr>
              <w:rFonts w:eastAsia="Calibri" w:cs="Calibri"/>
              <w:color w:val="0D0D0D"/>
              <w:spacing w:val="4"/>
            </w:rPr>
            <w:t>i</w:t>
          </w:r>
          <w:r w:rsidRPr="00F66E77">
            <w:rPr>
              <w:rFonts w:eastAsia="Calibri" w:cs="Calibri"/>
              <w:color w:val="0D0D0D"/>
              <w:spacing w:val="-1"/>
            </w:rPr>
            <w:t>t</w:t>
          </w:r>
          <w:r w:rsidRPr="00F66E77">
            <w:rPr>
              <w:rFonts w:eastAsia="Calibri" w:cs="Calibri"/>
              <w:color w:val="0D0D0D"/>
              <w:spacing w:val="-2"/>
            </w:rPr>
            <w:t>h</w:t>
          </w:r>
          <w:r w:rsidRPr="00F66E77">
            <w:rPr>
              <w:rFonts w:eastAsia="Calibri" w:cs="Calibri"/>
              <w:color w:val="0D0D0D"/>
              <w:spacing w:val="4"/>
            </w:rPr>
            <w:t>i</w:t>
          </w:r>
          <w:r w:rsidRPr="00F66E77">
            <w:rPr>
              <w:rFonts w:eastAsia="Calibri" w:cs="Calibri"/>
              <w:color w:val="0D0D0D"/>
            </w:rPr>
            <w:t>n</w:t>
          </w:r>
          <w:r w:rsidRPr="00F66E77">
            <w:rPr>
              <w:rFonts w:eastAsia="Calibri" w:cs="Calibri"/>
              <w:color w:val="0D0D0D"/>
              <w:spacing w:val="17"/>
            </w:rPr>
            <w:t xml:space="preserve"> </w:t>
          </w:r>
          <w:r w:rsidRPr="00F66E77">
            <w:rPr>
              <w:rFonts w:eastAsia="Calibri" w:cs="Calibri"/>
              <w:color w:val="0D0D0D"/>
            </w:rPr>
            <w:t>a</w:t>
          </w:r>
          <w:r w:rsidRPr="00F66E77">
            <w:rPr>
              <w:rFonts w:eastAsia="Calibri" w:cs="Calibri"/>
              <w:color w:val="0D0D0D"/>
              <w:spacing w:val="20"/>
            </w:rPr>
            <w:t xml:space="preserve"> </w:t>
          </w:r>
          <w:r w:rsidRPr="00F66E77">
            <w:rPr>
              <w:rFonts w:eastAsia="Calibri" w:cs="Calibri"/>
              <w:color w:val="0D0D0D"/>
              <w:spacing w:val="-4"/>
            </w:rPr>
            <w:t>s</w:t>
          </w:r>
          <w:r w:rsidRPr="00F66E77">
            <w:rPr>
              <w:rFonts w:eastAsia="Calibri" w:cs="Calibri"/>
              <w:color w:val="0D0D0D"/>
              <w:spacing w:val="-2"/>
            </w:rPr>
            <w:t>u</w:t>
          </w:r>
          <w:r w:rsidRPr="00F66E77">
            <w:rPr>
              <w:rFonts w:eastAsia="Calibri" w:cs="Calibri"/>
              <w:color w:val="0D0D0D"/>
              <w:spacing w:val="-3"/>
            </w:rPr>
            <w:t>r</w:t>
          </w:r>
          <w:r w:rsidRPr="00F66E77">
            <w:rPr>
              <w:rFonts w:eastAsia="Calibri" w:cs="Calibri"/>
              <w:color w:val="0D0D0D"/>
              <w:spacing w:val="-6"/>
            </w:rPr>
            <w:t>f</w:t>
          </w:r>
          <w:r w:rsidRPr="00F66E77">
            <w:rPr>
              <w:rFonts w:eastAsia="Calibri" w:cs="Calibri"/>
              <w:color w:val="0D0D0D"/>
              <w:spacing w:val="6"/>
            </w:rPr>
            <w:t>a</w:t>
          </w:r>
          <w:r w:rsidRPr="00F66E77">
            <w:rPr>
              <w:rFonts w:eastAsia="Calibri" w:cs="Calibri"/>
              <w:color w:val="0D0D0D"/>
              <w:spacing w:val="2"/>
            </w:rPr>
            <w:t>c</w:t>
          </w:r>
          <w:r w:rsidRPr="00F66E77">
            <w:rPr>
              <w:rFonts w:eastAsia="Calibri" w:cs="Calibri"/>
              <w:color w:val="0D0D0D"/>
            </w:rPr>
            <w:t>e</w:t>
          </w:r>
          <w:r w:rsidRPr="00F66E77">
            <w:rPr>
              <w:rFonts w:eastAsia="Calibri" w:cs="Calibri"/>
              <w:color w:val="0D0D0D"/>
              <w:spacing w:val="32"/>
            </w:rPr>
            <w:t xml:space="preserve"> </w:t>
          </w:r>
          <w:r w:rsidRPr="00F66E77">
            <w:rPr>
              <w:rFonts w:eastAsia="Calibri" w:cs="Calibri"/>
              <w:color w:val="0D0D0D"/>
              <w:spacing w:val="3"/>
            </w:rPr>
            <w:t>w</w:t>
          </w:r>
          <w:r w:rsidRPr="00F66E77">
            <w:rPr>
              <w:rFonts w:eastAsia="Calibri" w:cs="Calibri"/>
              <w:color w:val="0D0D0D"/>
              <w:spacing w:val="-8"/>
            </w:rPr>
            <w:t>a</w:t>
          </w:r>
          <w:r w:rsidRPr="00F66E77">
            <w:rPr>
              <w:rFonts w:eastAsia="Calibri" w:cs="Calibri"/>
              <w:color w:val="0D0D0D"/>
              <w:spacing w:val="-1"/>
            </w:rPr>
            <w:t>t</w:t>
          </w:r>
          <w:r w:rsidRPr="00F66E77">
            <w:rPr>
              <w:rFonts w:eastAsia="Calibri" w:cs="Calibri"/>
              <w:color w:val="0D0D0D"/>
              <w:spacing w:val="-7"/>
            </w:rPr>
            <w:t>e</w:t>
          </w:r>
          <w:r w:rsidRPr="00F66E77">
            <w:rPr>
              <w:rFonts w:eastAsia="Calibri" w:cs="Calibri"/>
              <w:color w:val="0D0D0D"/>
              <w:spacing w:val="-3"/>
            </w:rPr>
            <w:t>r</w:t>
          </w:r>
          <w:r w:rsidRPr="00F66E77">
            <w:rPr>
              <w:rFonts w:eastAsia="Calibri" w:cs="Calibri"/>
              <w:color w:val="0D0D0D"/>
              <w:spacing w:val="-5"/>
            </w:rPr>
            <w:t>b</w:t>
          </w:r>
          <w:r w:rsidRPr="00F66E77">
            <w:rPr>
              <w:rFonts w:eastAsia="Calibri" w:cs="Calibri"/>
              <w:color w:val="0D0D0D"/>
              <w:spacing w:val="-2"/>
            </w:rPr>
            <w:t>o</w:t>
          </w:r>
          <w:r w:rsidRPr="00F66E77">
            <w:rPr>
              <w:rFonts w:eastAsia="Calibri" w:cs="Calibri"/>
              <w:color w:val="0D0D0D"/>
              <w:spacing w:val="-5"/>
            </w:rPr>
            <w:t>d</w:t>
          </w:r>
          <w:r w:rsidRPr="00F66E77">
            <w:rPr>
              <w:rFonts w:eastAsia="Calibri" w:cs="Calibri"/>
              <w:color w:val="0D0D0D"/>
            </w:rPr>
            <w:t xml:space="preserve">y </w:t>
          </w:r>
          <w:r w:rsidRPr="00F66E77">
            <w:rPr>
              <w:rFonts w:eastAsia="Calibri" w:cs="Calibri"/>
              <w:color w:val="0D0D0D"/>
              <w:spacing w:val="-2"/>
            </w:rPr>
            <w:t>o</w:t>
          </w:r>
          <w:r w:rsidRPr="00F66E77">
            <w:rPr>
              <w:rFonts w:eastAsia="Calibri" w:cs="Calibri"/>
              <w:color w:val="0D0D0D"/>
            </w:rPr>
            <w:t>r</w:t>
          </w:r>
          <w:r w:rsidRPr="00F66E77">
            <w:rPr>
              <w:rFonts w:eastAsia="Calibri" w:cs="Calibri"/>
              <w:color w:val="0D0D0D"/>
              <w:spacing w:val="10"/>
            </w:rPr>
            <w:t xml:space="preserve"> </w:t>
          </w:r>
          <w:r w:rsidRPr="00F66E77">
            <w:rPr>
              <w:rFonts w:eastAsia="Calibri" w:cs="Calibri"/>
              <w:color w:val="0D0D0D"/>
              <w:spacing w:val="-1"/>
              <w:w w:val="103"/>
            </w:rPr>
            <w:t>t</w:t>
          </w:r>
          <w:r w:rsidRPr="00F66E77">
            <w:rPr>
              <w:rFonts w:eastAsia="Calibri" w:cs="Calibri"/>
              <w:color w:val="0D0D0D"/>
              <w:spacing w:val="-2"/>
              <w:w w:val="105"/>
            </w:rPr>
            <w:t>h</w:t>
          </w:r>
          <w:r w:rsidRPr="00F66E77">
            <w:rPr>
              <w:rFonts w:eastAsia="Calibri" w:cs="Calibri"/>
              <w:color w:val="0D0D0D"/>
              <w:w w:val="102"/>
            </w:rPr>
            <w:t>e</w:t>
          </w:r>
          <w:r w:rsidRPr="00F66E77">
            <w:rPr>
              <w:rFonts w:eastAsia="Calibri" w:cs="Calibri"/>
              <w:color w:val="0D0D0D"/>
              <w:spacing w:val="16"/>
            </w:rPr>
            <w:t xml:space="preserve"> </w:t>
          </w:r>
          <w:r w:rsidRPr="00F66E77">
            <w:rPr>
              <w:rFonts w:eastAsia="Calibri" w:cs="Calibri"/>
              <w:color w:val="0D0D0D"/>
              <w:spacing w:val="2"/>
            </w:rPr>
            <w:t>c</w:t>
          </w:r>
          <w:r w:rsidRPr="00F66E77">
            <w:rPr>
              <w:rFonts w:eastAsia="Calibri" w:cs="Calibri"/>
              <w:color w:val="0D0D0D"/>
              <w:spacing w:val="-2"/>
            </w:rPr>
            <w:t>o</w:t>
          </w:r>
          <w:r w:rsidRPr="00F66E77">
            <w:rPr>
              <w:rFonts w:eastAsia="Calibri" w:cs="Calibri"/>
              <w:color w:val="0D0D0D"/>
              <w:spacing w:val="6"/>
            </w:rPr>
            <w:t>a</w:t>
          </w:r>
          <w:r w:rsidRPr="00F66E77">
            <w:rPr>
              <w:rFonts w:eastAsia="Calibri" w:cs="Calibri"/>
              <w:color w:val="0D0D0D"/>
              <w:spacing w:val="-19"/>
            </w:rPr>
            <w:t>s</w:t>
          </w:r>
          <w:r w:rsidRPr="00F66E77">
            <w:rPr>
              <w:rFonts w:eastAsia="Calibri" w:cs="Calibri"/>
              <w:color w:val="0D0D0D"/>
              <w:spacing w:val="-16"/>
            </w:rPr>
            <w:t>t</w:t>
          </w:r>
          <w:r w:rsidRPr="00F66E77">
            <w:rPr>
              <w:rFonts w:eastAsia="Calibri" w:cs="Calibri"/>
              <w:color w:val="0D0D0D"/>
              <w:spacing w:val="-8"/>
            </w:rPr>
            <w:t>a</w:t>
          </w:r>
          <w:r w:rsidRPr="00F66E77">
            <w:rPr>
              <w:rFonts w:eastAsia="Calibri" w:cs="Calibri"/>
              <w:color w:val="0D0D0D"/>
            </w:rPr>
            <w:t xml:space="preserve">l </w:t>
          </w:r>
          <w:r w:rsidRPr="00F66E77">
            <w:rPr>
              <w:rFonts w:eastAsia="Calibri" w:cs="Calibri"/>
              <w:color w:val="0D0D0D"/>
              <w:spacing w:val="-7"/>
            </w:rPr>
            <w:t>m</w:t>
          </w:r>
          <w:r w:rsidRPr="00F66E77">
            <w:rPr>
              <w:rFonts w:eastAsia="Calibri" w:cs="Calibri"/>
              <w:color w:val="0D0D0D"/>
              <w:spacing w:val="6"/>
            </w:rPr>
            <w:t>a</w:t>
          </w:r>
          <w:r w:rsidRPr="00F66E77">
            <w:rPr>
              <w:rFonts w:eastAsia="Calibri" w:cs="Calibri"/>
              <w:color w:val="0D0D0D"/>
              <w:spacing w:val="-3"/>
            </w:rPr>
            <w:t>r</w:t>
          </w:r>
          <w:r w:rsidRPr="00F66E77">
            <w:rPr>
              <w:rFonts w:eastAsia="Calibri" w:cs="Calibri"/>
              <w:color w:val="0D0D0D"/>
              <w:spacing w:val="4"/>
            </w:rPr>
            <w:t>i</w:t>
          </w:r>
          <w:r w:rsidRPr="00F66E77">
            <w:rPr>
              <w:rFonts w:eastAsia="Calibri" w:cs="Calibri"/>
              <w:color w:val="0D0D0D"/>
              <w:spacing w:val="-3"/>
            </w:rPr>
            <w:t>n</w:t>
          </w:r>
          <w:r w:rsidRPr="00F66E77">
            <w:rPr>
              <w:rFonts w:eastAsia="Calibri" w:cs="Calibri"/>
              <w:color w:val="0D0D0D"/>
            </w:rPr>
            <w:t>e</w:t>
          </w:r>
          <w:r w:rsidRPr="00F66E77">
            <w:rPr>
              <w:rFonts w:eastAsia="Calibri" w:cs="Calibri"/>
              <w:color w:val="0D0D0D"/>
              <w:spacing w:val="20"/>
            </w:rPr>
            <w:t xml:space="preserve"> </w:t>
          </w:r>
          <w:r w:rsidRPr="00F66E77">
            <w:rPr>
              <w:rFonts w:eastAsia="Calibri" w:cs="Calibri"/>
              <w:color w:val="0D0D0D"/>
              <w:spacing w:val="6"/>
              <w:w w:val="107"/>
            </w:rPr>
            <w:t>a</w:t>
          </w:r>
          <w:r w:rsidRPr="00F66E77">
            <w:rPr>
              <w:rFonts w:eastAsia="Calibri" w:cs="Calibri"/>
              <w:color w:val="0D0D0D"/>
              <w:spacing w:val="-3"/>
              <w:w w:val="101"/>
            </w:rPr>
            <w:t>r</w:t>
          </w:r>
          <w:r w:rsidRPr="00F66E77">
            <w:rPr>
              <w:rFonts w:eastAsia="Calibri" w:cs="Calibri"/>
              <w:color w:val="0D0D0D"/>
              <w:spacing w:val="-7"/>
              <w:w w:val="102"/>
            </w:rPr>
            <w:t>e</w:t>
          </w:r>
          <w:r w:rsidRPr="00F66E77">
            <w:rPr>
              <w:rFonts w:eastAsia="Calibri" w:cs="Calibri"/>
              <w:color w:val="0D0D0D"/>
              <w:spacing w:val="6"/>
              <w:w w:val="107"/>
            </w:rPr>
            <w:t>a</w:t>
          </w:r>
          <w:r w:rsidRPr="00F66E77">
            <w:rPr>
              <w:rFonts w:eastAsia="Calibri" w:cs="Calibri"/>
              <w:color w:val="0D0D0D"/>
              <w:w w:val="95"/>
            </w:rPr>
            <w:t>;</w:t>
          </w:r>
        </w:p>
        <w:p w14:paraId="7A59BE06" w14:textId="77777777" w:rsidR="00F66E77" w:rsidRPr="00F66E77" w:rsidRDefault="00152199" w:rsidP="00504138">
          <w:pPr>
            <w:pStyle w:val="ListParagraph"/>
            <w:numPr>
              <w:ilvl w:val="2"/>
              <w:numId w:val="54"/>
            </w:numPr>
            <w:spacing w:before="51"/>
            <w:ind w:left="1560" w:right="51"/>
            <w:jc w:val="both"/>
            <w:rPr>
              <w:rFonts w:eastAsia="Calibri" w:cs="Calibri"/>
              <w:spacing w:val="5"/>
            </w:rPr>
          </w:pPr>
          <w:r w:rsidRPr="00F66E77">
            <w:rPr>
              <w:rFonts w:eastAsia="Calibri" w:cs="Calibri"/>
              <w:color w:val="0D0D0D"/>
              <w:spacing w:val="-1"/>
            </w:rPr>
            <w:t>t</w:t>
          </w:r>
          <w:r w:rsidRPr="00F66E77">
            <w:rPr>
              <w:rFonts w:eastAsia="Calibri" w:cs="Calibri"/>
              <w:color w:val="0D0D0D"/>
              <w:spacing w:val="-2"/>
            </w:rPr>
            <w:t>h</w:t>
          </w:r>
          <w:r w:rsidRPr="00F66E77">
            <w:rPr>
              <w:rFonts w:eastAsia="Calibri" w:cs="Calibri"/>
              <w:color w:val="0D0D0D"/>
              <w:spacing w:val="-7"/>
            </w:rPr>
            <w:t>e</w:t>
          </w:r>
          <w:r w:rsidRPr="00F66E77">
            <w:rPr>
              <w:rFonts w:eastAsia="Calibri" w:cs="Calibri"/>
              <w:color w:val="0D0D0D"/>
              <w:spacing w:val="-3"/>
            </w:rPr>
            <w:t>r</w:t>
          </w:r>
          <w:r w:rsidRPr="00F66E77">
            <w:rPr>
              <w:rFonts w:eastAsia="Calibri" w:cs="Calibri"/>
              <w:color w:val="0D0D0D"/>
            </w:rPr>
            <w:t xml:space="preserve">e </w:t>
          </w:r>
          <w:r w:rsidRPr="00F66E77">
            <w:rPr>
              <w:rFonts w:eastAsia="Calibri" w:cs="Calibri"/>
              <w:color w:val="0D0D0D"/>
              <w:spacing w:val="-7"/>
            </w:rPr>
            <w:t>m</w:t>
          </w:r>
          <w:r w:rsidRPr="00F66E77">
            <w:rPr>
              <w:rFonts w:eastAsia="Calibri" w:cs="Calibri"/>
              <w:color w:val="0D0D0D"/>
              <w:spacing w:val="-2"/>
            </w:rPr>
            <w:t>u</w:t>
          </w:r>
          <w:r w:rsidRPr="00F66E77">
            <w:rPr>
              <w:rFonts w:eastAsia="Calibri" w:cs="Calibri"/>
              <w:color w:val="0D0D0D"/>
              <w:spacing w:val="-4"/>
            </w:rPr>
            <w:t>s</w:t>
          </w:r>
          <w:r w:rsidRPr="00F66E77">
            <w:rPr>
              <w:rFonts w:eastAsia="Calibri" w:cs="Calibri"/>
              <w:color w:val="0D0D0D"/>
            </w:rPr>
            <w:t>t</w:t>
          </w:r>
          <w:r w:rsidRPr="00F66E77">
            <w:rPr>
              <w:rFonts w:eastAsia="Calibri" w:cs="Calibri"/>
              <w:color w:val="0D0D0D"/>
              <w:spacing w:val="19"/>
            </w:rPr>
            <w:t xml:space="preserve"> </w:t>
          </w:r>
          <w:r w:rsidRPr="00F66E77">
            <w:rPr>
              <w:rFonts w:eastAsia="Calibri" w:cs="Calibri"/>
              <w:color w:val="0D0D0D"/>
              <w:spacing w:val="-4"/>
            </w:rPr>
            <w:t>b</w:t>
          </w:r>
          <w:r w:rsidRPr="00F66E77">
            <w:rPr>
              <w:rFonts w:eastAsia="Calibri" w:cs="Calibri"/>
              <w:color w:val="0D0D0D"/>
            </w:rPr>
            <w:t>e</w:t>
          </w:r>
          <w:r w:rsidRPr="00F66E77">
            <w:rPr>
              <w:rFonts w:eastAsia="Calibri" w:cs="Calibri"/>
              <w:color w:val="0D0D0D"/>
              <w:spacing w:val="-3"/>
            </w:rPr>
            <w:t xml:space="preserve"> n</w:t>
          </w:r>
          <w:r w:rsidRPr="00F66E77">
            <w:rPr>
              <w:rFonts w:eastAsia="Calibri" w:cs="Calibri"/>
              <w:color w:val="0D0D0D"/>
            </w:rPr>
            <w:t>o</w:t>
          </w:r>
          <w:r w:rsidRPr="00F66E77">
            <w:rPr>
              <w:rFonts w:eastAsia="Calibri" w:cs="Calibri"/>
              <w:color w:val="0D0D0D"/>
              <w:spacing w:val="4"/>
            </w:rPr>
            <w:t xml:space="preserve"> </w:t>
          </w:r>
          <w:r w:rsidRPr="00F66E77">
            <w:rPr>
              <w:rFonts w:eastAsia="Calibri" w:cs="Calibri"/>
              <w:color w:val="0D0D0D"/>
              <w:spacing w:val="-4"/>
            </w:rPr>
            <w:t>s</w:t>
          </w:r>
          <w:r w:rsidRPr="00F66E77">
            <w:rPr>
              <w:rFonts w:eastAsia="Calibri" w:cs="Calibri"/>
              <w:color w:val="0D0D0D"/>
              <w:spacing w:val="-1"/>
            </w:rPr>
            <w:t>t</w:t>
          </w:r>
          <w:r w:rsidRPr="00F66E77">
            <w:rPr>
              <w:rFonts w:eastAsia="Calibri" w:cs="Calibri"/>
              <w:color w:val="0D0D0D"/>
              <w:spacing w:val="-2"/>
            </w:rPr>
            <w:t>o</w:t>
          </w:r>
          <w:r w:rsidRPr="00F66E77">
            <w:rPr>
              <w:rFonts w:eastAsia="Calibri" w:cs="Calibri"/>
              <w:color w:val="0D0D0D"/>
              <w:spacing w:val="-3"/>
            </w:rPr>
            <w:t>r</w:t>
          </w:r>
          <w:r w:rsidRPr="00F66E77">
            <w:rPr>
              <w:rFonts w:eastAsia="Calibri" w:cs="Calibri"/>
              <w:color w:val="0D0D0D"/>
              <w:spacing w:val="6"/>
            </w:rPr>
            <w:t>a</w:t>
          </w:r>
          <w:r w:rsidRPr="00F66E77">
            <w:rPr>
              <w:rFonts w:eastAsia="Calibri" w:cs="Calibri"/>
              <w:color w:val="0D0D0D"/>
              <w:spacing w:val="-8"/>
            </w:rPr>
            <w:t>g</w:t>
          </w:r>
          <w:r w:rsidRPr="00F66E77">
            <w:rPr>
              <w:rFonts w:eastAsia="Calibri" w:cs="Calibri"/>
              <w:color w:val="0D0D0D"/>
            </w:rPr>
            <w:t>e</w:t>
          </w:r>
          <w:r w:rsidRPr="00F66E77">
            <w:rPr>
              <w:rFonts w:eastAsia="Calibri" w:cs="Calibri"/>
              <w:color w:val="0D0D0D"/>
              <w:spacing w:val="8"/>
            </w:rPr>
            <w:t xml:space="preserve"> </w:t>
          </w:r>
          <w:r w:rsidRPr="00F66E77">
            <w:rPr>
              <w:rFonts w:eastAsia="Calibri" w:cs="Calibri"/>
              <w:color w:val="0D0D0D"/>
              <w:spacing w:val="-2"/>
            </w:rPr>
            <w:t>o</w:t>
          </w:r>
          <w:r w:rsidRPr="00F66E77">
            <w:rPr>
              <w:rFonts w:eastAsia="Calibri" w:cs="Calibri"/>
              <w:color w:val="0D0D0D"/>
            </w:rPr>
            <w:t>f</w:t>
          </w:r>
          <w:r w:rsidRPr="00F66E77">
            <w:rPr>
              <w:rFonts w:eastAsia="Calibri" w:cs="Calibri"/>
              <w:color w:val="0D0D0D"/>
              <w:spacing w:val="-9"/>
            </w:rPr>
            <w:t xml:space="preserve"> </w:t>
          </w:r>
          <w:r w:rsidRPr="00F66E77">
            <w:rPr>
              <w:rFonts w:eastAsia="Calibri" w:cs="Calibri"/>
              <w:color w:val="0D0D0D"/>
              <w:spacing w:val="-6"/>
            </w:rPr>
            <w:t>f</w:t>
          </w:r>
          <w:r w:rsidRPr="00F66E77">
            <w:rPr>
              <w:rFonts w:eastAsia="Calibri" w:cs="Calibri"/>
              <w:color w:val="0D0D0D"/>
              <w:spacing w:val="-2"/>
            </w:rPr>
            <w:t>u</w:t>
          </w:r>
          <w:r w:rsidRPr="00F66E77">
            <w:rPr>
              <w:rFonts w:eastAsia="Calibri" w:cs="Calibri"/>
              <w:color w:val="0D0D0D"/>
              <w:spacing w:val="-7"/>
            </w:rPr>
            <w:t>e</w:t>
          </w:r>
          <w:r w:rsidRPr="00F66E77">
            <w:rPr>
              <w:rFonts w:eastAsia="Calibri" w:cs="Calibri"/>
              <w:color w:val="0D0D0D"/>
            </w:rPr>
            <w:t>l</w:t>
          </w:r>
          <w:r w:rsidRPr="00F66E77">
            <w:rPr>
              <w:rFonts w:eastAsia="Calibri" w:cs="Calibri"/>
              <w:color w:val="0D0D0D"/>
              <w:spacing w:val="8"/>
            </w:rPr>
            <w:t xml:space="preserve"> </w:t>
          </w:r>
          <w:r w:rsidRPr="00F66E77">
            <w:rPr>
              <w:rFonts w:eastAsia="Calibri" w:cs="Calibri"/>
              <w:color w:val="0D0D0D"/>
              <w:spacing w:val="3"/>
            </w:rPr>
            <w:t>w</w:t>
          </w:r>
          <w:r w:rsidRPr="00F66E77">
            <w:rPr>
              <w:rFonts w:eastAsia="Calibri" w:cs="Calibri"/>
              <w:color w:val="0D0D0D"/>
              <w:spacing w:val="5"/>
            </w:rPr>
            <w:t>i</w:t>
          </w:r>
          <w:r w:rsidRPr="00F66E77">
            <w:rPr>
              <w:rFonts w:eastAsia="Calibri" w:cs="Calibri"/>
              <w:color w:val="0D0D0D"/>
              <w:spacing w:val="-1"/>
            </w:rPr>
            <w:t>t</w:t>
          </w:r>
          <w:r w:rsidRPr="00F66E77">
            <w:rPr>
              <w:rFonts w:eastAsia="Calibri" w:cs="Calibri"/>
              <w:color w:val="0D0D0D"/>
              <w:spacing w:val="-2"/>
            </w:rPr>
            <w:t>h</w:t>
          </w:r>
          <w:r w:rsidRPr="00F66E77">
            <w:rPr>
              <w:rFonts w:eastAsia="Calibri" w:cs="Calibri"/>
              <w:color w:val="0D0D0D"/>
              <w:spacing w:val="5"/>
            </w:rPr>
            <w:t>i</w:t>
          </w:r>
          <w:r w:rsidRPr="00F66E77">
            <w:rPr>
              <w:rFonts w:eastAsia="Calibri" w:cs="Calibri"/>
              <w:color w:val="0D0D0D"/>
            </w:rPr>
            <w:t>n</w:t>
          </w:r>
          <w:r w:rsidRPr="00F66E77">
            <w:rPr>
              <w:rFonts w:eastAsia="Calibri" w:cs="Calibri"/>
              <w:color w:val="0D0D0D"/>
              <w:spacing w:val="18"/>
            </w:rPr>
            <w:t xml:space="preserve"> </w:t>
          </w:r>
          <w:r w:rsidRPr="00F66E77">
            <w:rPr>
              <w:rFonts w:eastAsia="Calibri" w:cs="Calibri"/>
              <w:color w:val="0D0D0D"/>
              <w:spacing w:val="-7"/>
            </w:rPr>
            <w:t>2</w:t>
          </w:r>
          <w:r w:rsidRPr="00F66E77">
            <w:rPr>
              <w:rFonts w:eastAsia="Calibri" w:cs="Calibri"/>
              <w:color w:val="0D0D0D"/>
            </w:rPr>
            <w:t>0</w:t>
          </w:r>
          <w:r w:rsidRPr="00F66E77">
            <w:rPr>
              <w:rFonts w:eastAsia="Calibri" w:cs="Calibri"/>
              <w:color w:val="0D0D0D"/>
              <w:spacing w:val="-14"/>
            </w:rPr>
            <w:t xml:space="preserve"> </w:t>
          </w:r>
          <w:r w:rsidRPr="00F66E77">
            <w:rPr>
              <w:rFonts w:eastAsia="Calibri" w:cs="Calibri"/>
              <w:color w:val="0D0D0D"/>
              <w:spacing w:val="-7"/>
            </w:rPr>
            <w:t>me</w:t>
          </w:r>
          <w:r w:rsidRPr="00F66E77">
            <w:rPr>
              <w:rFonts w:eastAsia="Calibri" w:cs="Calibri"/>
              <w:color w:val="0D0D0D"/>
              <w:spacing w:val="-1"/>
            </w:rPr>
            <w:t>t</w:t>
          </w:r>
          <w:r w:rsidRPr="00F66E77">
            <w:rPr>
              <w:rFonts w:eastAsia="Calibri" w:cs="Calibri"/>
              <w:color w:val="0D0D0D"/>
              <w:spacing w:val="-3"/>
            </w:rPr>
            <w:t>r</w:t>
          </w:r>
          <w:r w:rsidRPr="00F66E77">
            <w:rPr>
              <w:rFonts w:eastAsia="Calibri" w:cs="Calibri"/>
              <w:color w:val="0D0D0D"/>
              <w:spacing w:val="-7"/>
            </w:rPr>
            <w:t>e</w:t>
          </w:r>
          <w:r w:rsidRPr="00F66E77">
            <w:rPr>
              <w:rFonts w:eastAsia="Calibri" w:cs="Calibri"/>
              <w:color w:val="0D0D0D"/>
            </w:rPr>
            <w:t>s</w:t>
          </w:r>
          <w:r w:rsidRPr="00F66E77">
            <w:rPr>
              <w:rFonts w:eastAsia="Calibri" w:cs="Calibri"/>
              <w:color w:val="0D0D0D"/>
              <w:spacing w:val="31"/>
            </w:rPr>
            <w:t xml:space="preserve"> </w:t>
          </w:r>
          <w:r w:rsidRPr="00F66E77">
            <w:rPr>
              <w:rFonts w:eastAsia="Calibri" w:cs="Calibri"/>
              <w:color w:val="0D0D0D"/>
              <w:spacing w:val="-2"/>
            </w:rPr>
            <w:t>o</w:t>
          </w:r>
          <w:r w:rsidRPr="00F66E77">
            <w:rPr>
              <w:rFonts w:eastAsia="Calibri" w:cs="Calibri"/>
              <w:color w:val="0D0D0D"/>
            </w:rPr>
            <w:t>f</w:t>
          </w:r>
          <w:r w:rsidRPr="00F66E77">
            <w:rPr>
              <w:rFonts w:eastAsia="Calibri" w:cs="Calibri"/>
              <w:color w:val="0D0D0D"/>
              <w:spacing w:val="-9"/>
            </w:rPr>
            <w:t xml:space="preserve"> </w:t>
          </w:r>
          <w:r w:rsidRPr="00F66E77">
            <w:rPr>
              <w:rFonts w:eastAsia="Calibri" w:cs="Calibri"/>
              <w:color w:val="0D0D0D"/>
            </w:rPr>
            <w:t>a</w:t>
          </w:r>
          <w:r w:rsidRPr="00F66E77">
            <w:rPr>
              <w:rFonts w:eastAsia="Calibri" w:cs="Calibri"/>
              <w:color w:val="0D0D0D"/>
              <w:spacing w:val="7"/>
            </w:rPr>
            <w:t xml:space="preserve"> </w:t>
          </w:r>
          <w:r w:rsidRPr="00F66E77">
            <w:rPr>
              <w:rFonts w:eastAsia="Calibri" w:cs="Calibri"/>
              <w:color w:val="0D0D0D"/>
              <w:spacing w:val="-4"/>
            </w:rPr>
            <w:t>s</w:t>
          </w:r>
          <w:r w:rsidRPr="00F66E77">
            <w:rPr>
              <w:rFonts w:eastAsia="Calibri" w:cs="Calibri"/>
              <w:color w:val="0D0D0D"/>
              <w:spacing w:val="-2"/>
            </w:rPr>
            <w:t>u</w:t>
          </w:r>
          <w:r w:rsidRPr="00F66E77">
            <w:rPr>
              <w:rFonts w:eastAsia="Calibri" w:cs="Calibri"/>
              <w:color w:val="0D0D0D"/>
              <w:spacing w:val="-3"/>
            </w:rPr>
            <w:t>r</w:t>
          </w:r>
          <w:r w:rsidRPr="00F66E77">
            <w:rPr>
              <w:rFonts w:eastAsia="Calibri" w:cs="Calibri"/>
              <w:color w:val="0D0D0D"/>
              <w:spacing w:val="-6"/>
            </w:rPr>
            <w:t>f</w:t>
          </w:r>
          <w:r w:rsidRPr="00F66E77">
            <w:rPr>
              <w:rFonts w:eastAsia="Calibri" w:cs="Calibri"/>
              <w:color w:val="0D0D0D"/>
              <w:spacing w:val="6"/>
            </w:rPr>
            <w:t>a</w:t>
          </w:r>
          <w:r w:rsidRPr="00F66E77">
            <w:rPr>
              <w:rFonts w:eastAsia="Calibri" w:cs="Calibri"/>
              <w:color w:val="0D0D0D"/>
              <w:spacing w:val="2"/>
            </w:rPr>
            <w:t>c</w:t>
          </w:r>
          <w:r w:rsidRPr="00F66E77">
            <w:rPr>
              <w:rFonts w:eastAsia="Calibri" w:cs="Calibri"/>
              <w:color w:val="0D0D0D"/>
            </w:rPr>
            <w:t>e</w:t>
          </w:r>
          <w:r w:rsidRPr="00F66E77">
            <w:rPr>
              <w:rFonts w:eastAsia="Calibri" w:cs="Calibri"/>
              <w:color w:val="0D0D0D"/>
              <w:spacing w:val="19"/>
            </w:rPr>
            <w:t xml:space="preserve"> </w:t>
          </w:r>
          <w:r w:rsidRPr="00F66E77">
            <w:rPr>
              <w:rFonts w:eastAsia="Calibri" w:cs="Calibri"/>
              <w:color w:val="0D0D0D"/>
              <w:spacing w:val="3"/>
            </w:rPr>
            <w:t>w</w:t>
          </w:r>
          <w:r w:rsidRPr="00F66E77">
            <w:rPr>
              <w:rFonts w:eastAsia="Calibri" w:cs="Calibri"/>
              <w:color w:val="0D0D0D"/>
              <w:spacing w:val="-8"/>
            </w:rPr>
            <w:t>a</w:t>
          </w:r>
          <w:r w:rsidRPr="00F66E77">
            <w:rPr>
              <w:rFonts w:eastAsia="Calibri" w:cs="Calibri"/>
              <w:color w:val="0D0D0D"/>
              <w:spacing w:val="-1"/>
            </w:rPr>
            <w:t>t</w:t>
          </w:r>
          <w:r w:rsidRPr="00F66E77">
            <w:rPr>
              <w:rFonts w:eastAsia="Calibri" w:cs="Calibri"/>
              <w:color w:val="0D0D0D"/>
              <w:spacing w:val="-7"/>
            </w:rPr>
            <w:t>e</w:t>
          </w:r>
          <w:r w:rsidRPr="00F66E77">
            <w:rPr>
              <w:rFonts w:eastAsia="Calibri" w:cs="Calibri"/>
              <w:color w:val="0D0D0D"/>
            </w:rPr>
            <w:t>r</w:t>
          </w:r>
          <w:r w:rsidRPr="00F66E77">
            <w:rPr>
              <w:rFonts w:eastAsia="Calibri" w:cs="Calibri"/>
              <w:color w:val="0D0D0D"/>
              <w:spacing w:val="6"/>
            </w:rPr>
            <w:t xml:space="preserve"> </w:t>
          </w:r>
          <w:r w:rsidRPr="00F66E77">
            <w:rPr>
              <w:rFonts w:eastAsia="Calibri" w:cs="Calibri"/>
              <w:color w:val="0D0D0D"/>
              <w:spacing w:val="-4"/>
              <w:w w:val="105"/>
            </w:rPr>
            <w:t>b</w:t>
          </w:r>
          <w:r w:rsidRPr="00F66E77">
            <w:rPr>
              <w:rFonts w:eastAsia="Calibri" w:cs="Calibri"/>
              <w:color w:val="0D0D0D"/>
              <w:spacing w:val="-2"/>
              <w:w w:val="105"/>
            </w:rPr>
            <w:t>o</w:t>
          </w:r>
          <w:r w:rsidRPr="00F66E77">
            <w:rPr>
              <w:rFonts w:eastAsia="Calibri" w:cs="Calibri"/>
              <w:color w:val="0D0D0D"/>
              <w:spacing w:val="-5"/>
              <w:w w:val="105"/>
            </w:rPr>
            <w:t>d</w:t>
          </w:r>
          <w:r w:rsidRPr="00F66E77">
            <w:rPr>
              <w:rFonts w:eastAsia="Calibri" w:cs="Calibri"/>
              <w:color w:val="0D0D0D"/>
              <w:w w:val="105"/>
            </w:rPr>
            <w:t>y;</w:t>
          </w:r>
        </w:p>
        <w:p w14:paraId="5FDBD394" w14:textId="77777777" w:rsidR="00152199" w:rsidRPr="00F66E77" w:rsidRDefault="00152199" w:rsidP="00504138">
          <w:pPr>
            <w:pStyle w:val="ListParagraph"/>
            <w:numPr>
              <w:ilvl w:val="2"/>
              <w:numId w:val="54"/>
            </w:numPr>
            <w:spacing w:before="51"/>
            <w:ind w:left="1560" w:right="51"/>
            <w:jc w:val="both"/>
            <w:rPr>
              <w:rFonts w:eastAsia="Calibri" w:cs="Calibri"/>
              <w:spacing w:val="5"/>
            </w:rPr>
          </w:pPr>
          <w:r w:rsidRPr="00F66E77">
            <w:rPr>
              <w:rFonts w:eastAsia="Calibri" w:cs="Calibri"/>
            </w:rPr>
            <w:t xml:space="preserve">a </w:t>
          </w:r>
          <w:r w:rsidRPr="00F66E77">
            <w:rPr>
              <w:rFonts w:eastAsia="Calibri" w:cs="Calibri"/>
              <w:spacing w:val="-4"/>
            </w:rPr>
            <w:t>s</w:t>
          </w:r>
          <w:r w:rsidRPr="00F66E77">
            <w:rPr>
              <w:rFonts w:eastAsia="Calibri" w:cs="Calibri"/>
              <w:spacing w:val="-5"/>
            </w:rPr>
            <w:t>p</w:t>
          </w:r>
          <w:r w:rsidRPr="00F66E77">
            <w:rPr>
              <w:rFonts w:eastAsia="Calibri" w:cs="Calibri"/>
              <w:spacing w:val="4"/>
            </w:rPr>
            <w:t>i</w:t>
          </w:r>
          <w:r w:rsidRPr="00F66E77">
            <w:rPr>
              <w:rFonts w:eastAsia="Calibri" w:cs="Calibri"/>
              <w:spacing w:val="2"/>
            </w:rPr>
            <w:t>l</w:t>
          </w:r>
          <w:r w:rsidRPr="00F66E77">
            <w:rPr>
              <w:rFonts w:eastAsia="Calibri" w:cs="Calibri"/>
            </w:rPr>
            <w:t xml:space="preserve">l </w:t>
          </w:r>
          <w:r w:rsidRPr="00F66E77">
            <w:rPr>
              <w:rFonts w:eastAsia="Calibri" w:cs="Calibri"/>
              <w:spacing w:val="-6"/>
            </w:rPr>
            <w:t>k</w:t>
          </w:r>
          <w:r w:rsidRPr="00F66E77">
            <w:rPr>
              <w:rFonts w:eastAsia="Calibri" w:cs="Calibri"/>
              <w:spacing w:val="4"/>
            </w:rPr>
            <w:t>i</w:t>
          </w:r>
          <w:r w:rsidRPr="00F66E77">
            <w:rPr>
              <w:rFonts w:eastAsia="Calibri" w:cs="Calibri"/>
              <w:spacing w:val="-1"/>
            </w:rPr>
            <w:t>t</w:t>
          </w:r>
          <w:r w:rsidRPr="00F66E77">
            <w:rPr>
              <w:rFonts w:eastAsia="Calibri" w:cs="Calibri"/>
            </w:rPr>
            <w:t>,</w:t>
          </w:r>
          <w:r w:rsidRPr="00F66E77">
            <w:rPr>
              <w:rFonts w:eastAsia="Calibri" w:cs="Calibri"/>
              <w:spacing w:val="40"/>
            </w:rPr>
            <w:t xml:space="preserve"> </w:t>
          </w:r>
          <w:r w:rsidRPr="00F66E77">
            <w:rPr>
              <w:rFonts w:eastAsia="Calibri" w:cs="Calibri"/>
              <w:spacing w:val="-1"/>
            </w:rPr>
            <w:t>t</w:t>
          </w:r>
          <w:r w:rsidRPr="00F66E77">
            <w:rPr>
              <w:rFonts w:eastAsia="Calibri" w:cs="Calibri"/>
              <w:spacing w:val="-2"/>
            </w:rPr>
            <w:t>h</w:t>
          </w:r>
          <w:r w:rsidRPr="00F66E77">
            <w:rPr>
              <w:rFonts w:eastAsia="Calibri" w:cs="Calibri"/>
              <w:spacing w:val="-8"/>
            </w:rPr>
            <w:t>a</w:t>
          </w:r>
          <w:r w:rsidRPr="00F66E77">
            <w:rPr>
              <w:rFonts w:eastAsia="Calibri" w:cs="Calibri"/>
            </w:rPr>
            <w:t xml:space="preserve">t </w:t>
          </w:r>
          <w:r w:rsidRPr="00F66E77">
            <w:rPr>
              <w:rFonts w:eastAsia="Calibri" w:cs="Calibri"/>
              <w:spacing w:val="4"/>
            </w:rPr>
            <w:t>i</w:t>
          </w:r>
          <w:r w:rsidRPr="00F66E77">
            <w:rPr>
              <w:rFonts w:eastAsia="Calibri" w:cs="Calibri"/>
            </w:rPr>
            <w:t xml:space="preserve">s </w:t>
          </w:r>
          <w:r w:rsidRPr="00F66E77">
            <w:rPr>
              <w:rFonts w:eastAsia="Calibri" w:cs="Calibri"/>
              <w:spacing w:val="2"/>
            </w:rPr>
            <w:t>c</w:t>
          </w:r>
          <w:r w:rsidRPr="00F66E77">
            <w:rPr>
              <w:rFonts w:eastAsia="Calibri" w:cs="Calibri"/>
              <w:spacing w:val="6"/>
            </w:rPr>
            <w:t>a</w:t>
          </w:r>
          <w:r w:rsidRPr="00F66E77">
            <w:rPr>
              <w:rFonts w:eastAsia="Calibri" w:cs="Calibri"/>
              <w:spacing w:val="-5"/>
            </w:rPr>
            <w:t>p</w:t>
          </w:r>
          <w:r w:rsidRPr="00F66E77">
            <w:rPr>
              <w:rFonts w:eastAsia="Calibri" w:cs="Calibri"/>
              <w:spacing w:val="6"/>
            </w:rPr>
            <w:t>a</w:t>
          </w:r>
          <w:r w:rsidRPr="00F66E77">
            <w:rPr>
              <w:rFonts w:eastAsia="Calibri" w:cs="Calibri"/>
              <w:spacing w:val="-5"/>
            </w:rPr>
            <w:t>b</w:t>
          </w:r>
          <w:r w:rsidRPr="00F66E77">
            <w:rPr>
              <w:rFonts w:eastAsia="Calibri" w:cs="Calibri"/>
              <w:spacing w:val="2"/>
            </w:rPr>
            <w:t>l</w:t>
          </w:r>
          <w:r w:rsidRPr="00F66E77">
            <w:rPr>
              <w:rFonts w:eastAsia="Calibri" w:cs="Calibri"/>
            </w:rPr>
            <w:t xml:space="preserve">e </w:t>
          </w:r>
          <w:r w:rsidRPr="00F66E77">
            <w:rPr>
              <w:rFonts w:eastAsia="Calibri" w:cs="Calibri"/>
              <w:spacing w:val="-2"/>
            </w:rPr>
            <w:t>o</w:t>
          </w:r>
          <w:r w:rsidRPr="00F66E77">
            <w:rPr>
              <w:rFonts w:eastAsia="Calibri" w:cs="Calibri"/>
            </w:rPr>
            <w:t xml:space="preserve">f </w:t>
          </w:r>
          <w:r w:rsidRPr="00F66E77">
            <w:rPr>
              <w:rFonts w:eastAsia="Calibri" w:cs="Calibri"/>
              <w:spacing w:val="6"/>
              <w:w w:val="107"/>
            </w:rPr>
            <w:t>a</w:t>
          </w:r>
          <w:r w:rsidRPr="00F66E77">
            <w:rPr>
              <w:rFonts w:eastAsia="Calibri" w:cs="Calibri"/>
              <w:spacing w:val="-5"/>
              <w:w w:val="107"/>
            </w:rPr>
            <w:t>b</w:t>
          </w:r>
          <w:r w:rsidRPr="00F66E77">
            <w:rPr>
              <w:rFonts w:eastAsia="Calibri" w:cs="Calibri"/>
              <w:spacing w:val="-4"/>
              <w:w w:val="109"/>
            </w:rPr>
            <w:t>s</w:t>
          </w:r>
          <w:r w:rsidRPr="00F66E77">
            <w:rPr>
              <w:rFonts w:eastAsia="Calibri" w:cs="Calibri"/>
              <w:spacing w:val="-2"/>
              <w:w w:val="105"/>
            </w:rPr>
            <w:t>o</w:t>
          </w:r>
          <w:r w:rsidRPr="00F66E77">
            <w:rPr>
              <w:rFonts w:eastAsia="Calibri" w:cs="Calibri"/>
              <w:spacing w:val="-3"/>
              <w:w w:val="101"/>
            </w:rPr>
            <w:t>r</w:t>
          </w:r>
          <w:r w:rsidRPr="00F66E77">
            <w:rPr>
              <w:rFonts w:eastAsia="Calibri" w:cs="Calibri"/>
              <w:spacing w:val="-5"/>
              <w:w w:val="107"/>
            </w:rPr>
            <w:t>b</w:t>
          </w:r>
          <w:r w:rsidRPr="00F66E77">
            <w:rPr>
              <w:rFonts w:eastAsia="Calibri" w:cs="Calibri"/>
              <w:spacing w:val="5"/>
              <w:w w:val="109"/>
            </w:rPr>
            <w:t>i</w:t>
          </w:r>
          <w:r w:rsidRPr="00F66E77">
            <w:rPr>
              <w:rFonts w:eastAsia="Calibri" w:cs="Calibri"/>
              <w:spacing w:val="-3"/>
              <w:w w:val="106"/>
            </w:rPr>
            <w:t>n</w:t>
          </w:r>
          <w:r w:rsidRPr="00F66E77">
            <w:rPr>
              <w:rFonts w:eastAsia="Calibri" w:cs="Calibri"/>
              <w:w w:val="109"/>
            </w:rPr>
            <w:t>g</w:t>
          </w:r>
          <w:r w:rsidRPr="00F66E77">
            <w:rPr>
              <w:rFonts w:eastAsia="Calibri" w:cs="Calibri"/>
              <w:spacing w:val="22"/>
            </w:rPr>
            <w:t xml:space="preserve"> </w:t>
          </w:r>
          <w:r w:rsidRPr="00F66E77">
            <w:rPr>
              <w:rFonts w:eastAsia="Calibri" w:cs="Calibri"/>
              <w:spacing w:val="-1"/>
              <w:w w:val="103"/>
            </w:rPr>
            <w:t>t</w:t>
          </w:r>
          <w:r w:rsidRPr="00F66E77">
            <w:rPr>
              <w:rFonts w:eastAsia="Calibri" w:cs="Calibri"/>
              <w:spacing w:val="-2"/>
              <w:w w:val="105"/>
            </w:rPr>
            <w:t>h</w:t>
          </w:r>
          <w:r w:rsidRPr="00F66E77">
            <w:rPr>
              <w:rFonts w:eastAsia="Calibri" w:cs="Calibri"/>
              <w:w w:val="102"/>
            </w:rPr>
            <w:t xml:space="preserve">e </w:t>
          </w:r>
          <w:r w:rsidRPr="00F66E77">
            <w:rPr>
              <w:rFonts w:eastAsia="Calibri" w:cs="Calibri"/>
              <w:spacing w:val="-5"/>
            </w:rPr>
            <w:t>q</w:t>
          </w:r>
          <w:r w:rsidRPr="00F66E77">
            <w:rPr>
              <w:rFonts w:eastAsia="Calibri" w:cs="Calibri"/>
              <w:spacing w:val="-2"/>
            </w:rPr>
            <w:t>u</w:t>
          </w:r>
          <w:r w:rsidRPr="00F66E77">
            <w:rPr>
              <w:rFonts w:eastAsia="Calibri" w:cs="Calibri"/>
              <w:spacing w:val="6"/>
            </w:rPr>
            <w:t>a</w:t>
          </w:r>
          <w:r w:rsidRPr="00F66E77">
            <w:rPr>
              <w:rFonts w:eastAsia="Calibri" w:cs="Calibri"/>
              <w:spacing w:val="-3"/>
            </w:rPr>
            <w:t>n</w:t>
          </w:r>
          <w:r w:rsidRPr="00F66E77">
            <w:rPr>
              <w:rFonts w:eastAsia="Calibri" w:cs="Calibri"/>
              <w:spacing w:val="-1"/>
            </w:rPr>
            <w:t>t</w:t>
          </w:r>
          <w:r w:rsidRPr="00F66E77">
            <w:rPr>
              <w:rFonts w:eastAsia="Calibri" w:cs="Calibri"/>
              <w:spacing w:val="4"/>
            </w:rPr>
            <w:t>i</w:t>
          </w:r>
          <w:r w:rsidRPr="00F66E77">
            <w:rPr>
              <w:rFonts w:eastAsia="Calibri" w:cs="Calibri"/>
              <w:spacing w:val="-1"/>
            </w:rPr>
            <w:t>t</w:t>
          </w:r>
          <w:r w:rsidRPr="00F66E77">
            <w:rPr>
              <w:rFonts w:eastAsia="Calibri" w:cs="Calibri"/>
            </w:rPr>
            <w:t>y</w:t>
          </w:r>
          <w:r w:rsidRPr="00F66E77">
            <w:rPr>
              <w:rFonts w:eastAsia="Calibri" w:cs="Calibri"/>
              <w:spacing w:val="23"/>
            </w:rPr>
            <w:t xml:space="preserve"> </w:t>
          </w:r>
          <w:r w:rsidRPr="00F66E77">
            <w:rPr>
              <w:rFonts w:eastAsia="Calibri" w:cs="Calibri"/>
              <w:spacing w:val="-2"/>
            </w:rPr>
            <w:t>o</w:t>
          </w:r>
          <w:r w:rsidRPr="00F66E77">
            <w:rPr>
              <w:rFonts w:eastAsia="Calibri" w:cs="Calibri"/>
            </w:rPr>
            <w:t>f</w:t>
          </w:r>
          <w:r w:rsidRPr="00F66E77">
            <w:rPr>
              <w:rFonts w:eastAsia="Calibri" w:cs="Calibri"/>
              <w:spacing w:val="6"/>
            </w:rPr>
            <w:t xml:space="preserve"> </w:t>
          </w:r>
          <w:r w:rsidRPr="00F66E77">
            <w:rPr>
              <w:rFonts w:eastAsia="Calibri" w:cs="Calibri"/>
              <w:spacing w:val="-2"/>
            </w:rPr>
            <w:t>o</w:t>
          </w:r>
          <w:r w:rsidRPr="00F66E77">
            <w:rPr>
              <w:rFonts w:eastAsia="Calibri" w:cs="Calibri"/>
              <w:spacing w:val="4"/>
            </w:rPr>
            <w:t>i</w:t>
          </w:r>
          <w:r w:rsidRPr="00F66E77">
            <w:rPr>
              <w:rFonts w:eastAsia="Calibri" w:cs="Calibri"/>
            </w:rPr>
            <w:t>l</w:t>
          </w:r>
          <w:r w:rsidRPr="00F66E77">
            <w:rPr>
              <w:rFonts w:eastAsia="Calibri" w:cs="Calibri"/>
              <w:spacing w:val="-2"/>
            </w:rPr>
            <w:t xml:space="preserve"> </w:t>
          </w:r>
          <w:r w:rsidRPr="00F66E77">
            <w:rPr>
              <w:rFonts w:eastAsia="Calibri" w:cs="Calibri"/>
              <w:spacing w:val="6"/>
            </w:rPr>
            <w:t>a</w:t>
          </w:r>
          <w:r w:rsidRPr="00F66E77">
            <w:rPr>
              <w:rFonts w:eastAsia="Calibri" w:cs="Calibri"/>
              <w:spacing w:val="-3"/>
            </w:rPr>
            <w:t>n</w:t>
          </w:r>
          <w:r w:rsidRPr="00F66E77">
            <w:rPr>
              <w:rFonts w:eastAsia="Calibri" w:cs="Calibri"/>
            </w:rPr>
            <w:t>d</w:t>
          </w:r>
          <w:r w:rsidRPr="00F66E77">
            <w:rPr>
              <w:rFonts w:eastAsia="Calibri" w:cs="Calibri"/>
              <w:spacing w:val="13"/>
            </w:rPr>
            <w:t xml:space="preserve"> </w:t>
          </w:r>
          <w:r w:rsidRPr="00F66E77">
            <w:rPr>
              <w:rFonts w:eastAsia="Calibri" w:cs="Calibri"/>
              <w:spacing w:val="-5"/>
            </w:rPr>
            <w:t>p</w:t>
          </w:r>
          <w:r w:rsidRPr="00F66E77">
            <w:rPr>
              <w:rFonts w:eastAsia="Calibri" w:cs="Calibri"/>
              <w:spacing w:val="-7"/>
            </w:rPr>
            <w:t>e</w:t>
          </w:r>
          <w:r w:rsidRPr="00F66E77">
            <w:rPr>
              <w:rFonts w:eastAsia="Calibri" w:cs="Calibri"/>
              <w:spacing w:val="-1"/>
            </w:rPr>
            <w:t>t</w:t>
          </w:r>
          <w:r w:rsidRPr="00F66E77">
            <w:rPr>
              <w:rFonts w:eastAsia="Calibri" w:cs="Calibri"/>
              <w:spacing w:val="-3"/>
            </w:rPr>
            <w:t>r</w:t>
          </w:r>
          <w:r w:rsidRPr="00F66E77">
            <w:rPr>
              <w:rFonts w:eastAsia="Calibri" w:cs="Calibri"/>
              <w:spacing w:val="-2"/>
            </w:rPr>
            <w:t>o</w:t>
          </w:r>
          <w:r w:rsidRPr="00F66E77">
            <w:rPr>
              <w:rFonts w:eastAsia="Calibri" w:cs="Calibri"/>
              <w:spacing w:val="2"/>
            </w:rPr>
            <w:t>l</w:t>
          </w:r>
          <w:r w:rsidRPr="00F66E77">
            <w:rPr>
              <w:rFonts w:eastAsia="Calibri" w:cs="Calibri"/>
              <w:spacing w:val="-7"/>
            </w:rPr>
            <w:t>e</w:t>
          </w:r>
          <w:r w:rsidRPr="00F66E77">
            <w:rPr>
              <w:rFonts w:eastAsia="Calibri" w:cs="Calibri"/>
              <w:spacing w:val="-2"/>
            </w:rPr>
            <w:t>u</w:t>
          </w:r>
          <w:r w:rsidRPr="00F66E77">
            <w:rPr>
              <w:rFonts w:eastAsia="Calibri" w:cs="Calibri"/>
            </w:rPr>
            <w:t>m</w:t>
          </w:r>
          <w:r w:rsidRPr="00F66E77">
            <w:rPr>
              <w:rFonts w:eastAsia="Calibri" w:cs="Calibri"/>
              <w:spacing w:val="48"/>
            </w:rPr>
            <w:t xml:space="preserve"> </w:t>
          </w:r>
          <w:r w:rsidRPr="00F66E77">
            <w:rPr>
              <w:rFonts w:eastAsia="Calibri" w:cs="Calibri"/>
              <w:spacing w:val="-5"/>
              <w:w w:val="108"/>
            </w:rPr>
            <w:t>p</w:t>
          </w:r>
          <w:r w:rsidRPr="00F66E77">
            <w:rPr>
              <w:rFonts w:eastAsia="Calibri" w:cs="Calibri"/>
              <w:spacing w:val="-3"/>
              <w:w w:val="101"/>
            </w:rPr>
            <w:t>r</w:t>
          </w:r>
          <w:r w:rsidRPr="00F66E77">
            <w:rPr>
              <w:rFonts w:eastAsia="Calibri" w:cs="Calibri"/>
              <w:spacing w:val="-2"/>
              <w:w w:val="105"/>
            </w:rPr>
            <w:t>o</w:t>
          </w:r>
          <w:r w:rsidRPr="00F66E77">
            <w:rPr>
              <w:rFonts w:eastAsia="Calibri" w:cs="Calibri"/>
              <w:spacing w:val="-5"/>
              <w:w w:val="108"/>
            </w:rPr>
            <w:t>d</w:t>
          </w:r>
          <w:r w:rsidRPr="00F66E77">
            <w:rPr>
              <w:rFonts w:eastAsia="Calibri" w:cs="Calibri"/>
              <w:spacing w:val="-2"/>
              <w:w w:val="105"/>
            </w:rPr>
            <w:t>u</w:t>
          </w:r>
          <w:r w:rsidRPr="00F66E77">
            <w:rPr>
              <w:rFonts w:eastAsia="Calibri" w:cs="Calibri"/>
              <w:spacing w:val="2"/>
              <w:w w:val="110"/>
            </w:rPr>
            <w:t>c</w:t>
          </w:r>
          <w:r w:rsidRPr="00F66E77">
            <w:rPr>
              <w:rFonts w:eastAsia="Calibri" w:cs="Calibri"/>
              <w:spacing w:val="-1"/>
              <w:w w:val="103"/>
            </w:rPr>
            <w:t>t</w:t>
          </w:r>
          <w:r w:rsidRPr="00F66E77">
            <w:rPr>
              <w:rFonts w:eastAsia="Calibri" w:cs="Calibri"/>
              <w:w w:val="109"/>
            </w:rPr>
            <w:t>s</w:t>
          </w:r>
          <w:r w:rsidRPr="00F66E77">
            <w:rPr>
              <w:rFonts w:eastAsia="Calibri" w:cs="Calibri"/>
              <w:spacing w:val="-11"/>
            </w:rPr>
            <w:t xml:space="preserve"> </w:t>
          </w:r>
          <w:r w:rsidRPr="00F66E77">
            <w:rPr>
              <w:rFonts w:eastAsia="Calibri" w:cs="Calibri"/>
              <w:spacing w:val="-1"/>
              <w:w w:val="103"/>
            </w:rPr>
            <w:t>t</w:t>
          </w:r>
          <w:r w:rsidRPr="00F66E77">
            <w:rPr>
              <w:rFonts w:eastAsia="Calibri" w:cs="Calibri"/>
              <w:spacing w:val="-2"/>
              <w:w w:val="105"/>
            </w:rPr>
            <w:t>h</w:t>
          </w:r>
          <w:r w:rsidRPr="00F66E77">
            <w:rPr>
              <w:rFonts w:eastAsia="Calibri" w:cs="Calibri"/>
              <w:spacing w:val="-8"/>
              <w:w w:val="107"/>
            </w:rPr>
            <w:t>a</w:t>
          </w:r>
          <w:r w:rsidRPr="00F66E77">
            <w:rPr>
              <w:rFonts w:eastAsia="Calibri" w:cs="Calibri"/>
              <w:w w:val="103"/>
            </w:rPr>
            <w:t>t</w:t>
          </w:r>
          <w:r w:rsidRPr="00F66E77">
            <w:rPr>
              <w:rFonts w:eastAsia="Calibri" w:cs="Calibri"/>
              <w:spacing w:val="-8"/>
            </w:rPr>
            <w:t xml:space="preserve"> </w:t>
          </w:r>
          <w:r w:rsidRPr="00F66E77">
            <w:rPr>
              <w:rFonts w:eastAsia="Calibri" w:cs="Calibri"/>
              <w:spacing w:val="-7"/>
            </w:rPr>
            <w:t>m</w:t>
          </w:r>
          <w:r w:rsidRPr="00F66E77">
            <w:rPr>
              <w:rFonts w:eastAsia="Calibri" w:cs="Calibri"/>
              <w:spacing w:val="6"/>
            </w:rPr>
            <w:t>a</w:t>
          </w:r>
          <w:r w:rsidRPr="00F66E77">
            <w:rPr>
              <w:rFonts w:eastAsia="Calibri" w:cs="Calibri"/>
            </w:rPr>
            <w:t>y</w:t>
          </w:r>
          <w:r w:rsidRPr="00F66E77">
            <w:rPr>
              <w:rFonts w:eastAsia="Calibri" w:cs="Calibri"/>
              <w:spacing w:val="27"/>
            </w:rPr>
            <w:t xml:space="preserve"> </w:t>
          </w:r>
          <w:r w:rsidRPr="00F66E77">
            <w:rPr>
              <w:rFonts w:eastAsia="Calibri" w:cs="Calibri"/>
              <w:spacing w:val="2"/>
            </w:rPr>
            <w:t>l</w:t>
          </w:r>
          <w:r w:rsidRPr="00F66E77">
            <w:rPr>
              <w:rFonts w:eastAsia="Calibri" w:cs="Calibri"/>
              <w:spacing w:val="-7"/>
            </w:rPr>
            <w:t>e</w:t>
          </w:r>
          <w:r w:rsidRPr="00F66E77">
            <w:rPr>
              <w:rFonts w:eastAsia="Calibri" w:cs="Calibri"/>
              <w:spacing w:val="6"/>
            </w:rPr>
            <w:t>a</w:t>
          </w:r>
          <w:r w:rsidRPr="00F66E77">
            <w:rPr>
              <w:rFonts w:eastAsia="Calibri" w:cs="Calibri"/>
            </w:rPr>
            <w:t>k</w:t>
          </w:r>
          <w:r w:rsidRPr="00F66E77">
            <w:rPr>
              <w:rFonts w:eastAsia="Calibri" w:cs="Calibri"/>
              <w:spacing w:val="15"/>
            </w:rPr>
            <w:t xml:space="preserve"> </w:t>
          </w:r>
          <w:r w:rsidRPr="00F66E77">
            <w:rPr>
              <w:rFonts w:eastAsia="Calibri" w:cs="Calibri"/>
              <w:spacing w:val="-2"/>
            </w:rPr>
            <w:t>o</w:t>
          </w:r>
          <w:r w:rsidRPr="00F66E77">
            <w:rPr>
              <w:rFonts w:eastAsia="Calibri" w:cs="Calibri"/>
            </w:rPr>
            <w:t>r</w:t>
          </w:r>
          <w:r w:rsidRPr="00F66E77">
            <w:rPr>
              <w:rFonts w:eastAsia="Calibri" w:cs="Calibri"/>
              <w:spacing w:val="-3"/>
            </w:rPr>
            <w:t xml:space="preserve"> </w:t>
          </w:r>
          <w:r w:rsidRPr="00F66E77">
            <w:rPr>
              <w:rFonts w:eastAsia="Calibri" w:cs="Calibri"/>
              <w:spacing w:val="-4"/>
            </w:rPr>
            <w:t>b</w:t>
          </w:r>
          <w:r w:rsidRPr="00F66E77">
            <w:rPr>
              <w:rFonts w:eastAsia="Calibri" w:cs="Calibri"/>
            </w:rPr>
            <w:t>e</w:t>
          </w:r>
          <w:r w:rsidRPr="00F66E77">
            <w:rPr>
              <w:rFonts w:eastAsia="Calibri" w:cs="Calibri"/>
              <w:spacing w:val="-3"/>
            </w:rPr>
            <w:t xml:space="preserve"> </w:t>
          </w:r>
          <w:r w:rsidRPr="00F66E77">
            <w:rPr>
              <w:rFonts w:eastAsia="Calibri" w:cs="Calibri"/>
              <w:spacing w:val="-4"/>
            </w:rPr>
            <w:t>s</w:t>
          </w:r>
          <w:r w:rsidRPr="00F66E77">
            <w:rPr>
              <w:rFonts w:eastAsia="Calibri" w:cs="Calibri"/>
              <w:spacing w:val="-5"/>
            </w:rPr>
            <w:t>p</w:t>
          </w:r>
          <w:r w:rsidRPr="00F66E77">
            <w:rPr>
              <w:rFonts w:eastAsia="Calibri" w:cs="Calibri"/>
              <w:spacing w:val="4"/>
            </w:rPr>
            <w:t>i</w:t>
          </w:r>
          <w:r w:rsidRPr="00F66E77">
            <w:rPr>
              <w:rFonts w:eastAsia="Calibri" w:cs="Calibri"/>
              <w:spacing w:val="2"/>
            </w:rPr>
            <w:t>l</w:t>
          </w:r>
          <w:r w:rsidRPr="00F66E77">
            <w:rPr>
              <w:rFonts w:eastAsia="Calibri" w:cs="Calibri"/>
            </w:rPr>
            <w:t>t</w:t>
          </w:r>
          <w:r w:rsidRPr="00F66E77">
            <w:rPr>
              <w:rFonts w:eastAsia="Calibri" w:cs="Calibri"/>
              <w:spacing w:val="24"/>
            </w:rPr>
            <w:t xml:space="preserve"> </w:t>
          </w:r>
          <w:r w:rsidRPr="00F66E77">
            <w:rPr>
              <w:rFonts w:eastAsia="Calibri" w:cs="Calibri"/>
              <w:spacing w:val="-7"/>
            </w:rPr>
            <w:t>m</w:t>
          </w:r>
          <w:r w:rsidRPr="00F66E77">
            <w:rPr>
              <w:rFonts w:eastAsia="Calibri" w:cs="Calibri"/>
              <w:spacing w:val="-2"/>
            </w:rPr>
            <w:t>u</w:t>
          </w:r>
          <w:r w:rsidRPr="00F66E77">
            <w:rPr>
              <w:rFonts w:eastAsia="Calibri" w:cs="Calibri"/>
              <w:spacing w:val="-4"/>
            </w:rPr>
            <w:t>s</w:t>
          </w:r>
          <w:r w:rsidRPr="00F66E77">
            <w:rPr>
              <w:rFonts w:eastAsia="Calibri" w:cs="Calibri"/>
            </w:rPr>
            <w:t>t</w:t>
          </w:r>
          <w:r w:rsidRPr="00F66E77">
            <w:rPr>
              <w:rFonts w:eastAsia="Calibri" w:cs="Calibri"/>
              <w:spacing w:val="19"/>
            </w:rPr>
            <w:t xml:space="preserve"> </w:t>
          </w:r>
          <w:r w:rsidRPr="00F66E77">
            <w:rPr>
              <w:rFonts w:eastAsia="Calibri" w:cs="Calibri"/>
              <w:spacing w:val="-4"/>
            </w:rPr>
            <w:t>b</w:t>
          </w:r>
          <w:r w:rsidRPr="00F66E77">
            <w:rPr>
              <w:rFonts w:eastAsia="Calibri" w:cs="Calibri"/>
            </w:rPr>
            <w:t>e</w:t>
          </w:r>
          <w:r w:rsidRPr="00F66E77">
            <w:rPr>
              <w:rFonts w:eastAsia="Calibri" w:cs="Calibri"/>
              <w:spacing w:val="-3"/>
            </w:rPr>
            <w:t xml:space="preserve"> </w:t>
          </w:r>
          <w:r w:rsidRPr="00F66E77">
            <w:rPr>
              <w:rFonts w:eastAsia="Calibri" w:cs="Calibri"/>
              <w:spacing w:val="-6"/>
            </w:rPr>
            <w:t>k</w:t>
          </w:r>
          <w:r w:rsidRPr="00F66E77">
            <w:rPr>
              <w:rFonts w:eastAsia="Calibri" w:cs="Calibri"/>
              <w:spacing w:val="-7"/>
            </w:rPr>
            <w:t>e</w:t>
          </w:r>
          <w:r w:rsidRPr="00F66E77">
            <w:rPr>
              <w:rFonts w:eastAsia="Calibri" w:cs="Calibri"/>
              <w:spacing w:val="-5"/>
            </w:rPr>
            <w:t>p</w:t>
          </w:r>
          <w:r w:rsidRPr="00F66E77">
            <w:rPr>
              <w:rFonts w:eastAsia="Calibri" w:cs="Calibri"/>
            </w:rPr>
            <w:t>t</w:t>
          </w:r>
          <w:r w:rsidRPr="00F66E77">
            <w:rPr>
              <w:rFonts w:eastAsia="Calibri" w:cs="Calibri"/>
              <w:spacing w:val="18"/>
            </w:rPr>
            <w:t xml:space="preserve"> </w:t>
          </w:r>
          <w:r w:rsidRPr="00F66E77">
            <w:rPr>
              <w:rFonts w:eastAsia="Calibri" w:cs="Calibri"/>
              <w:spacing w:val="-2"/>
              <w:w w:val="105"/>
            </w:rPr>
            <w:t>o</w:t>
          </w:r>
          <w:r w:rsidRPr="00F66E77">
            <w:rPr>
              <w:rFonts w:eastAsia="Calibri" w:cs="Calibri"/>
              <w:spacing w:val="1"/>
              <w:w w:val="106"/>
            </w:rPr>
            <w:t>n</w:t>
          </w:r>
          <w:r w:rsidRPr="00F66E77">
            <w:rPr>
              <w:rFonts w:eastAsia="Calibri" w:cs="Calibri"/>
              <w:spacing w:val="5"/>
              <w:w w:val="103"/>
            </w:rPr>
            <w:t>-</w:t>
          </w:r>
          <w:r w:rsidRPr="00F66E77">
            <w:rPr>
              <w:rFonts w:eastAsia="Calibri" w:cs="Calibri"/>
              <w:spacing w:val="-4"/>
              <w:w w:val="109"/>
            </w:rPr>
            <w:t>s</w:t>
          </w:r>
          <w:r w:rsidRPr="00F66E77">
            <w:rPr>
              <w:rFonts w:eastAsia="Calibri" w:cs="Calibri"/>
              <w:spacing w:val="5"/>
              <w:w w:val="109"/>
            </w:rPr>
            <w:t>i</w:t>
          </w:r>
          <w:r w:rsidRPr="00F66E77">
            <w:rPr>
              <w:rFonts w:eastAsia="Calibri" w:cs="Calibri"/>
              <w:spacing w:val="-1"/>
              <w:w w:val="103"/>
            </w:rPr>
            <w:t>t</w:t>
          </w:r>
          <w:r w:rsidRPr="00F66E77">
            <w:rPr>
              <w:rFonts w:eastAsia="Calibri" w:cs="Calibri"/>
              <w:w w:val="102"/>
            </w:rPr>
            <w:t>e</w:t>
          </w:r>
          <w:r w:rsidRPr="00F66E77">
            <w:rPr>
              <w:rFonts w:eastAsia="Calibri" w:cs="Calibri"/>
              <w:spacing w:val="-14"/>
            </w:rPr>
            <w:t xml:space="preserve"> </w:t>
          </w:r>
          <w:r w:rsidRPr="00F66E77">
            <w:rPr>
              <w:rFonts w:eastAsia="Calibri" w:cs="Calibri"/>
              <w:spacing w:val="-8"/>
              <w:w w:val="105"/>
            </w:rPr>
            <w:t>a</w:t>
          </w:r>
          <w:r w:rsidRPr="00F66E77">
            <w:rPr>
              <w:rFonts w:eastAsia="Calibri" w:cs="Calibri"/>
              <w:w w:val="105"/>
            </w:rPr>
            <w:t>t</w:t>
          </w:r>
          <w:r w:rsidRPr="00F66E77">
            <w:rPr>
              <w:rFonts w:eastAsia="Calibri" w:cs="Calibri"/>
              <w:spacing w:val="-10"/>
              <w:w w:val="105"/>
            </w:rPr>
            <w:t xml:space="preserve"> </w:t>
          </w:r>
          <w:r w:rsidRPr="00F66E77">
            <w:rPr>
              <w:rFonts w:eastAsia="Calibri" w:cs="Calibri"/>
              <w:spacing w:val="6"/>
            </w:rPr>
            <w:t>a</w:t>
          </w:r>
          <w:r w:rsidRPr="00F66E77">
            <w:rPr>
              <w:rFonts w:eastAsia="Calibri" w:cs="Calibri"/>
              <w:spacing w:val="2"/>
            </w:rPr>
            <w:t>l</w:t>
          </w:r>
          <w:r w:rsidRPr="00F66E77">
            <w:rPr>
              <w:rFonts w:eastAsia="Calibri" w:cs="Calibri"/>
            </w:rPr>
            <w:t>l</w:t>
          </w:r>
          <w:r w:rsidRPr="00F66E77">
            <w:rPr>
              <w:rFonts w:eastAsia="Calibri" w:cs="Calibri"/>
              <w:spacing w:val="16"/>
            </w:rPr>
            <w:t xml:space="preserve"> </w:t>
          </w:r>
          <w:r w:rsidRPr="00F66E77">
            <w:rPr>
              <w:rFonts w:eastAsia="Calibri" w:cs="Calibri"/>
              <w:spacing w:val="-1"/>
              <w:w w:val="103"/>
            </w:rPr>
            <w:t>t</w:t>
          </w:r>
          <w:r w:rsidRPr="00F66E77">
            <w:rPr>
              <w:rFonts w:eastAsia="Calibri" w:cs="Calibri"/>
              <w:spacing w:val="5"/>
              <w:w w:val="109"/>
            </w:rPr>
            <w:t>i</w:t>
          </w:r>
          <w:r w:rsidRPr="00F66E77">
            <w:rPr>
              <w:rFonts w:eastAsia="Calibri" w:cs="Calibri"/>
              <w:spacing w:val="-7"/>
              <w:w w:val="106"/>
            </w:rPr>
            <w:t>m</w:t>
          </w:r>
          <w:r w:rsidRPr="00F66E77">
            <w:rPr>
              <w:rFonts w:eastAsia="Calibri" w:cs="Calibri"/>
              <w:spacing w:val="-7"/>
              <w:w w:val="102"/>
            </w:rPr>
            <w:t>e</w:t>
          </w:r>
          <w:r w:rsidRPr="00F66E77">
            <w:rPr>
              <w:rFonts w:eastAsia="Calibri" w:cs="Calibri"/>
              <w:spacing w:val="-4"/>
              <w:w w:val="109"/>
            </w:rPr>
            <w:t>s</w:t>
          </w:r>
          <w:r w:rsidRPr="00F66E77">
            <w:rPr>
              <w:rFonts w:eastAsia="Calibri" w:cs="Calibri"/>
              <w:w w:val="101"/>
            </w:rPr>
            <w:t>.</w:t>
          </w:r>
        </w:p>
        <w:p w14:paraId="0F50C815" w14:textId="77777777" w:rsidR="00A674F1" w:rsidRPr="00A674F1" w:rsidRDefault="00A674F1" w:rsidP="00CF5D15">
          <w:pPr>
            <w:pStyle w:val="ListParagraph"/>
            <w:spacing w:before="66" w:line="266" w:lineRule="auto"/>
            <w:ind w:left="1080" w:right="51"/>
            <w:jc w:val="both"/>
            <w:rPr>
              <w:rFonts w:eastAsia="Calibri" w:cs="Calibri"/>
            </w:rPr>
          </w:pPr>
        </w:p>
        <w:p w14:paraId="29189603" w14:textId="77777777" w:rsidR="00A674F1" w:rsidRPr="00A674F1" w:rsidRDefault="00152199" w:rsidP="00CF5D15">
          <w:pPr>
            <w:pStyle w:val="ListParagraph"/>
            <w:numPr>
              <w:ilvl w:val="1"/>
              <w:numId w:val="54"/>
            </w:numPr>
            <w:tabs>
              <w:tab w:val="left" w:pos="480"/>
            </w:tabs>
            <w:spacing w:before="30"/>
            <w:ind w:left="1276" w:right="52" w:hanging="567"/>
            <w:jc w:val="both"/>
            <w:rPr>
              <w:rFonts w:eastAsia="Calibri" w:cs="Calibri"/>
            </w:rPr>
          </w:pPr>
          <w:r w:rsidRPr="00CE6A3E">
            <w:rPr>
              <w:rFonts w:eastAsia="Calibri" w:cs="Calibri"/>
            </w:rPr>
            <w:t>T</w:t>
          </w:r>
          <w:r w:rsidRPr="00CE6A3E">
            <w:rPr>
              <w:rFonts w:eastAsia="Calibri" w:cs="Calibri"/>
              <w:spacing w:val="-3"/>
            </w:rPr>
            <w:t>h</w:t>
          </w:r>
          <w:r w:rsidRPr="00CE6A3E">
            <w:rPr>
              <w:rFonts w:eastAsia="Calibri" w:cs="Calibri"/>
            </w:rPr>
            <w:t>e</w:t>
          </w:r>
          <w:r w:rsidRPr="00CE6A3E">
            <w:rPr>
              <w:rFonts w:eastAsia="Calibri" w:cs="Calibri"/>
              <w:spacing w:val="24"/>
            </w:rPr>
            <w:t xml:space="preserve"> </w:t>
          </w:r>
          <w:r w:rsidRPr="00CE6A3E">
            <w:rPr>
              <w:rFonts w:eastAsia="Calibri" w:cs="Calibri"/>
              <w:spacing w:val="6"/>
            </w:rPr>
            <w:t>C</w:t>
          </w:r>
          <w:r w:rsidRPr="00CE6A3E">
            <w:rPr>
              <w:rFonts w:eastAsia="Calibri" w:cs="Calibri"/>
              <w:spacing w:val="-2"/>
            </w:rPr>
            <w:t>o</w:t>
          </w:r>
          <w:r w:rsidRPr="00CE6A3E">
            <w:rPr>
              <w:rFonts w:eastAsia="Calibri" w:cs="Calibri"/>
              <w:spacing w:val="-3"/>
            </w:rPr>
            <w:t>n</w:t>
          </w:r>
          <w:r w:rsidRPr="00CE6A3E">
            <w:rPr>
              <w:rFonts w:eastAsia="Calibri" w:cs="Calibri"/>
              <w:spacing w:val="-4"/>
            </w:rPr>
            <w:t>s</w:t>
          </w:r>
          <w:r w:rsidRPr="00CE6A3E">
            <w:rPr>
              <w:rFonts w:eastAsia="Calibri" w:cs="Calibri"/>
              <w:spacing w:val="-7"/>
            </w:rPr>
            <w:t>e</w:t>
          </w:r>
          <w:r w:rsidRPr="00CE6A3E">
            <w:rPr>
              <w:rFonts w:eastAsia="Calibri" w:cs="Calibri"/>
              <w:spacing w:val="-3"/>
            </w:rPr>
            <w:t>n</w:t>
          </w:r>
          <w:r w:rsidRPr="00CE6A3E">
            <w:rPr>
              <w:rFonts w:eastAsia="Calibri" w:cs="Calibri"/>
            </w:rPr>
            <w:t>t</w:t>
          </w:r>
          <w:r w:rsidRPr="00CE6A3E">
            <w:rPr>
              <w:rFonts w:eastAsia="Calibri" w:cs="Calibri"/>
              <w:spacing w:val="51"/>
            </w:rPr>
            <w:t xml:space="preserve"> </w:t>
          </w:r>
          <w:r w:rsidRPr="00CE6A3E">
            <w:rPr>
              <w:rFonts w:eastAsia="Calibri" w:cs="Calibri"/>
              <w:spacing w:val="3"/>
            </w:rPr>
            <w:t>H</w:t>
          </w:r>
          <w:r w:rsidRPr="00CE6A3E">
            <w:rPr>
              <w:rFonts w:eastAsia="Calibri" w:cs="Calibri"/>
              <w:spacing w:val="-2"/>
            </w:rPr>
            <w:t>o</w:t>
          </w:r>
          <w:r w:rsidRPr="00CE6A3E">
            <w:rPr>
              <w:rFonts w:eastAsia="Calibri" w:cs="Calibri"/>
              <w:spacing w:val="2"/>
            </w:rPr>
            <w:t>l</w:t>
          </w:r>
          <w:r w:rsidRPr="00CE6A3E">
            <w:rPr>
              <w:rFonts w:eastAsia="Calibri" w:cs="Calibri"/>
              <w:spacing w:val="-5"/>
            </w:rPr>
            <w:t>d</w:t>
          </w:r>
          <w:r w:rsidRPr="00CE6A3E">
            <w:rPr>
              <w:rFonts w:eastAsia="Calibri" w:cs="Calibri"/>
              <w:spacing w:val="-7"/>
            </w:rPr>
            <w:t>e</w:t>
          </w:r>
          <w:r w:rsidRPr="00CE6A3E">
            <w:rPr>
              <w:rFonts w:eastAsia="Calibri" w:cs="Calibri"/>
            </w:rPr>
            <w:t>r</w:t>
          </w:r>
          <w:r w:rsidRPr="00CE6A3E">
            <w:rPr>
              <w:rFonts w:eastAsia="Calibri" w:cs="Calibri"/>
              <w:spacing w:val="26"/>
            </w:rPr>
            <w:t xml:space="preserve">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t</w:t>
          </w:r>
          <w:r w:rsidRPr="00CE6A3E">
            <w:rPr>
              <w:rFonts w:eastAsia="Calibri" w:cs="Calibri"/>
              <w:spacing w:val="34"/>
            </w:rPr>
            <w:t xml:space="preserve"> </w:t>
          </w:r>
          <w:r w:rsidRPr="00CE6A3E">
            <w:rPr>
              <w:rFonts w:eastAsia="Calibri" w:cs="Calibri"/>
              <w:spacing w:val="4"/>
            </w:rPr>
            <w:t>i</w:t>
          </w:r>
          <w:r w:rsidRPr="00CE6A3E">
            <w:rPr>
              <w:rFonts w:eastAsia="Calibri" w:cs="Calibri"/>
              <w:spacing w:val="-3"/>
            </w:rPr>
            <w:t>n</w:t>
          </w:r>
          <w:r w:rsidRPr="00CE6A3E">
            <w:rPr>
              <w:rFonts w:eastAsia="Calibri" w:cs="Calibri"/>
              <w:spacing w:val="-6"/>
            </w:rPr>
            <w:t>f</w:t>
          </w:r>
          <w:r w:rsidRPr="00CE6A3E">
            <w:rPr>
              <w:rFonts w:eastAsia="Calibri" w:cs="Calibri"/>
              <w:spacing w:val="-2"/>
            </w:rPr>
            <w:t>o</w:t>
          </w:r>
          <w:r w:rsidRPr="00CE6A3E">
            <w:rPr>
              <w:rFonts w:eastAsia="Calibri" w:cs="Calibri"/>
              <w:spacing w:val="-3"/>
            </w:rPr>
            <w:t>r</w:t>
          </w:r>
          <w:r w:rsidRPr="00CE6A3E">
            <w:rPr>
              <w:rFonts w:eastAsia="Calibri" w:cs="Calibri"/>
            </w:rPr>
            <w:t>m</w:t>
          </w:r>
          <w:r w:rsidRPr="00CE6A3E">
            <w:rPr>
              <w:rFonts w:eastAsia="Calibri" w:cs="Calibri"/>
              <w:spacing w:val="29"/>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19"/>
            </w:rPr>
            <w:t xml:space="preserve"> </w:t>
          </w:r>
          <w:r w:rsidRPr="00CE6A3E">
            <w:rPr>
              <w:rFonts w:eastAsia="Calibri" w:cs="Calibri"/>
              <w:w w:val="104"/>
            </w:rPr>
            <w:t>Ot</w:t>
          </w:r>
          <w:r w:rsidRPr="00CE6A3E">
            <w:rPr>
              <w:rFonts w:eastAsia="Calibri" w:cs="Calibri"/>
              <w:spacing w:val="6"/>
              <w:w w:val="104"/>
            </w:rPr>
            <w:t>a</w:t>
          </w:r>
          <w:r w:rsidRPr="00CE6A3E">
            <w:rPr>
              <w:rFonts w:eastAsia="Calibri" w:cs="Calibri"/>
              <w:spacing w:val="-8"/>
              <w:w w:val="109"/>
            </w:rPr>
            <w:t>g</w:t>
          </w:r>
          <w:r w:rsidRPr="00CE6A3E">
            <w:rPr>
              <w:rFonts w:eastAsia="Calibri" w:cs="Calibri"/>
              <w:w w:val="105"/>
            </w:rPr>
            <w:t>o</w:t>
          </w:r>
          <w:r w:rsidRPr="00CE6A3E">
            <w:rPr>
              <w:rFonts w:eastAsia="Calibri" w:cs="Calibri"/>
              <w:spacing w:val="-9"/>
            </w:rPr>
            <w:t xml:space="preserve"> </w:t>
          </w:r>
          <w:r w:rsidRPr="00CE6A3E">
            <w:rPr>
              <w:rFonts w:eastAsia="Calibri" w:cs="Calibri"/>
              <w:spacing w:val="-8"/>
            </w:rPr>
            <w:t>R</w:t>
          </w:r>
          <w:r w:rsidRPr="00CE6A3E">
            <w:rPr>
              <w:rFonts w:eastAsia="Calibri" w:cs="Calibri"/>
              <w:spacing w:val="-7"/>
            </w:rPr>
            <w:t>e</w:t>
          </w:r>
          <w:r w:rsidRPr="00CE6A3E">
            <w:rPr>
              <w:rFonts w:eastAsia="Calibri" w:cs="Calibri"/>
              <w:spacing w:val="6"/>
            </w:rPr>
            <w:t>g</w:t>
          </w:r>
          <w:r w:rsidRPr="00CE6A3E">
            <w:rPr>
              <w:rFonts w:eastAsia="Calibri" w:cs="Calibri"/>
              <w:spacing w:val="5"/>
            </w:rPr>
            <w:t>i</w:t>
          </w:r>
          <w:r w:rsidRPr="00CE6A3E">
            <w:rPr>
              <w:rFonts w:eastAsia="Calibri" w:cs="Calibri"/>
              <w:spacing w:val="-2"/>
            </w:rPr>
            <w:t>o</w:t>
          </w:r>
          <w:r w:rsidRPr="00CE6A3E">
            <w:rPr>
              <w:rFonts w:eastAsia="Calibri" w:cs="Calibri"/>
              <w:spacing w:val="-18"/>
            </w:rPr>
            <w:t>n</w:t>
          </w:r>
          <w:r w:rsidRPr="00CE6A3E">
            <w:rPr>
              <w:rFonts w:eastAsia="Calibri" w:cs="Calibri"/>
              <w:spacing w:val="-8"/>
            </w:rPr>
            <w:t>a</w:t>
          </w:r>
          <w:r w:rsidRPr="00CE6A3E">
            <w:rPr>
              <w:rFonts w:eastAsia="Calibri" w:cs="Calibri"/>
            </w:rPr>
            <w:t>l</w:t>
          </w:r>
          <w:r w:rsidRPr="00CE6A3E">
            <w:rPr>
              <w:rFonts w:eastAsia="Calibri" w:cs="Calibri"/>
              <w:spacing w:val="5"/>
            </w:rPr>
            <w:t xml:space="preserve"> </w:t>
          </w:r>
          <w:r w:rsidRPr="00CE6A3E">
            <w:rPr>
              <w:rFonts w:eastAsia="Calibri" w:cs="Calibri"/>
              <w:spacing w:val="6"/>
            </w:rPr>
            <w:t>C</w:t>
          </w:r>
          <w:r w:rsidRPr="00CE6A3E">
            <w:rPr>
              <w:rFonts w:eastAsia="Calibri" w:cs="Calibri"/>
              <w:spacing w:val="-2"/>
            </w:rPr>
            <w:t>ou</w:t>
          </w:r>
          <w:r w:rsidRPr="00CE6A3E">
            <w:rPr>
              <w:rFonts w:eastAsia="Calibri" w:cs="Calibri"/>
              <w:spacing w:val="-3"/>
            </w:rPr>
            <w:t>n</w:t>
          </w:r>
          <w:r w:rsidRPr="00CE6A3E">
            <w:rPr>
              <w:rFonts w:eastAsia="Calibri" w:cs="Calibri"/>
              <w:spacing w:val="2"/>
            </w:rPr>
            <w:t>c</w:t>
          </w:r>
          <w:r w:rsidRPr="00CE6A3E">
            <w:rPr>
              <w:rFonts w:eastAsia="Calibri" w:cs="Calibri"/>
              <w:spacing w:val="4"/>
            </w:rPr>
            <w:t>i</w:t>
          </w:r>
          <w:r w:rsidRPr="00CE6A3E">
            <w:rPr>
              <w:rFonts w:eastAsia="Calibri" w:cs="Calibri"/>
            </w:rPr>
            <w:t>l</w:t>
          </w:r>
          <w:r w:rsidRPr="00CE6A3E">
            <w:rPr>
              <w:rFonts w:eastAsia="Calibri" w:cs="Calibri"/>
              <w:spacing w:val="32"/>
            </w:rPr>
            <w:t xml:space="preserve"> </w:t>
          </w:r>
          <w:r w:rsidRPr="00CE6A3E">
            <w:rPr>
              <w:rFonts w:eastAsia="Calibri" w:cs="Calibri"/>
              <w:spacing w:val="4"/>
              <w:w w:val="105"/>
            </w:rPr>
            <w:t>i</w:t>
          </w:r>
          <w:r w:rsidRPr="00CE6A3E">
            <w:rPr>
              <w:rFonts w:eastAsia="Calibri" w:cs="Calibri"/>
              <w:spacing w:val="-7"/>
              <w:w w:val="105"/>
            </w:rPr>
            <w:t>mme</w:t>
          </w:r>
          <w:r w:rsidRPr="00CE6A3E">
            <w:rPr>
              <w:rFonts w:eastAsia="Calibri" w:cs="Calibri"/>
              <w:spacing w:val="-5"/>
              <w:w w:val="105"/>
            </w:rPr>
            <w:t>d</w:t>
          </w:r>
          <w:r w:rsidRPr="00CE6A3E">
            <w:rPr>
              <w:rFonts w:eastAsia="Calibri" w:cs="Calibri"/>
              <w:spacing w:val="4"/>
              <w:w w:val="105"/>
            </w:rPr>
            <w:t>i</w:t>
          </w:r>
          <w:r w:rsidRPr="00CE6A3E">
            <w:rPr>
              <w:rFonts w:eastAsia="Calibri" w:cs="Calibri"/>
              <w:spacing w:val="-8"/>
              <w:w w:val="105"/>
            </w:rPr>
            <w:t>a</w:t>
          </w:r>
          <w:r w:rsidRPr="00CE6A3E">
            <w:rPr>
              <w:rFonts w:eastAsia="Calibri" w:cs="Calibri"/>
              <w:spacing w:val="-1"/>
              <w:w w:val="105"/>
            </w:rPr>
            <w:t>t</w:t>
          </w:r>
          <w:r w:rsidRPr="00CE6A3E">
            <w:rPr>
              <w:rFonts w:eastAsia="Calibri" w:cs="Calibri"/>
              <w:spacing w:val="-7"/>
              <w:w w:val="105"/>
            </w:rPr>
            <w:t>e</w:t>
          </w:r>
          <w:r w:rsidRPr="00CE6A3E">
            <w:rPr>
              <w:rFonts w:eastAsia="Calibri" w:cs="Calibri"/>
              <w:spacing w:val="2"/>
              <w:w w:val="105"/>
            </w:rPr>
            <w:t>l</w:t>
          </w:r>
          <w:r w:rsidRPr="00CE6A3E">
            <w:rPr>
              <w:rFonts w:eastAsia="Calibri" w:cs="Calibri"/>
              <w:w w:val="105"/>
            </w:rPr>
            <w:t xml:space="preserve">y </w:t>
          </w:r>
          <w:r w:rsidRPr="00CE6A3E">
            <w:rPr>
              <w:rFonts w:eastAsia="Calibri" w:cs="Calibri"/>
              <w:spacing w:val="6"/>
            </w:rPr>
            <w:t>a</w:t>
          </w:r>
          <w:r w:rsidRPr="00CE6A3E">
            <w:rPr>
              <w:rFonts w:eastAsia="Calibri" w:cs="Calibri"/>
              <w:spacing w:val="-3"/>
            </w:rPr>
            <w:t>n</w:t>
          </w:r>
          <w:r w:rsidRPr="00CE6A3E">
            <w:rPr>
              <w:rFonts w:eastAsia="Calibri" w:cs="Calibri"/>
            </w:rPr>
            <w:t>d</w:t>
          </w:r>
          <w:r w:rsidRPr="00CE6A3E">
            <w:rPr>
              <w:rFonts w:eastAsia="Calibri" w:cs="Calibri"/>
              <w:spacing w:val="11"/>
            </w:rPr>
            <w:t xml:space="preserve"> </w:t>
          </w:r>
          <w:r w:rsidRPr="00CE6A3E">
            <w:rPr>
              <w:rFonts w:eastAsia="Calibri" w:cs="Calibri"/>
              <w:spacing w:val="-3"/>
            </w:rPr>
            <w:t>n</w:t>
          </w:r>
          <w:r w:rsidRPr="00CE6A3E">
            <w:rPr>
              <w:rFonts w:eastAsia="Calibri" w:cs="Calibri"/>
            </w:rPr>
            <w:t>o</w:t>
          </w:r>
          <w:r w:rsidRPr="00CE6A3E">
            <w:rPr>
              <w:rFonts w:eastAsia="Calibri" w:cs="Calibri"/>
              <w:spacing w:val="3"/>
            </w:rPr>
            <w:t xml:space="preserve"> </w:t>
          </w:r>
          <w:r w:rsidRPr="00CE6A3E">
            <w:rPr>
              <w:rFonts w:eastAsia="Calibri" w:cs="Calibri"/>
              <w:spacing w:val="2"/>
            </w:rPr>
            <w:t>l</w:t>
          </w:r>
          <w:r w:rsidRPr="00CE6A3E">
            <w:rPr>
              <w:rFonts w:eastAsia="Calibri" w:cs="Calibri"/>
              <w:spacing w:val="-8"/>
            </w:rPr>
            <w:t>a</w:t>
          </w:r>
          <w:r w:rsidRPr="00CE6A3E">
            <w:rPr>
              <w:rFonts w:eastAsia="Calibri" w:cs="Calibri"/>
              <w:spacing w:val="-1"/>
            </w:rPr>
            <w:t>t</w:t>
          </w:r>
          <w:r w:rsidRPr="00CE6A3E">
            <w:rPr>
              <w:rFonts w:eastAsia="Calibri" w:cs="Calibri"/>
              <w:spacing w:val="-7"/>
            </w:rPr>
            <w:t>e</w:t>
          </w:r>
          <w:r w:rsidRPr="00CE6A3E">
            <w:rPr>
              <w:rFonts w:eastAsia="Calibri" w:cs="Calibri"/>
            </w:rPr>
            <w:t>r</w:t>
          </w:r>
          <w:r w:rsidRPr="00CE6A3E">
            <w:rPr>
              <w:rFonts w:eastAsia="Calibri" w:cs="Calibri"/>
              <w:spacing w:val="8"/>
            </w:rPr>
            <w:t xml:space="preserve"> </w:t>
          </w:r>
          <w:r w:rsidRPr="00CE6A3E">
            <w:rPr>
              <w:rFonts w:eastAsia="Calibri" w:cs="Calibri"/>
              <w:spacing w:val="-1"/>
            </w:rPr>
            <w:t>t</w:t>
          </w:r>
          <w:r w:rsidRPr="00CE6A3E">
            <w:rPr>
              <w:rFonts w:eastAsia="Calibri" w:cs="Calibri"/>
              <w:spacing w:val="-2"/>
            </w:rPr>
            <w:t>h</w:t>
          </w:r>
          <w:r w:rsidRPr="00CE6A3E">
            <w:rPr>
              <w:rFonts w:eastAsia="Calibri" w:cs="Calibri"/>
              <w:spacing w:val="6"/>
            </w:rPr>
            <w:t>a</w:t>
          </w:r>
          <w:r w:rsidRPr="00CE6A3E">
            <w:rPr>
              <w:rFonts w:eastAsia="Calibri" w:cs="Calibri"/>
            </w:rPr>
            <w:t>n</w:t>
          </w:r>
          <w:r w:rsidRPr="00CE6A3E">
            <w:rPr>
              <w:rFonts w:eastAsia="Calibri" w:cs="Calibri"/>
              <w:spacing w:val="12"/>
            </w:rPr>
            <w:t xml:space="preserve"> </w:t>
          </w:r>
          <w:r w:rsidRPr="00CE6A3E">
            <w:rPr>
              <w:rFonts w:eastAsia="Calibri" w:cs="Calibri"/>
              <w:spacing w:val="-7"/>
            </w:rPr>
            <w:t>1</w:t>
          </w:r>
          <w:r w:rsidRPr="00CE6A3E">
            <w:rPr>
              <w:rFonts w:eastAsia="Calibri" w:cs="Calibri"/>
            </w:rPr>
            <w:t>2</w:t>
          </w:r>
          <w:r w:rsidRPr="00CE6A3E">
            <w:rPr>
              <w:rFonts w:eastAsia="Calibri" w:cs="Calibri"/>
              <w:spacing w:val="-14"/>
            </w:rPr>
            <w:t xml:space="preserve"> </w:t>
          </w:r>
          <w:r w:rsidRPr="00CE6A3E">
            <w:rPr>
              <w:rFonts w:eastAsia="Calibri" w:cs="Calibri"/>
              <w:spacing w:val="-2"/>
            </w:rPr>
            <w:t>hou</w:t>
          </w:r>
          <w:r w:rsidRPr="00CE6A3E">
            <w:rPr>
              <w:rFonts w:eastAsia="Calibri" w:cs="Calibri"/>
              <w:spacing w:val="-3"/>
            </w:rPr>
            <w:t>r</w:t>
          </w:r>
          <w:r w:rsidRPr="00CE6A3E">
            <w:rPr>
              <w:rFonts w:eastAsia="Calibri" w:cs="Calibri"/>
            </w:rPr>
            <w:t>s</w:t>
          </w:r>
          <w:r w:rsidRPr="00CE6A3E">
            <w:rPr>
              <w:rFonts w:eastAsia="Calibri" w:cs="Calibri"/>
              <w:spacing w:val="16"/>
            </w:rPr>
            <w:t xml:space="preserve"> </w:t>
          </w:r>
          <w:r w:rsidRPr="00CE6A3E">
            <w:rPr>
              <w:rFonts w:eastAsia="Calibri" w:cs="Calibri"/>
              <w:spacing w:val="-2"/>
            </w:rPr>
            <w:t>o</w:t>
          </w:r>
          <w:r w:rsidRPr="00CE6A3E">
            <w:rPr>
              <w:rFonts w:eastAsia="Calibri" w:cs="Calibri"/>
            </w:rPr>
            <w:t>f</w:t>
          </w:r>
          <w:r w:rsidRPr="00CE6A3E">
            <w:rPr>
              <w:rFonts w:eastAsia="Calibri" w:cs="Calibri"/>
              <w:spacing w:val="6"/>
            </w:rPr>
            <w:t xml:space="preserve"> </w:t>
          </w:r>
          <w:r w:rsidRPr="00CE6A3E">
            <w:rPr>
              <w:rFonts w:eastAsia="Calibri" w:cs="Calibri"/>
              <w:spacing w:val="-8"/>
            </w:rPr>
            <w:t>a</w:t>
          </w:r>
          <w:r w:rsidRPr="00CE6A3E">
            <w:rPr>
              <w:rFonts w:eastAsia="Calibri" w:cs="Calibri"/>
            </w:rPr>
            <w:t>n</w:t>
          </w:r>
          <w:r w:rsidRPr="00CE6A3E">
            <w:rPr>
              <w:rFonts w:eastAsia="Calibri" w:cs="Calibri"/>
              <w:spacing w:val="18"/>
            </w:rPr>
            <w:t xml:space="preserve"> </w:t>
          </w:r>
          <w:r w:rsidRPr="00CE6A3E">
            <w:rPr>
              <w:rFonts w:eastAsia="Calibri" w:cs="Calibri"/>
              <w:spacing w:val="-2"/>
            </w:rPr>
            <w:t>o</w:t>
          </w:r>
          <w:r w:rsidRPr="00CE6A3E">
            <w:rPr>
              <w:rFonts w:eastAsia="Calibri" w:cs="Calibri"/>
              <w:spacing w:val="4"/>
            </w:rPr>
            <w:t>i</w:t>
          </w:r>
          <w:r w:rsidRPr="00CE6A3E">
            <w:rPr>
              <w:rFonts w:eastAsia="Calibri" w:cs="Calibri"/>
            </w:rPr>
            <w:t>l</w:t>
          </w:r>
          <w:r w:rsidRPr="00CE6A3E">
            <w:rPr>
              <w:rFonts w:eastAsia="Calibri" w:cs="Calibri"/>
              <w:spacing w:val="13"/>
            </w:rPr>
            <w:t xml:space="preserve"> </w:t>
          </w:r>
          <w:r w:rsidRPr="00CE6A3E">
            <w:rPr>
              <w:rFonts w:eastAsia="Calibri" w:cs="Calibri"/>
              <w:spacing w:val="-4"/>
            </w:rPr>
            <w:t>s</w:t>
          </w:r>
          <w:r w:rsidRPr="00CE6A3E">
            <w:rPr>
              <w:rFonts w:eastAsia="Calibri" w:cs="Calibri"/>
              <w:spacing w:val="-5"/>
            </w:rPr>
            <w:t>p</w:t>
          </w:r>
          <w:r w:rsidRPr="00CE6A3E">
            <w:rPr>
              <w:rFonts w:eastAsia="Calibri" w:cs="Calibri"/>
              <w:spacing w:val="4"/>
            </w:rPr>
            <w:t>i</w:t>
          </w:r>
          <w:r w:rsidRPr="00CE6A3E">
            <w:rPr>
              <w:rFonts w:eastAsia="Calibri" w:cs="Calibri"/>
              <w:spacing w:val="2"/>
            </w:rPr>
            <w:t>l</w:t>
          </w:r>
          <w:r w:rsidRPr="00CE6A3E">
            <w:rPr>
              <w:rFonts w:eastAsia="Calibri" w:cs="Calibri"/>
            </w:rPr>
            <w:t>l</w:t>
          </w:r>
          <w:r w:rsidRPr="00CE6A3E">
            <w:rPr>
              <w:rFonts w:eastAsia="Calibri" w:cs="Calibri"/>
              <w:spacing w:val="31"/>
            </w:rPr>
            <w:t xml:space="preserve"> </w:t>
          </w:r>
          <w:r w:rsidRPr="00CE6A3E">
            <w:rPr>
              <w:rFonts w:eastAsia="Calibri" w:cs="Calibri"/>
              <w:spacing w:val="6"/>
            </w:rPr>
            <w:t>a</w:t>
          </w:r>
          <w:r w:rsidRPr="00CE6A3E">
            <w:rPr>
              <w:rFonts w:eastAsia="Calibri" w:cs="Calibri"/>
              <w:spacing w:val="-3"/>
            </w:rPr>
            <w:t>n</w:t>
          </w:r>
          <w:r w:rsidRPr="00CE6A3E">
            <w:rPr>
              <w:rFonts w:eastAsia="Calibri" w:cs="Calibri"/>
            </w:rPr>
            <w:t>d</w:t>
          </w:r>
          <w:r w:rsidRPr="00CE6A3E">
            <w:rPr>
              <w:rFonts w:eastAsia="Calibri" w:cs="Calibri"/>
              <w:spacing w:val="13"/>
            </w:rPr>
            <w:t xml:space="preserve">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t</w:t>
          </w:r>
          <w:r w:rsidRPr="00CE6A3E">
            <w:rPr>
              <w:rFonts w:eastAsia="Calibri" w:cs="Calibri"/>
              <w:spacing w:val="19"/>
            </w:rPr>
            <w:t xml:space="preserve"> </w:t>
          </w:r>
          <w:r w:rsidRPr="00CE6A3E">
            <w:rPr>
              <w:rFonts w:eastAsia="Calibri" w:cs="Calibri"/>
              <w:spacing w:val="-5"/>
            </w:rPr>
            <w:t>p</w:t>
          </w:r>
          <w:r w:rsidRPr="00CE6A3E">
            <w:rPr>
              <w:rFonts w:eastAsia="Calibri" w:cs="Calibri"/>
              <w:spacing w:val="-3"/>
            </w:rPr>
            <w:t>r</w:t>
          </w:r>
          <w:r w:rsidRPr="00CE6A3E">
            <w:rPr>
              <w:rFonts w:eastAsia="Calibri" w:cs="Calibri"/>
              <w:spacing w:val="-2"/>
            </w:rPr>
            <w:t>o</w:t>
          </w:r>
          <w:r w:rsidRPr="00CE6A3E">
            <w:rPr>
              <w:rFonts w:eastAsia="Calibri" w:cs="Calibri"/>
            </w:rPr>
            <w:t>v</w:t>
          </w:r>
          <w:r w:rsidRPr="00CE6A3E">
            <w:rPr>
              <w:rFonts w:eastAsia="Calibri" w:cs="Calibri"/>
              <w:spacing w:val="4"/>
            </w:rPr>
            <w:t>i</w:t>
          </w:r>
          <w:r w:rsidRPr="00CE6A3E">
            <w:rPr>
              <w:rFonts w:eastAsia="Calibri" w:cs="Calibri"/>
              <w:spacing w:val="-5"/>
            </w:rPr>
            <w:t>d</w:t>
          </w:r>
          <w:r w:rsidRPr="00CE6A3E">
            <w:rPr>
              <w:rFonts w:eastAsia="Calibri" w:cs="Calibri"/>
            </w:rPr>
            <w:t>e</w:t>
          </w:r>
          <w:r w:rsidRPr="00CE6A3E">
            <w:rPr>
              <w:rFonts w:eastAsia="Calibri" w:cs="Calibri"/>
              <w:spacing w:val="25"/>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3"/>
            </w:rPr>
            <w:t xml:space="preserve"> </w:t>
          </w:r>
          <w:r w:rsidRPr="00CE6A3E">
            <w:rPr>
              <w:rFonts w:eastAsia="Calibri" w:cs="Calibri"/>
              <w:spacing w:val="-6"/>
              <w:w w:val="97"/>
            </w:rPr>
            <w:t>f</w:t>
          </w:r>
          <w:r w:rsidRPr="00CE6A3E">
            <w:rPr>
              <w:rFonts w:eastAsia="Calibri" w:cs="Calibri"/>
              <w:spacing w:val="-2"/>
              <w:w w:val="105"/>
            </w:rPr>
            <w:t>o</w:t>
          </w:r>
          <w:r w:rsidRPr="00CE6A3E">
            <w:rPr>
              <w:rFonts w:eastAsia="Calibri" w:cs="Calibri"/>
              <w:spacing w:val="2"/>
              <w:w w:val="113"/>
            </w:rPr>
            <w:t>ll</w:t>
          </w:r>
          <w:r w:rsidRPr="00CE6A3E">
            <w:rPr>
              <w:rFonts w:eastAsia="Calibri" w:cs="Calibri"/>
              <w:spacing w:val="-2"/>
              <w:w w:val="105"/>
            </w:rPr>
            <w:t>o</w:t>
          </w:r>
          <w:r w:rsidRPr="00CE6A3E">
            <w:rPr>
              <w:rFonts w:eastAsia="Calibri" w:cs="Calibri"/>
              <w:spacing w:val="3"/>
              <w:w w:val="102"/>
            </w:rPr>
            <w:t>w</w:t>
          </w:r>
          <w:r w:rsidRPr="00CE6A3E">
            <w:rPr>
              <w:rFonts w:eastAsia="Calibri" w:cs="Calibri"/>
              <w:spacing w:val="5"/>
              <w:w w:val="109"/>
            </w:rPr>
            <w:t>i</w:t>
          </w:r>
          <w:r w:rsidRPr="00CE6A3E">
            <w:rPr>
              <w:rFonts w:eastAsia="Calibri" w:cs="Calibri"/>
              <w:spacing w:val="-3"/>
              <w:w w:val="106"/>
            </w:rPr>
            <w:t>n</w:t>
          </w:r>
          <w:r w:rsidRPr="00CE6A3E">
            <w:rPr>
              <w:rFonts w:eastAsia="Calibri" w:cs="Calibri"/>
              <w:w w:val="109"/>
            </w:rPr>
            <w:t>g</w:t>
          </w:r>
          <w:r w:rsidRPr="00CE6A3E">
            <w:rPr>
              <w:rFonts w:eastAsia="Calibri" w:cs="Calibri"/>
              <w:spacing w:val="-1"/>
            </w:rPr>
            <w:t xml:space="preserve"> </w:t>
          </w:r>
          <w:r w:rsidRPr="00CE6A3E">
            <w:rPr>
              <w:rFonts w:eastAsia="Calibri" w:cs="Calibri"/>
              <w:spacing w:val="5"/>
              <w:w w:val="109"/>
            </w:rPr>
            <w:t>i</w:t>
          </w:r>
          <w:r w:rsidRPr="00CE6A3E">
            <w:rPr>
              <w:rFonts w:eastAsia="Calibri" w:cs="Calibri"/>
              <w:spacing w:val="-3"/>
              <w:w w:val="106"/>
            </w:rPr>
            <w:t>n</w:t>
          </w:r>
          <w:r w:rsidRPr="00CE6A3E">
            <w:rPr>
              <w:rFonts w:eastAsia="Calibri" w:cs="Calibri"/>
              <w:spacing w:val="-6"/>
              <w:w w:val="97"/>
            </w:rPr>
            <w:t>f</w:t>
          </w:r>
          <w:r w:rsidRPr="00CE6A3E">
            <w:rPr>
              <w:rFonts w:eastAsia="Calibri" w:cs="Calibri"/>
              <w:spacing w:val="-2"/>
              <w:w w:val="105"/>
            </w:rPr>
            <w:t>o</w:t>
          </w:r>
          <w:r w:rsidRPr="00CE6A3E">
            <w:rPr>
              <w:rFonts w:eastAsia="Calibri" w:cs="Calibri"/>
              <w:spacing w:val="-3"/>
              <w:w w:val="101"/>
            </w:rPr>
            <w:t>r</w:t>
          </w:r>
          <w:r w:rsidRPr="00CE6A3E">
            <w:rPr>
              <w:rFonts w:eastAsia="Calibri" w:cs="Calibri"/>
              <w:spacing w:val="-7"/>
              <w:w w:val="106"/>
            </w:rPr>
            <w:t>m</w:t>
          </w:r>
          <w:r w:rsidRPr="00CE6A3E">
            <w:rPr>
              <w:rFonts w:eastAsia="Calibri" w:cs="Calibri"/>
              <w:spacing w:val="-8"/>
              <w:w w:val="107"/>
            </w:rPr>
            <w:t>a</w:t>
          </w:r>
          <w:r w:rsidRPr="00CE6A3E">
            <w:rPr>
              <w:rFonts w:eastAsia="Calibri" w:cs="Calibri"/>
              <w:spacing w:val="-1"/>
              <w:w w:val="103"/>
            </w:rPr>
            <w:t>t</w:t>
          </w:r>
          <w:r w:rsidRPr="00CE6A3E">
            <w:rPr>
              <w:rFonts w:eastAsia="Calibri" w:cs="Calibri"/>
              <w:spacing w:val="5"/>
              <w:w w:val="109"/>
            </w:rPr>
            <w:t>i</w:t>
          </w:r>
          <w:r w:rsidRPr="00CE6A3E">
            <w:rPr>
              <w:rFonts w:eastAsia="Calibri" w:cs="Calibri"/>
              <w:spacing w:val="-2"/>
              <w:w w:val="105"/>
            </w:rPr>
            <w:t>o</w:t>
          </w:r>
          <w:r w:rsidRPr="00CE6A3E">
            <w:rPr>
              <w:rFonts w:eastAsia="Calibri" w:cs="Calibri"/>
              <w:spacing w:val="-3"/>
              <w:w w:val="106"/>
            </w:rPr>
            <w:t>n</w:t>
          </w:r>
          <w:r w:rsidRPr="00CE6A3E">
            <w:rPr>
              <w:rFonts w:eastAsia="Calibri" w:cs="Calibri"/>
              <w:w w:val="95"/>
            </w:rPr>
            <w:t>;</w:t>
          </w:r>
        </w:p>
        <w:p w14:paraId="2F3FB666" w14:textId="77777777" w:rsidR="00A674F1" w:rsidRPr="00A674F1" w:rsidRDefault="00A674F1" w:rsidP="00CF5D15">
          <w:pPr>
            <w:pStyle w:val="ListParagraph"/>
            <w:tabs>
              <w:tab w:val="left" w:pos="480"/>
            </w:tabs>
            <w:spacing w:before="30"/>
            <w:ind w:right="52"/>
            <w:jc w:val="both"/>
            <w:rPr>
              <w:rFonts w:eastAsia="Calibri" w:cs="Calibri"/>
            </w:rPr>
          </w:pPr>
        </w:p>
        <w:p w14:paraId="3A454192" w14:textId="77777777" w:rsidR="00F66E77" w:rsidRPr="00F66E77" w:rsidRDefault="00152199" w:rsidP="00CF5D15">
          <w:pPr>
            <w:pStyle w:val="ListParagraph"/>
            <w:numPr>
              <w:ilvl w:val="2"/>
              <w:numId w:val="54"/>
            </w:numPr>
            <w:tabs>
              <w:tab w:val="left" w:pos="480"/>
            </w:tabs>
            <w:spacing w:before="30"/>
            <w:ind w:left="1560" w:right="52"/>
            <w:jc w:val="both"/>
            <w:rPr>
              <w:rFonts w:eastAsia="Calibri" w:cs="Calibri"/>
            </w:rPr>
          </w:pPr>
          <w:r w:rsidRPr="00A674F1">
            <w:rPr>
              <w:rFonts w:eastAsia="Calibri" w:cs="Calibri"/>
              <w:spacing w:val="5"/>
            </w:rPr>
            <w:t>the date, time, location and estimated volume of the spill;</w:t>
          </w:r>
        </w:p>
        <w:p w14:paraId="0DF141B4" w14:textId="77777777" w:rsidR="00F66E77" w:rsidRPr="00F66E77" w:rsidRDefault="00152199" w:rsidP="00CF5D15">
          <w:pPr>
            <w:pStyle w:val="ListParagraph"/>
            <w:numPr>
              <w:ilvl w:val="2"/>
              <w:numId w:val="54"/>
            </w:numPr>
            <w:tabs>
              <w:tab w:val="left" w:pos="480"/>
            </w:tabs>
            <w:spacing w:before="30"/>
            <w:ind w:left="1560" w:right="52"/>
            <w:jc w:val="both"/>
            <w:rPr>
              <w:rFonts w:eastAsia="Calibri" w:cs="Calibri"/>
            </w:rPr>
          </w:pPr>
          <w:r w:rsidRPr="00F66E77">
            <w:rPr>
              <w:rFonts w:eastAsia="Calibri" w:cs="Calibri"/>
              <w:spacing w:val="5"/>
            </w:rPr>
            <w:t>the cause of the spill;</w:t>
          </w:r>
        </w:p>
        <w:p w14:paraId="7B724AB0" w14:textId="77777777" w:rsidR="00F66E77" w:rsidRPr="00F66E77" w:rsidRDefault="00152199" w:rsidP="00CF5D15">
          <w:pPr>
            <w:pStyle w:val="ListParagraph"/>
            <w:numPr>
              <w:ilvl w:val="2"/>
              <w:numId w:val="54"/>
            </w:numPr>
            <w:tabs>
              <w:tab w:val="left" w:pos="480"/>
            </w:tabs>
            <w:spacing w:before="30"/>
            <w:ind w:left="1560" w:right="52"/>
            <w:jc w:val="both"/>
            <w:rPr>
              <w:rFonts w:eastAsia="Calibri" w:cs="Calibri"/>
            </w:rPr>
          </w:pPr>
          <w:r w:rsidRPr="00F66E77">
            <w:rPr>
              <w:rFonts w:eastAsia="Calibri" w:cs="Calibri"/>
              <w:spacing w:val="5"/>
            </w:rPr>
            <w:t>clean up procedures undertaken;</w:t>
          </w:r>
        </w:p>
        <w:p w14:paraId="6AA839E5" w14:textId="77777777" w:rsidR="00F66E77" w:rsidRPr="00F66E77" w:rsidRDefault="00152199" w:rsidP="00CF5D15">
          <w:pPr>
            <w:pStyle w:val="ListParagraph"/>
            <w:numPr>
              <w:ilvl w:val="2"/>
              <w:numId w:val="54"/>
            </w:numPr>
            <w:tabs>
              <w:tab w:val="left" w:pos="480"/>
            </w:tabs>
            <w:spacing w:before="30"/>
            <w:ind w:left="1560" w:right="52"/>
            <w:jc w:val="both"/>
            <w:rPr>
              <w:rFonts w:eastAsia="Calibri" w:cs="Calibri"/>
            </w:rPr>
          </w:pPr>
          <w:r w:rsidRPr="00F66E77">
            <w:rPr>
              <w:rFonts w:eastAsia="Calibri" w:cs="Calibri"/>
              <w:spacing w:val="5"/>
            </w:rPr>
            <w:t>details of the steps taken to control and remediate the effects of the spill on the receiving environment;</w:t>
          </w:r>
        </w:p>
        <w:p w14:paraId="52C1FF0D" w14:textId="77777777" w:rsidR="00F66E77" w:rsidRPr="00F66E77" w:rsidRDefault="00152199" w:rsidP="00CF5D15">
          <w:pPr>
            <w:pStyle w:val="ListParagraph"/>
            <w:numPr>
              <w:ilvl w:val="2"/>
              <w:numId w:val="54"/>
            </w:numPr>
            <w:tabs>
              <w:tab w:val="left" w:pos="480"/>
            </w:tabs>
            <w:spacing w:before="30"/>
            <w:ind w:left="1560" w:right="52"/>
            <w:jc w:val="both"/>
            <w:rPr>
              <w:rFonts w:eastAsia="Calibri" w:cs="Calibri"/>
            </w:rPr>
          </w:pPr>
          <w:r w:rsidRPr="00F66E77">
            <w:rPr>
              <w:rFonts w:eastAsia="Calibri" w:cs="Calibri"/>
              <w:spacing w:val="5"/>
            </w:rPr>
            <w:t>as assessment of any potential effects of the spill; and</w:t>
          </w:r>
        </w:p>
        <w:p w14:paraId="77626F09" w14:textId="77777777" w:rsidR="007852B6" w:rsidRPr="00F66E77" w:rsidRDefault="00152199" w:rsidP="00CF5D15">
          <w:pPr>
            <w:pStyle w:val="ListParagraph"/>
            <w:numPr>
              <w:ilvl w:val="2"/>
              <w:numId w:val="54"/>
            </w:numPr>
            <w:tabs>
              <w:tab w:val="left" w:pos="480"/>
            </w:tabs>
            <w:spacing w:before="30"/>
            <w:ind w:left="1560" w:right="52"/>
            <w:jc w:val="both"/>
            <w:rPr>
              <w:rFonts w:eastAsia="Calibri" w:cs="Calibri"/>
            </w:rPr>
          </w:pPr>
          <w:r w:rsidRPr="00F66E77">
            <w:rPr>
              <w:rFonts w:eastAsia="Calibri" w:cs="Calibri"/>
              <w:spacing w:val="5"/>
            </w:rPr>
            <w:t>measures to be undertaken to prevent a recurrence.</w:t>
          </w:r>
        </w:p>
        <w:p w14:paraId="164A99E4" w14:textId="77777777" w:rsidR="007852B6" w:rsidRPr="007852B6" w:rsidRDefault="007852B6" w:rsidP="00CF5D15">
          <w:pPr>
            <w:pStyle w:val="ListParagraph"/>
            <w:tabs>
              <w:tab w:val="left" w:pos="480"/>
            </w:tabs>
            <w:spacing w:before="65" w:line="266" w:lineRule="auto"/>
            <w:ind w:left="1080" w:right="48"/>
            <w:jc w:val="both"/>
            <w:rPr>
              <w:rFonts w:eastAsia="Calibri" w:cs="Calibri"/>
            </w:rPr>
          </w:pPr>
        </w:p>
        <w:p w14:paraId="46FE8FC7" w14:textId="77777777" w:rsidR="00152199" w:rsidRPr="007852B6" w:rsidRDefault="00152199" w:rsidP="00CF5D15">
          <w:pPr>
            <w:pStyle w:val="ListParagraph"/>
            <w:numPr>
              <w:ilvl w:val="1"/>
              <w:numId w:val="54"/>
            </w:numPr>
            <w:tabs>
              <w:tab w:val="left" w:pos="480"/>
            </w:tabs>
            <w:spacing w:before="65" w:line="266" w:lineRule="auto"/>
            <w:ind w:left="1134" w:right="48" w:hanging="425"/>
            <w:jc w:val="both"/>
            <w:rPr>
              <w:rFonts w:eastAsia="Calibri" w:cs="Calibri"/>
            </w:rPr>
          </w:pPr>
          <w:r w:rsidRPr="007852B6">
            <w:rPr>
              <w:rFonts w:eastAsia="Calibri" w:cs="Calibri"/>
              <w:spacing w:val="-2"/>
            </w:rPr>
            <w:t>A</w:t>
          </w:r>
          <w:r w:rsidRPr="007852B6">
            <w:rPr>
              <w:rFonts w:eastAsia="Calibri" w:cs="Calibri"/>
              <w:spacing w:val="2"/>
            </w:rPr>
            <w:t>l</w:t>
          </w:r>
          <w:r w:rsidRPr="007852B6">
            <w:rPr>
              <w:rFonts w:eastAsia="Calibri" w:cs="Calibri"/>
            </w:rPr>
            <w:t xml:space="preserve">l </w:t>
          </w:r>
          <w:r w:rsidRPr="007852B6">
            <w:rPr>
              <w:rFonts w:eastAsia="Calibri" w:cs="Calibri"/>
              <w:spacing w:val="-7"/>
            </w:rPr>
            <w:t>m</w:t>
          </w:r>
          <w:r w:rsidRPr="007852B6">
            <w:rPr>
              <w:rFonts w:eastAsia="Calibri" w:cs="Calibri"/>
              <w:spacing w:val="6"/>
            </w:rPr>
            <w:t>a</w:t>
          </w:r>
          <w:r w:rsidRPr="007852B6">
            <w:rPr>
              <w:rFonts w:eastAsia="Calibri" w:cs="Calibri"/>
              <w:spacing w:val="2"/>
            </w:rPr>
            <w:t>c</w:t>
          </w:r>
          <w:r w:rsidRPr="007852B6">
            <w:rPr>
              <w:rFonts w:eastAsia="Calibri" w:cs="Calibri"/>
              <w:spacing w:val="-2"/>
            </w:rPr>
            <w:t>h</w:t>
          </w:r>
          <w:r w:rsidRPr="007852B6">
            <w:rPr>
              <w:rFonts w:eastAsia="Calibri" w:cs="Calibri"/>
              <w:spacing w:val="4"/>
            </w:rPr>
            <w:t>i</w:t>
          </w:r>
          <w:r w:rsidRPr="007852B6">
            <w:rPr>
              <w:rFonts w:eastAsia="Calibri" w:cs="Calibri"/>
              <w:spacing w:val="-3"/>
            </w:rPr>
            <w:t>n</w:t>
          </w:r>
          <w:r w:rsidRPr="007852B6">
            <w:rPr>
              <w:rFonts w:eastAsia="Calibri" w:cs="Calibri"/>
              <w:spacing w:val="-7"/>
            </w:rPr>
            <w:t>e</w:t>
          </w:r>
          <w:r w:rsidRPr="007852B6">
            <w:rPr>
              <w:rFonts w:eastAsia="Calibri" w:cs="Calibri"/>
              <w:spacing w:val="12"/>
            </w:rPr>
            <w:t>r</w:t>
          </w:r>
          <w:r w:rsidRPr="007852B6">
            <w:rPr>
              <w:rFonts w:eastAsia="Calibri" w:cs="Calibri"/>
              <w:spacing w:val="-15"/>
            </w:rPr>
            <w:t>y</w:t>
          </w:r>
          <w:r w:rsidRPr="007852B6">
            <w:rPr>
              <w:rFonts w:eastAsia="Calibri" w:cs="Calibri"/>
            </w:rPr>
            <w:t>,</w:t>
          </w:r>
          <w:r w:rsidRPr="007852B6">
            <w:rPr>
              <w:rFonts w:eastAsia="Calibri" w:cs="Calibri"/>
              <w:spacing w:val="9"/>
            </w:rPr>
            <w:t xml:space="preserve"> </w:t>
          </w:r>
          <w:r w:rsidRPr="007852B6">
            <w:rPr>
              <w:rFonts w:eastAsia="Calibri" w:cs="Calibri"/>
              <w:spacing w:val="-6"/>
            </w:rPr>
            <w:t>f</w:t>
          </w:r>
          <w:r w:rsidRPr="007852B6">
            <w:rPr>
              <w:rFonts w:eastAsia="Calibri" w:cs="Calibri"/>
              <w:spacing w:val="-7"/>
            </w:rPr>
            <w:t>e</w:t>
          </w:r>
          <w:r w:rsidRPr="007852B6">
            <w:rPr>
              <w:rFonts w:eastAsia="Calibri" w:cs="Calibri"/>
              <w:spacing w:val="-3"/>
            </w:rPr>
            <w:t>n</w:t>
          </w:r>
          <w:r w:rsidRPr="007852B6">
            <w:rPr>
              <w:rFonts w:eastAsia="Calibri" w:cs="Calibri"/>
              <w:spacing w:val="2"/>
            </w:rPr>
            <w:t>c</w:t>
          </w:r>
          <w:r w:rsidRPr="007852B6">
            <w:rPr>
              <w:rFonts w:eastAsia="Calibri" w:cs="Calibri"/>
              <w:spacing w:val="4"/>
            </w:rPr>
            <w:t>i</w:t>
          </w:r>
          <w:r w:rsidRPr="007852B6">
            <w:rPr>
              <w:rFonts w:eastAsia="Calibri" w:cs="Calibri"/>
              <w:spacing w:val="-3"/>
            </w:rPr>
            <w:t>n</w:t>
          </w:r>
          <w:r w:rsidRPr="007852B6">
            <w:rPr>
              <w:rFonts w:eastAsia="Calibri" w:cs="Calibri"/>
              <w:spacing w:val="6"/>
            </w:rPr>
            <w:t>g</w:t>
          </w:r>
          <w:r w:rsidRPr="007852B6">
            <w:rPr>
              <w:rFonts w:eastAsia="Calibri" w:cs="Calibri"/>
            </w:rPr>
            <w:t xml:space="preserve">, </w:t>
          </w:r>
          <w:r w:rsidRPr="007852B6">
            <w:rPr>
              <w:rFonts w:eastAsia="Calibri" w:cs="Calibri"/>
              <w:spacing w:val="-4"/>
            </w:rPr>
            <w:t>s</w:t>
          </w:r>
          <w:r w:rsidRPr="007852B6">
            <w:rPr>
              <w:rFonts w:eastAsia="Calibri" w:cs="Calibri"/>
              <w:spacing w:val="4"/>
            </w:rPr>
            <w:t>i</w:t>
          </w:r>
          <w:r w:rsidRPr="007852B6">
            <w:rPr>
              <w:rFonts w:eastAsia="Calibri" w:cs="Calibri"/>
              <w:spacing w:val="6"/>
            </w:rPr>
            <w:t>g</w:t>
          </w:r>
          <w:r w:rsidRPr="007852B6">
            <w:rPr>
              <w:rFonts w:eastAsia="Calibri" w:cs="Calibri"/>
              <w:spacing w:val="-3"/>
            </w:rPr>
            <w:t>n</w:t>
          </w:r>
          <w:r w:rsidRPr="007852B6">
            <w:rPr>
              <w:rFonts w:eastAsia="Calibri" w:cs="Calibri"/>
              <w:spacing w:val="-4"/>
            </w:rPr>
            <w:t>s</w:t>
          </w:r>
          <w:r w:rsidRPr="007852B6">
            <w:rPr>
              <w:rFonts w:eastAsia="Calibri" w:cs="Calibri"/>
            </w:rPr>
            <w:t xml:space="preserve">, </w:t>
          </w:r>
          <w:r w:rsidRPr="007852B6">
            <w:rPr>
              <w:rFonts w:eastAsia="Calibri" w:cs="Calibri"/>
              <w:spacing w:val="2"/>
              <w:w w:val="110"/>
            </w:rPr>
            <w:t>c</w:t>
          </w:r>
          <w:r w:rsidRPr="007852B6">
            <w:rPr>
              <w:rFonts w:eastAsia="Calibri" w:cs="Calibri"/>
              <w:spacing w:val="-2"/>
              <w:w w:val="105"/>
            </w:rPr>
            <w:t>h</w:t>
          </w:r>
          <w:r w:rsidRPr="007852B6">
            <w:rPr>
              <w:rFonts w:eastAsia="Calibri" w:cs="Calibri"/>
              <w:spacing w:val="-7"/>
              <w:w w:val="102"/>
            </w:rPr>
            <w:t>e</w:t>
          </w:r>
          <w:r w:rsidRPr="007852B6">
            <w:rPr>
              <w:rFonts w:eastAsia="Calibri" w:cs="Calibri"/>
              <w:spacing w:val="-7"/>
              <w:w w:val="106"/>
            </w:rPr>
            <w:t>m</w:t>
          </w:r>
          <w:r w:rsidRPr="007852B6">
            <w:rPr>
              <w:rFonts w:eastAsia="Calibri" w:cs="Calibri"/>
              <w:spacing w:val="5"/>
              <w:w w:val="109"/>
            </w:rPr>
            <w:t>i</w:t>
          </w:r>
          <w:r w:rsidRPr="007852B6">
            <w:rPr>
              <w:rFonts w:eastAsia="Calibri" w:cs="Calibri"/>
              <w:spacing w:val="2"/>
              <w:w w:val="110"/>
            </w:rPr>
            <w:t>c</w:t>
          </w:r>
          <w:r w:rsidRPr="007852B6">
            <w:rPr>
              <w:rFonts w:eastAsia="Calibri" w:cs="Calibri"/>
              <w:spacing w:val="6"/>
              <w:w w:val="107"/>
            </w:rPr>
            <w:t>a</w:t>
          </w:r>
          <w:r w:rsidRPr="007852B6">
            <w:rPr>
              <w:rFonts w:eastAsia="Calibri" w:cs="Calibri"/>
              <w:spacing w:val="2"/>
              <w:w w:val="113"/>
            </w:rPr>
            <w:t>l</w:t>
          </w:r>
          <w:r w:rsidRPr="007852B6">
            <w:rPr>
              <w:rFonts w:eastAsia="Calibri" w:cs="Calibri"/>
              <w:spacing w:val="-4"/>
              <w:w w:val="109"/>
            </w:rPr>
            <w:t>s</w:t>
          </w:r>
          <w:r w:rsidRPr="007852B6">
            <w:rPr>
              <w:rFonts w:eastAsia="Calibri" w:cs="Calibri"/>
              <w:w w:val="102"/>
            </w:rPr>
            <w:t>,</w:t>
          </w:r>
          <w:r w:rsidRPr="007852B6">
            <w:rPr>
              <w:rFonts w:eastAsia="Calibri" w:cs="Calibri"/>
            </w:rPr>
            <w:t xml:space="preserve"> </w:t>
          </w:r>
          <w:r w:rsidRPr="007852B6">
            <w:rPr>
              <w:rFonts w:eastAsia="Calibri" w:cs="Calibri"/>
              <w:spacing w:val="-3"/>
              <w:w w:val="101"/>
            </w:rPr>
            <w:t>r</w:t>
          </w:r>
          <w:r w:rsidRPr="007852B6">
            <w:rPr>
              <w:rFonts w:eastAsia="Calibri" w:cs="Calibri"/>
              <w:spacing w:val="-2"/>
              <w:w w:val="105"/>
            </w:rPr>
            <w:t>u</w:t>
          </w:r>
          <w:r w:rsidRPr="007852B6">
            <w:rPr>
              <w:rFonts w:eastAsia="Calibri" w:cs="Calibri"/>
              <w:spacing w:val="-5"/>
              <w:w w:val="107"/>
            </w:rPr>
            <w:t>bb</w:t>
          </w:r>
          <w:r w:rsidRPr="007852B6">
            <w:rPr>
              <w:rFonts w:eastAsia="Calibri" w:cs="Calibri"/>
              <w:spacing w:val="5"/>
              <w:w w:val="109"/>
            </w:rPr>
            <w:t>i</w:t>
          </w:r>
          <w:r w:rsidRPr="007852B6">
            <w:rPr>
              <w:rFonts w:eastAsia="Calibri" w:cs="Calibri"/>
              <w:spacing w:val="-4"/>
              <w:w w:val="109"/>
            </w:rPr>
            <w:t>s</w:t>
          </w:r>
          <w:r w:rsidRPr="007852B6">
            <w:rPr>
              <w:rFonts w:eastAsia="Calibri" w:cs="Calibri"/>
              <w:spacing w:val="-2"/>
              <w:w w:val="105"/>
            </w:rPr>
            <w:t>h</w:t>
          </w:r>
          <w:r w:rsidRPr="007852B6">
            <w:rPr>
              <w:rFonts w:eastAsia="Calibri" w:cs="Calibri"/>
              <w:w w:val="102"/>
            </w:rPr>
            <w:t>,</w:t>
          </w:r>
          <w:r w:rsidRPr="007852B6">
            <w:rPr>
              <w:rFonts w:eastAsia="Calibri" w:cs="Calibri"/>
              <w:spacing w:val="1"/>
              <w:w w:val="102"/>
            </w:rPr>
            <w:t xml:space="preserve"> </w:t>
          </w:r>
          <w:r w:rsidRPr="007852B6">
            <w:rPr>
              <w:rFonts w:eastAsia="Calibri" w:cs="Calibri"/>
              <w:spacing w:val="-5"/>
            </w:rPr>
            <w:t>d</w:t>
          </w:r>
          <w:r w:rsidRPr="007852B6">
            <w:rPr>
              <w:rFonts w:eastAsia="Calibri" w:cs="Calibri"/>
              <w:spacing w:val="-7"/>
            </w:rPr>
            <w:t>e</w:t>
          </w:r>
          <w:r w:rsidRPr="007852B6">
            <w:rPr>
              <w:rFonts w:eastAsia="Calibri" w:cs="Calibri"/>
              <w:spacing w:val="-4"/>
            </w:rPr>
            <w:t>b</w:t>
          </w:r>
          <w:r w:rsidRPr="007852B6">
            <w:rPr>
              <w:rFonts w:eastAsia="Calibri" w:cs="Calibri"/>
              <w:spacing w:val="-3"/>
            </w:rPr>
            <w:t>r</w:t>
          </w:r>
          <w:r w:rsidRPr="007852B6">
            <w:rPr>
              <w:rFonts w:eastAsia="Calibri" w:cs="Calibri"/>
              <w:spacing w:val="4"/>
            </w:rPr>
            <w:t>i</w:t>
          </w:r>
          <w:r w:rsidRPr="007852B6">
            <w:rPr>
              <w:rFonts w:eastAsia="Calibri" w:cs="Calibri"/>
            </w:rPr>
            <w:t xml:space="preserve">s </w:t>
          </w:r>
          <w:r w:rsidRPr="007852B6">
            <w:rPr>
              <w:rFonts w:eastAsia="Calibri" w:cs="Calibri"/>
              <w:spacing w:val="6"/>
            </w:rPr>
            <w:t>a</w:t>
          </w:r>
          <w:r w:rsidRPr="007852B6">
            <w:rPr>
              <w:rFonts w:eastAsia="Calibri" w:cs="Calibri"/>
              <w:spacing w:val="-3"/>
            </w:rPr>
            <w:t>n</w:t>
          </w:r>
          <w:r w:rsidRPr="007852B6">
            <w:rPr>
              <w:rFonts w:eastAsia="Calibri" w:cs="Calibri"/>
            </w:rPr>
            <w:t>d</w:t>
          </w:r>
          <w:r w:rsidRPr="007852B6">
            <w:rPr>
              <w:rFonts w:eastAsia="Calibri" w:cs="Calibri"/>
              <w:spacing w:val="42"/>
            </w:rPr>
            <w:t xml:space="preserve"> </w:t>
          </w:r>
          <w:r w:rsidRPr="007852B6">
            <w:rPr>
              <w:rFonts w:eastAsia="Calibri" w:cs="Calibri"/>
              <w:spacing w:val="-2"/>
            </w:rPr>
            <w:t>o</w:t>
          </w:r>
          <w:r w:rsidRPr="007852B6">
            <w:rPr>
              <w:rFonts w:eastAsia="Calibri" w:cs="Calibri"/>
              <w:spacing w:val="-1"/>
            </w:rPr>
            <w:t>t</w:t>
          </w:r>
          <w:r w:rsidRPr="007852B6">
            <w:rPr>
              <w:rFonts w:eastAsia="Calibri" w:cs="Calibri"/>
              <w:spacing w:val="-2"/>
            </w:rPr>
            <w:t>h</w:t>
          </w:r>
          <w:r w:rsidRPr="007852B6">
            <w:rPr>
              <w:rFonts w:eastAsia="Calibri" w:cs="Calibri"/>
              <w:spacing w:val="-7"/>
            </w:rPr>
            <w:t>e</w:t>
          </w:r>
          <w:r w:rsidRPr="007852B6">
            <w:rPr>
              <w:rFonts w:eastAsia="Calibri" w:cs="Calibri"/>
            </w:rPr>
            <w:t xml:space="preserve">r </w:t>
          </w:r>
          <w:r w:rsidRPr="007852B6">
            <w:rPr>
              <w:rFonts w:eastAsia="Calibri" w:cs="Calibri"/>
              <w:spacing w:val="-7"/>
            </w:rPr>
            <w:t>m</w:t>
          </w:r>
          <w:r w:rsidRPr="007852B6">
            <w:rPr>
              <w:rFonts w:eastAsia="Calibri" w:cs="Calibri"/>
              <w:spacing w:val="-8"/>
            </w:rPr>
            <w:t>a</w:t>
          </w:r>
          <w:r w:rsidRPr="007852B6">
            <w:rPr>
              <w:rFonts w:eastAsia="Calibri" w:cs="Calibri"/>
              <w:spacing w:val="-1"/>
            </w:rPr>
            <w:t>t</w:t>
          </w:r>
          <w:r w:rsidRPr="007852B6">
            <w:rPr>
              <w:rFonts w:eastAsia="Calibri" w:cs="Calibri"/>
              <w:spacing w:val="-7"/>
            </w:rPr>
            <w:t>e</w:t>
          </w:r>
          <w:r w:rsidRPr="007852B6">
            <w:rPr>
              <w:rFonts w:eastAsia="Calibri" w:cs="Calibri"/>
              <w:spacing w:val="-3"/>
            </w:rPr>
            <w:t>r</w:t>
          </w:r>
          <w:r w:rsidRPr="007852B6">
            <w:rPr>
              <w:rFonts w:eastAsia="Calibri" w:cs="Calibri"/>
              <w:spacing w:val="4"/>
            </w:rPr>
            <w:t>i</w:t>
          </w:r>
          <w:r w:rsidRPr="007852B6">
            <w:rPr>
              <w:rFonts w:eastAsia="Calibri" w:cs="Calibri"/>
              <w:spacing w:val="6"/>
            </w:rPr>
            <w:t>a</w:t>
          </w:r>
          <w:r w:rsidRPr="007852B6">
            <w:rPr>
              <w:rFonts w:eastAsia="Calibri" w:cs="Calibri"/>
              <w:spacing w:val="2"/>
            </w:rPr>
            <w:t>l</w:t>
          </w:r>
          <w:r w:rsidRPr="007852B6">
            <w:rPr>
              <w:rFonts w:eastAsia="Calibri" w:cs="Calibri"/>
            </w:rPr>
            <w:t>s</w:t>
          </w:r>
          <w:r w:rsidRPr="007852B6">
            <w:rPr>
              <w:rFonts w:eastAsia="Calibri" w:cs="Calibri"/>
              <w:spacing w:val="17"/>
            </w:rPr>
            <w:t xml:space="preserve"> </w:t>
          </w:r>
          <w:r w:rsidRPr="007852B6">
            <w:rPr>
              <w:rFonts w:eastAsia="Calibri" w:cs="Calibri"/>
              <w:spacing w:val="-7"/>
            </w:rPr>
            <w:t>m</w:t>
          </w:r>
          <w:r w:rsidRPr="007852B6">
            <w:rPr>
              <w:rFonts w:eastAsia="Calibri" w:cs="Calibri"/>
              <w:spacing w:val="-2"/>
            </w:rPr>
            <w:t>u</w:t>
          </w:r>
          <w:r w:rsidRPr="007852B6">
            <w:rPr>
              <w:rFonts w:eastAsia="Calibri" w:cs="Calibri"/>
              <w:spacing w:val="-4"/>
            </w:rPr>
            <w:t>s</w:t>
          </w:r>
          <w:r w:rsidRPr="007852B6">
            <w:rPr>
              <w:rFonts w:eastAsia="Calibri" w:cs="Calibri"/>
            </w:rPr>
            <w:t>t</w:t>
          </w:r>
          <w:r w:rsidRPr="007852B6">
            <w:rPr>
              <w:rFonts w:eastAsia="Calibri" w:cs="Calibri"/>
              <w:spacing w:val="12"/>
            </w:rPr>
            <w:t xml:space="preserve"> </w:t>
          </w:r>
          <w:r w:rsidRPr="007852B6">
            <w:rPr>
              <w:rFonts w:eastAsia="Calibri" w:cs="Calibri"/>
              <w:spacing w:val="-5"/>
              <w:w w:val="107"/>
            </w:rPr>
            <w:t>b</w:t>
          </w:r>
          <w:r w:rsidRPr="007852B6">
            <w:rPr>
              <w:rFonts w:eastAsia="Calibri" w:cs="Calibri"/>
              <w:w w:val="102"/>
            </w:rPr>
            <w:t>e</w:t>
          </w:r>
          <w:r w:rsidRPr="007852B6">
            <w:rPr>
              <w:rFonts w:eastAsia="Calibri" w:cs="Calibri"/>
              <w:spacing w:val="-21"/>
            </w:rPr>
            <w:t xml:space="preserve"> </w:t>
          </w:r>
          <w:r w:rsidRPr="007852B6">
            <w:rPr>
              <w:rFonts w:eastAsia="Calibri" w:cs="Calibri"/>
              <w:spacing w:val="-3"/>
            </w:rPr>
            <w:t>r</w:t>
          </w:r>
          <w:r w:rsidRPr="007852B6">
            <w:rPr>
              <w:rFonts w:eastAsia="Calibri" w:cs="Calibri"/>
              <w:spacing w:val="-7"/>
            </w:rPr>
            <w:t>em</w:t>
          </w:r>
          <w:r w:rsidRPr="007852B6">
            <w:rPr>
              <w:rFonts w:eastAsia="Calibri" w:cs="Calibri"/>
              <w:spacing w:val="-2"/>
            </w:rPr>
            <w:t>o</w:t>
          </w:r>
          <w:r w:rsidRPr="007852B6">
            <w:rPr>
              <w:rFonts w:eastAsia="Calibri" w:cs="Calibri"/>
            </w:rPr>
            <w:t>v</w:t>
          </w:r>
          <w:r w:rsidRPr="007852B6">
            <w:rPr>
              <w:rFonts w:eastAsia="Calibri" w:cs="Calibri"/>
              <w:spacing w:val="-7"/>
            </w:rPr>
            <w:t>e</w:t>
          </w:r>
          <w:r w:rsidRPr="007852B6">
            <w:rPr>
              <w:rFonts w:eastAsia="Calibri" w:cs="Calibri"/>
            </w:rPr>
            <w:t>d</w:t>
          </w:r>
          <w:r w:rsidRPr="007852B6">
            <w:rPr>
              <w:rFonts w:eastAsia="Calibri" w:cs="Calibri"/>
              <w:spacing w:val="17"/>
            </w:rPr>
            <w:t xml:space="preserve"> </w:t>
          </w:r>
          <w:r w:rsidRPr="007852B6">
            <w:rPr>
              <w:rFonts w:eastAsia="Calibri" w:cs="Calibri"/>
              <w:spacing w:val="-2"/>
            </w:rPr>
            <w:t>u</w:t>
          </w:r>
          <w:r w:rsidRPr="007852B6">
            <w:rPr>
              <w:rFonts w:eastAsia="Calibri" w:cs="Calibri"/>
              <w:spacing w:val="-5"/>
            </w:rPr>
            <w:t>p</w:t>
          </w:r>
          <w:r w:rsidRPr="007852B6">
            <w:rPr>
              <w:rFonts w:eastAsia="Calibri" w:cs="Calibri"/>
              <w:spacing w:val="-2"/>
            </w:rPr>
            <w:t>o</w:t>
          </w:r>
          <w:r w:rsidRPr="007852B6">
            <w:rPr>
              <w:rFonts w:eastAsia="Calibri" w:cs="Calibri"/>
            </w:rPr>
            <w:t>n</w:t>
          </w:r>
          <w:r w:rsidRPr="007852B6">
            <w:rPr>
              <w:rFonts w:eastAsia="Calibri" w:cs="Calibri"/>
              <w:spacing w:val="32"/>
            </w:rPr>
            <w:t xml:space="preserve"> </w:t>
          </w:r>
          <w:r w:rsidRPr="007852B6">
            <w:rPr>
              <w:rFonts w:eastAsia="Calibri" w:cs="Calibri"/>
              <w:spacing w:val="2"/>
              <w:w w:val="110"/>
            </w:rPr>
            <w:t>c</w:t>
          </w:r>
          <w:r w:rsidRPr="007852B6">
            <w:rPr>
              <w:rFonts w:eastAsia="Calibri" w:cs="Calibri"/>
              <w:spacing w:val="-2"/>
              <w:w w:val="105"/>
            </w:rPr>
            <w:t>o</w:t>
          </w:r>
          <w:r w:rsidRPr="007852B6">
            <w:rPr>
              <w:rFonts w:eastAsia="Calibri" w:cs="Calibri"/>
              <w:spacing w:val="-7"/>
              <w:w w:val="106"/>
            </w:rPr>
            <w:t>m</w:t>
          </w:r>
          <w:r w:rsidRPr="007852B6">
            <w:rPr>
              <w:rFonts w:eastAsia="Calibri" w:cs="Calibri"/>
              <w:spacing w:val="-5"/>
              <w:w w:val="108"/>
            </w:rPr>
            <w:t>p</w:t>
          </w:r>
          <w:r w:rsidRPr="007852B6">
            <w:rPr>
              <w:rFonts w:eastAsia="Calibri" w:cs="Calibri"/>
              <w:spacing w:val="2"/>
              <w:w w:val="113"/>
            </w:rPr>
            <w:t>l</w:t>
          </w:r>
          <w:r w:rsidRPr="007852B6">
            <w:rPr>
              <w:rFonts w:eastAsia="Calibri" w:cs="Calibri"/>
              <w:spacing w:val="-7"/>
              <w:w w:val="102"/>
            </w:rPr>
            <w:t>e</w:t>
          </w:r>
          <w:r w:rsidRPr="007852B6">
            <w:rPr>
              <w:rFonts w:eastAsia="Calibri" w:cs="Calibri"/>
              <w:spacing w:val="-1"/>
              <w:w w:val="103"/>
            </w:rPr>
            <w:t>t</w:t>
          </w:r>
          <w:r w:rsidRPr="007852B6">
            <w:rPr>
              <w:rFonts w:eastAsia="Calibri" w:cs="Calibri"/>
              <w:spacing w:val="4"/>
              <w:w w:val="109"/>
            </w:rPr>
            <w:t>i</w:t>
          </w:r>
          <w:r w:rsidRPr="007852B6">
            <w:rPr>
              <w:rFonts w:eastAsia="Calibri" w:cs="Calibri"/>
              <w:spacing w:val="-2"/>
              <w:w w:val="105"/>
            </w:rPr>
            <w:t>o</w:t>
          </w:r>
          <w:r w:rsidRPr="007852B6">
            <w:rPr>
              <w:rFonts w:eastAsia="Calibri" w:cs="Calibri"/>
              <w:w w:val="106"/>
            </w:rPr>
            <w:t>n</w:t>
          </w:r>
          <w:r w:rsidRPr="007852B6">
            <w:rPr>
              <w:rFonts w:eastAsia="Calibri" w:cs="Calibri"/>
              <w:spacing w:val="-25"/>
            </w:rPr>
            <w:t xml:space="preserve"> </w:t>
          </w:r>
          <w:r w:rsidRPr="007852B6">
            <w:rPr>
              <w:rFonts w:eastAsia="Calibri" w:cs="Calibri"/>
              <w:spacing w:val="-2"/>
              <w:w w:val="105"/>
            </w:rPr>
            <w:t>o</w:t>
          </w:r>
          <w:r w:rsidRPr="007852B6">
            <w:rPr>
              <w:rFonts w:eastAsia="Calibri" w:cs="Calibri"/>
              <w:w w:val="97"/>
            </w:rPr>
            <w:t>f</w:t>
          </w:r>
          <w:r w:rsidRPr="007852B6">
            <w:rPr>
              <w:rFonts w:eastAsia="Calibri" w:cs="Calibri"/>
              <w:spacing w:val="-28"/>
            </w:rPr>
            <w:t xml:space="preserve"> </w:t>
          </w:r>
          <w:r w:rsidRPr="007852B6">
            <w:rPr>
              <w:rFonts w:eastAsia="Calibri" w:cs="Calibri"/>
              <w:spacing w:val="-1"/>
            </w:rPr>
            <w:t>t</w:t>
          </w:r>
          <w:r w:rsidRPr="007852B6">
            <w:rPr>
              <w:rFonts w:eastAsia="Calibri" w:cs="Calibri"/>
              <w:spacing w:val="-2"/>
            </w:rPr>
            <w:t>h</w:t>
          </w:r>
          <w:r w:rsidRPr="007852B6">
            <w:rPr>
              <w:rFonts w:eastAsia="Calibri" w:cs="Calibri"/>
            </w:rPr>
            <w:t>e</w:t>
          </w:r>
          <w:r w:rsidRPr="007852B6">
            <w:rPr>
              <w:rFonts w:eastAsia="Calibri" w:cs="Calibri"/>
              <w:spacing w:val="-3"/>
            </w:rPr>
            <w:t xml:space="preserve"> </w:t>
          </w:r>
          <w:r w:rsidRPr="007852B6">
            <w:rPr>
              <w:rFonts w:eastAsia="Calibri" w:cs="Calibri"/>
              <w:spacing w:val="-7"/>
              <w:w w:val="102"/>
            </w:rPr>
            <w:t>e</w:t>
          </w:r>
          <w:r w:rsidRPr="007852B6">
            <w:rPr>
              <w:rFonts w:eastAsia="Calibri" w:cs="Calibri"/>
              <w:spacing w:val="6"/>
              <w:w w:val="107"/>
            </w:rPr>
            <w:t>a</w:t>
          </w:r>
          <w:r w:rsidRPr="007852B6">
            <w:rPr>
              <w:rFonts w:eastAsia="Calibri" w:cs="Calibri"/>
              <w:spacing w:val="-3"/>
              <w:w w:val="101"/>
            </w:rPr>
            <w:t>r</w:t>
          </w:r>
          <w:r w:rsidRPr="007852B6">
            <w:rPr>
              <w:rFonts w:eastAsia="Calibri" w:cs="Calibri"/>
              <w:spacing w:val="-1"/>
              <w:w w:val="103"/>
            </w:rPr>
            <w:t>t</w:t>
          </w:r>
          <w:r w:rsidRPr="007852B6">
            <w:rPr>
              <w:rFonts w:eastAsia="Calibri" w:cs="Calibri"/>
              <w:spacing w:val="-2"/>
              <w:w w:val="105"/>
            </w:rPr>
            <w:t>h</w:t>
          </w:r>
          <w:r w:rsidRPr="007852B6">
            <w:rPr>
              <w:rFonts w:eastAsia="Calibri" w:cs="Calibri"/>
              <w:spacing w:val="3"/>
              <w:w w:val="102"/>
            </w:rPr>
            <w:t>w</w:t>
          </w:r>
          <w:r w:rsidRPr="007852B6">
            <w:rPr>
              <w:rFonts w:eastAsia="Calibri" w:cs="Calibri"/>
              <w:spacing w:val="-2"/>
              <w:w w:val="105"/>
            </w:rPr>
            <w:t>o</w:t>
          </w:r>
          <w:r w:rsidRPr="007852B6">
            <w:rPr>
              <w:rFonts w:eastAsia="Calibri" w:cs="Calibri"/>
              <w:spacing w:val="-3"/>
              <w:w w:val="101"/>
            </w:rPr>
            <w:t>r</w:t>
          </w:r>
          <w:r w:rsidRPr="007852B6">
            <w:rPr>
              <w:rFonts w:eastAsia="Calibri" w:cs="Calibri"/>
              <w:spacing w:val="-6"/>
              <w:w w:val="111"/>
            </w:rPr>
            <w:t>k</w:t>
          </w:r>
          <w:r w:rsidRPr="007852B6">
            <w:rPr>
              <w:rFonts w:eastAsia="Calibri" w:cs="Calibri"/>
              <w:w w:val="109"/>
            </w:rPr>
            <w:t>s</w:t>
          </w:r>
          <w:r w:rsidRPr="007852B6">
            <w:rPr>
              <w:rFonts w:eastAsia="Calibri" w:cs="Calibri"/>
              <w:spacing w:val="-26"/>
            </w:rPr>
            <w:t xml:space="preserve"> </w:t>
          </w:r>
          <w:r w:rsidRPr="007852B6">
            <w:rPr>
              <w:rFonts w:eastAsia="Calibri" w:cs="Calibri"/>
              <w:spacing w:val="3"/>
              <w:w w:val="102"/>
            </w:rPr>
            <w:t>w</w:t>
          </w:r>
          <w:r w:rsidRPr="007852B6">
            <w:rPr>
              <w:rFonts w:eastAsia="Calibri" w:cs="Calibri"/>
              <w:spacing w:val="5"/>
              <w:w w:val="109"/>
            </w:rPr>
            <w:t>i</w:t>
          </w:r>
          <w:r w:rsidRPr="007852B6">
            <w:rPr>
              <w:rFonts w:eastAsia="Calibri" w:cs="Calibri"/>
              <w:spacing w:val="-1"/>
              <w:w w:val="103"/>
            </w:rPr>
            <w:t>t</w:t>
          </w:r>
          <w:r w:rsidRPr="007852B6">
            <w:rPr>
              <w:rFonts w:eastAsia="Calibri" w:cs="Calibri"/>
              <w:spacing w:val="-2"/>
              <w:w w:val="105"/>
            </w:rPr>
            <w:t>h</w:t>
          </w:r>
          <w:r w:rsidRPr="007852B6">
            <w:rPr>
              <w:rFonts w:eastAsia="Calibri" w:cs="Calibri"/>
              <w:spacing w:val="5"/>
              <w:w w:val="109"/>
            </w:rPr>
            <w:t>i</w:t>
          </w:r>
          <w:r w:rsidRPr="007852B6">
            <w:rPr>
              <w:rFonts w:eastAsia="Calibri" w:cs="Calibri"/>
              <w:w w:val="106"/>
            </w:rPr>
            <w:t>n</w:t>
          </w:r>
          <w:r w:rsidRPr="007852B6">
            <w:rPr>
              <w:rFonts w:eastAsia="Calibri" w:cs="Calibri"/>
              <w:spacing w:val="-25"/>
            </w:rPr>
            <w:t xml:space="preserve"> </w:t>
          </w:r>
          <w:r w:rsidRPr="007852B6">
            <w:rPr>
              <w:rFonts w:eastAsia="Calibri" w:cs="Calibri"/>
              <w:spacing w:val="-7"/>
            </w:rPr>
            <w:t>1</w:t>
          </w:r>
          <w:r w:rsidRPr="007852B6">
            <w:rPr>
              <w:rFonts w:eastAsia="Calibri" w:cs="Calibri"/>
            </w:rPr>
            <w:t>0</w:t>
          </w:r>
          <w:r w:rsidRPr="007852B6">
            <w:rPr>
              <w:rFonts w:eastAsia="Calibri" w:cs="Calibri"/>
              <w:spacing w:val="-29"/>
            </w:rPr>
            <w:t xml:space="preserve"> </w:t>
          </w:r>
          <w:r w:rsidRPr="007852B6">
            <w:rPr>
              <w:rFonts w:eastAsia="Calibri" w:cs="Calibri"/>
              <w:spacing w:val="3"/>
            </w:rPr>
            <w:t>w</w:t>
          </w:r>
          <w:r w:rsidRPr="007852B6">
            <w:rPr>
              <w:rFonts w:eastAsia="Calibri" w:cs="Calibri"/>
              <w:spacing w:val="-2"/>
            </w:rPr>
            <w:t>o</w:t>
          </w:r>
          <w:r w:rsidRPr="007852B6">
            <w:rPr>
              <w:rFonts w:eastAsia="Calibri" w:cs="Calibri"/>
              <w:spacing w:val="-3"/>
            </w:rPr>
            <w:t>r</w:t>
          </w:r>
          <w:r w:rsidRPr="007852B6">
            <w:rPr>
              <w:rFonts w:eastAsia="Calibri" w:cs="Calibri"/>
              <w:spacing w:val="-6"/>
            </w:rPr>
            <w:t>k</w:t>
          </w:r>
          <w:r w:rsidRPr="007852B6">
            <w:rPr>
              <w:rFonts w:eastAsia="Calibri" w:cs="Calibri"/>
              <w:spacing w:val="5"/>
            </w:rPr>
            <w:t>i</w:t>
          </w:r>
          <w:r w:rsidRPr="007852B6">
            <w:rPr>
              <w:rFonts w:eastAsia="Calibri" w:cs="Calibri"/>
              <w:spacing w:val="-3"/>
            </w:rPr>
            <w:t>n</w:t>
          </w:r>
          <w:r w:rsidRPr="007852B6">
            <w:rPr>
              <w:rFonts w:eastAsia="Calibri" w:cs="Calibri"/>
            </w:rPr>
            <w:t>g</w:t>
          </w:r>
          <w:r w:rsidRPr="007852B6">
            <w:rPr>
              <w:rFonts w:eastAsia="Calibri" w:cs="Calibri"/>
              <w:spacing w:val="27"/>
            </w:rPr>
            <w:t xml:space="preserve"> </w:t>
          </w:r>
          <w:r w:rsidRPr="007852B6">
            <w:rPr>
              <w:rFonts w:eastAsia="Calibri" w:cs="Calibri"/>
              <w:spacing w:val="-5"/>
              <w:w w:val="108"/>
            </w:rPr>
            <w:t>d</w:t>
          </w:r>
          <w:r w:rsidRPr="007852B6">
            <w:rPr>
              <w:rFonts w:eastAsia="Calibri" w:cs="Calibri"/>
              <w:spacing w:val="6"/>
              <w:w w:val="107"/>
            </w:rPr>
            <w:t>a</w:t>
          </w:r>
          <w:r w:rsidRPr="007852B6">
            <w:rPr>
              <w:rFonts w:eastAsia="Calibri" w:cs="Calibri"/>
              <w:w w:val="107"/>
            </w:rPr>
            <w:t>y</w:t>
          </w:r>
          <w:r w:rsidRPr="007852B6">
            <w:rPr>
              <w:rFonts w:eastAsia="Calibri" w:cs="Calibri"/>
              <w:spacing w:val="-4"/>
              <w:w w:val="107"/>
            </w:rPr>
            <w:t>s</w:t>
          </w:r>
          <w:r w:rsidRPr="007852B6">
            <w:rPr>
              <w:rFonts w:eastAsia="Calibri" w:cs="Calibri"/>
              <w:w w:val="101"/>
            </w:rPr>
            <w:t>.</w:t>
          </w:r>
        </w:p>
        <w:p w14:paraId="2EDE97DE" w14:textId="77777777" w:rsidR="007852B6" w:rsidRPr="007852B6" w:rsidRDefault="007852B6" w:rsidP="00CF5D15">
          <w:pPr>
            <w:pStyle w:val="ListParagraph"/>
            <w:tabs>
              <w:tab w:val="left" w:pos="480"/>
            </w:tabs>
            <w:spacing w:before="65" w:line="266" w:lineRule="auto"/>
            <w:ind w:right="48"/>
            <w:jc w:val="both"/>
            <w:rPr>
              <w:rFonts w:eastAsia="Calibri" w:cs="Calibri"/>
            </w:rPr>
          </w:pPr>
        </w:p>
        <w:p w14:paraId="2C74D992" w14:textId="77777777" w:rsidR="00152199" w:rsidRPr="007852B6" w:rsidRDefault="00152199" w:rsidP="00504138">
          <w:pPr>
            <w:pStyle w:val="ListParagraph"/>
            <w:numPr>
              <w:ilvl w:val="0"/>
              <w:numId w:val="54"/>
            </w:numPr>
            <w:spacing w:line="260" w:lineRule="exact"/>
            <w:ind w:left="709" w:hanging="709"/>
            <w:jc w:val="both"/>
            <w:rPr>
              <w:rFonts w:eastAsia="Calibri" w:cs="Calibri"/>
            </w:rPr>
          </w:pPr>
          <w:r w:rsidRPr="00CE6A3E">
            <w:rPr>
              <w:rFonts w:eastAsia="Calibri" w:cs="Calibri"/>
            </w:rPr>
            <w:t>T</w:t>
          </w:r>
          <w:r w:rsidRPr="00CE6A3E">
            <w:rPr>
              <w:rFonts w:eastAsia="Calibri" w:cs="Calibri"/>
              <w:spacing w:val="-3"/>
            </w:rPr>
            <w:t>h</w:t>
          </w:r>
          <w:r w:rsidRPr="00CE6A3E">
            <w:rPr>
              <w:rFonts w:eastAsia="Calibri" w:cs="Calibri"/>
            </w:rPr>
            <w:t>e</w:t>
          </w:r>
          <w:r w:rsidRPr="00CE6A3E">
            <w:rPr>
              <w:rFonts w:eastAsia="Calibri" w:cs="Calibri"/>
              <w:spacing w:val="39"/>
            </w:rPr>
            <w:t xml:space="preserve"> </w:t>
          </w:r>
          <w:r w:rsidRPr="00CE6A3E">
            <w:rPr>
              <w:rFonts w:eastAsia="Calibri" w:cs="Calibri"/>
              <w:spacing w:val="6"/>
            </w:rPr>
            <w:t>a</w:t>
          </w:r>
          <w:r w:rsidRPr="00CE6A3E">
            <w:rPr>
              <w:rFonts w:eastAsia="Calibri" w:cs="Calibri"/>
              <w:spacing w:val="-3"/>
            </w:rPr>
            <w:t>r</w:t>
          </w:r>
          <w:r w:rsidRPr="00CE6A3E">
            <w:rPr>
              <w:rFonts w:eastAsia="Calibri" w:cs="Calibri"/>
              <w:spacing w:val="-7"/>
            </w:rPr>
            <w:t>e</w:t>
          </w:r>
          <w:r w:rsidRPr="00CE6A3E">
            <w:rPr>
              <w:rFonts w:eastAsia="Calibri" w:cs="Calibri"/>
            </w:rPr>
            <w:t>a</w:t>
          </w:r>
          <w:r w:rsidRPr="00CE6A3E">
            <w:rPr>
              <w:rFonts w:eastAsia="Calibri" w:cs="Calibri"/>
              <w:spacing w:val="18"/>
            </w:rPr>
            <w:t xml:space="preserve"> </w:t>
          </w:r>
          <w:r w:rsidRPr="00CE6A3E">
            <w:rPr>
              <w:rFonts w:eastAsia="Calibri" w:cs="Calibri"/>
              <w:spacing w:val="-2"/>
            </w:rPr>
            <w:t>o</w:t>
          </w:r>
          <w:r w:rsidRPr="00CE6A3E">
            <w:rPr>
              <w:rFonts w:eastAsia="Calibri" w:cs="Calibri"/>
            </w:rPr>
            <w:t>f</w:t>
          </w:r>
          <w:r w:rsidRPr="00CE6A3E">
            <w:rPr>
              <w:rFonts w:eastAsia="Calibri" w:cs="Calibri"/>
              <w:spacing w:val="21"/>
            </w:rPr>
            <w:t xml:space="preserve"> </w:t>
          </w:r>
          <w:r w:rsidRPr="00CE6A3E">
            <w:rPr>
              <w:rFonts w:eastAsia="Calibri" w:cs="Calibri"/>
              <w:spacing w:val="-7"/>
            </w:rPr>
            <w:t>e</w:t>
          </w:r>
          <w:r w:rsidRPr="00CE6A3E">
            <w:rPr>
              <w:rFonts w:eastAsia="Calibri" w:cs="Calibri"/>
              <w:spacing w:val="6"/>
            </w:rPr>
            <w:t>a</w:t>
          </w:r>
          <w:r w:rsidRPr="00CE6A3E">
            <w:rPr>
              <w:rFonts w:eastAsia="Calibri" w:cs="Calibri"/>
              <w:spacing w:val="-3"/>
            </w:rPr>
            <w:t>r</w:t>
          </w:r>
          <w:r w:rsidRPr="00CE6A3E">
            <w:rPr>
              <w:rFonts w:eastAsia="Calibri" w:cs="Calibri"/>
              <w:spacing w:val="-1"/>
            </w:rPr>
            <w:t>t</w:t>
          </w:r>
          <w:r w:rsidRPr="00CE6A3E">
            <w:rPr>
              <w:rFonts w:eastAsia="Calibri" w:cs="Calibri"/>
              <w:spacing w:val="-2"/>
            </w:rPr>
            <w:t>h</w:t>
          </w:r>
          <w:r w:rsidRPr="00CE6A3E">
            <w:rPr>
              <w:rFonts w:eastAsia="Calibri" w:cs="Calibri"/>
              <w:spacing w:val="3"/>
            </w:rPr>
            <w:t>w</w:t>
          </w:r>
          <w:r w:rsidRPr="00CE6A3E">
            <w:rPr>
              <w:rFonts w:eastAsia="Calibri" w:cs="Calibri"/>
              <w:spacing w:val="-2"/>
            </w:rPr>
            <w:t>o</w:t>
          </w:r>
          <w:r w:rsidRPr="00CE6A3E">
            <w:rPr>
              <w:rFonts w:eastAsia="Calibri" w:cs="Calibri"/>
              <w:spacing w:val="-3"/>
            </w:rPr>
            <w:t>r</w:t>
          </w:r>
          <w:r w:rsidRPr="00CE6A3E">
            <w:rPr>
              <w:rFonts w:eastAsia="Calibri" w:cs="Calibri"/>
              <w:spacing w:val="-6"/>
            </w:rPr>
            <w:t>k</w:t>
          </w:r>
          <w:r w:rsidRPr="00CE6A3E">
            <w:rPr>
              <w:rFonts w:eastAsia="Calibri" w:cs="Calibri"/>
            </w:rPr>
            <w:t xml:space="preserve">s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t</w:t>
          </w:r>
          <w:r w:rsidRPr="00CE6A3E">
            <w:rPr>
              <w:rFonts w:eastAsia="Calibri" w:cs="Calibri"/>
              <w:spacing w:val="34"/>
            </w:rPr>
            <w:t xml:space="preserve"> </w:t>
          </w:r>
          <w:r w:rsidRPr="00CE6A3E">
            <w:rPr>
              <w:rFonts w:eastAsia="Calibri" w:cs="Calibri"/>
              <w:spacing w:val="-4"/>
            </w:rPr>
            <w:t>b</w:t>
          </w:r>
          <w:r w:rsidRPr="00CE6A3E">
            <w:rPr>
              <w:rFonts w:eastAsia="Calibri" w:cs="Calibri"/>
            </w:rPr>
            <w:t>e</w:t>
          </w:r>
          <w:r w:rsidRPr="00CE6A3E">
            <w:rPr>
              <w:rFonts w:eastAsia="Calibri" w:cs="Calibri"/>
              <w:spacing w:val="42"/>
            </w:rPr>
            <w:t xml:space="preserve"> </w:t>
          </w:r>
          <w:r w:rsidRPr="00CE6A3E">
            <w:rPr>
              <w:rFonts w:eastAsia="Calibri" w:cs="Calibri"/>
              <w:spacing w:val="-5"/>
              <w:w w:val="108"/>
            </w:rPr>
            <w:t>p</w:t>
          </w:r>
          <w:r w:rsidRPr="00CE6A3E">
            <w:rPr>
              <w:rFonts w:eastAsia="Calibri" w:cs="Calibri"/>
              <w:spacing w:val="-3"/>
              <w:w w:val="101"/>
            </w:rPr>
            <w:t>r</w:t>
          </w:r>
          <w:r w:rsidRPr="00CE6A3E">
            <w:rPr>
              <w:rFonts w:eastAsia="Calibri" w:cs="Calibri"/>
              <w:spacing w:val="-2"/>
              <w:w w:val="105"/>
            </w:rPr>
            <w:t>o</w:t>
          </w:r>
          <w:r w:rsidRPr="00CE6A3E">
            <w:rPr>
              <w:rFonts w:eastAsia="Calibri" w:cs="Calibri"/>
              <w:spacing w:val="6"/>
              <w:w w:val="109"/>
            </w:rPr>
            <w:t>g</w:t>
          </w:r>
          <w:r w:rsidRPr="00CE6A3E">
            <w:rPr>
              <w:rFonts w:eastAsia="Calibri" w:cs="Calibri"/>
              <w:spacing w:val="-3"/>
              <w:w w:val="101"/>
            </w:rPr>
            <w:t>r</w:t>
          </w:r>
          <w:r w:rsidRPr="00CE6A3E">
            <w:rPr>
              <w:rFonts w:eastAsia="Calibri" w:cs="Calibri"/>
              <w:spacing w:val="-7"/>
              <w:w w:val="102"/>
            </w:rPr>
            <w:t>e</w:t>
          </w:r>
          <w:r w:rsidRPr="00CE6A3E">
            <w:rPr>
              <w:rFonts w:eastAsia="Calibri" w:cs="Calibri"/>
              <w:spacing w:val="-4"/>
              <w:w w:val="109"/>
            </w:rPr>
            <w:t>ss</w:t>
          </w:r>
          <w:r w:rsidRPr="00CE6A3E">
            <w:rPr>
              <w:rFonts w:eastAsia="Calibri" w:cs="Calibri"/>
              <w:spacing w:val="5"/>
              <w:w w:val="109"/>
            </w:rPr>
            <w:t>i</w:t>
          </w:r>
          <w:r w:rsidRPr="00CE6A3E">
            <w:rPr>
              <w:rFonts w:eastAsia="Calibri" w:cs="Calibri"/>
              <w:w w:val="103"/>
            </w:rPr>
            <w:t>v</w:t>
          </w:r>
          <w:r w:rsidRPr="00CE6A3E">
            <w:rPr>
              <w:rFonts w:eastAsia="Calibri" w:cs="Calibri"/>
              <w:spacing w:val="-7"/>
              <w:w w:val="103"/>
            </w:rPr>
            <w:t>e</w:t>
          </w:r>
          <w:r w:rsidRPr="00CE6A3E">
            <w:rPr>
              <w:rFonts w:eastAsia="Calibri" w:cs="Calibri"/>
              <w:spacing w:val="2"/>
              <w:w w:val="113"/>
            </w:rPr>
            <w:t>l</w:t>
          </w:r>
          <w:r w:rsidRPr="00CE6A3E">
            <w:rPr>
              <w:rFonts w:eastAsia="Calibri" w:cs="Calibri"/>
              <w:w w:val="105"/>
            </w:rPr>
            <w:t>y</w:t>
          </w:r>
          <w:r w:rsidRPr="00CE6A3E">
            <w:rPr>
              <w:rFonts w:eastAsia="Calibri" w:cs="Calibri"/>
              <w:spacing w:val="8"/>
            </w:rPr>
            <w:t xml:space="preserve"> </w:t>
          </w:r>
          <w:r w:rsidRPr="00CE6A3E">
            <w:rPr>
              <w:rFonts w:eastAsia="Calibri" w:cs="Calibri"/>
              <w:spacing w:val="-4"/>
              <w:w w:val="107"/>
            </w:rPr>
            <w:t>s</w:t>
          </w:r>
          <w:r w:rsidRPr="00CE6A3E">
            <w:rPr>
              <w:rFonts w:eastAsia="Calibri" w:cs="Calibri"/>
              <w:spacing w:val="-1"/>
              <w:w w:val="107"/>
            </w:rPr>
            <w:t>t</w:t>
          </w:r>
          <w:r w:rsidRPr="00CE6A3E">
            <w:rPr>
              <w:rFonts w:eastAsia="Calibri" w:cs="Calibri"/>
              <w:spacing w:val="6"/>
              <w:w w:val="107"/>
            </w:rPr>
            <w:t>a</w:t>
          </w:r>
          <w:r w:rsidRPr="00CE6A3E">
            <w:rPr>
              <w:rFonts w:eastAsia="Calibri" w:cs="Calibri"/>
              <w:spacing w:val="-5"/>
              <w:w w:val="107"/>
            </w:rPr>
            <w:t>b</w:t>
          </w:r>
          <w:r w:rsidRPr="00CE6A3E">
            <w:rPr>
              <w:rFonts w:eastAsia="Calibri" w:cs="Calibri"/>
              <w:spacing w:val="5"/>
              <w:w w:val="107"/>
            </w:rPr>
            <w:t>i</w:t>
          </w:r>
          <w:r w:rsidRPr="00CE6A3E">
            <w:rPr>
              <w:rFonts w:eastAsia="Calibri" w:cs="Calibri"/>
              <w:spacing w:val="2"/>
              <w:w w:val="107"/>
            </w:rPr>
            <w:t>l</w:t>
          </w:r>
          <w:r w:rsidRPr="00CE6A3E">
            <w:rPr>
              <w:rFonts w:eastAsia="Calibri" w:cs="Calibri"/>
              <w:spacing w:val="5"/>
              <w:w w:val="107"/>
            </w:rPr>
            <w:t>i</w:t>
          </w:r>
          <w:r w:rsidRPr="00CE6A3E">
            <w:rPr>
              <w:rFonts w:eastAsia="Calibri" w:cs="Calibri"/>
              <w:spacing w:val="-20"/>
              <w:w w:val="107"/>
            </w:rPr>
            <w:t>s</w:t>
          </w:r>
          <w:r w:rsidRPr="00CE6A3E">
            <w:rPr>
              <w:rFonts w:eastAsia="Calibri" w:cs="Calibri"/>
              <w:spacing w:val="-24"/>
              <w:w w:val="107"/>
            </w:rPr>
            <w:t>e</w:t>
          </w:r>
          <w:r w:rsidRPr="00CE6A3E">
            <w:rPr>
              <w:rFonts w:eastAsia="Calibri" w:cs="Calibri"/>
              <w:w w:val="107"/>
            </w:rPr>
            <w:t>d</w:t>
          </w:r>
          <w:r w:rsidRPr="00CE6A3E">
            <w:rPr>
              <w:rFonts w:eastAsia="Calibri" w:cs="Calibri"/>
              <w:spacing w:val="4"/>
              <w:w w:val="107"/>
            </w:rPr>
            <w:t xml:space="preserve"> </w:t>
          </w:r>
          <w:r w:rsidRPr="00CE6A3E">
            <w:rPr>
              <w:rFonts w:eastAsia="Calibri" w:cs="Calibri"/>
              <w:spacing w:val="6"/>
            </w:rPr>
            <w:t>a</w:t>
          </w:r>
          <w:r w:rsidRPr="00CE6A3E">
            <w:rPr>
              <w:rFonts w:eastAsia="Calibri" w:cs="Calibri"/>
              <w:spacing w:val="-8"/>
            </w:rPr>
            <w:t>g</w:t>
          </w:r>
          <w:r w:rsidRPr="00CE6A3E">
            <w:rPr>
              <w:rFonts w:eastAsia="Calibri" w:cs="Calibri"/>
              <w:spacing w:val="6"/>
            </w:rPr>
            <w:t>a</w:t>
          </w:r>
          <w:r w:rsidRPr="00CE6A3E">
            <w:rPr>
              <w:rFonts w:eastAsia="Calibri" w:cs="Calibri"/>
              <w:spacing w:val="4"/>
            </w:rPr>
            <w:t>i</w:t>
          </w:r>
          <w:r w:rsidRPr="00CE6A3E">
            <w:rPr>
              <w:rFonts w:eastAsia="Calibri" w:cs="Calibri"/>
              <w:spacing w:val="-3"/>
            </w:rPr>
            <w:t>n</w:t>
          </w:r>
          <w:r w:rsidRPr="00CE6A3E">
            <w:rPr>
              <w:rFonts w:eastAsia="Calibri" w:cs="Calibri"/>
              <w:spacing w:val="-4"/>
            </w:rPr>
            <w:t>s</w:t>
          </w:r>
          <w:r w:rsidRPr="00CE6A3E">
            <w:rPr>
              <w:rFonts w:eastAsia="Calibri" w:cs="Calibri"/>
            </w:rPr>
            <w:t>t</w:t>
          </w:r>
          <w:r w:rsidRPr="00CE6A3E">
            <w:rPr>
              <w:rFonts w:eastAsia="Calibri" w:cs="Calibri"/>
              <w:spacing w:val="40"/>
            </w:rPr>
            <w:t xml:space="preserve"> </w:t>
          </w:r>
          <w:r w:rsidRPr="00CE6A3E">
            <w:rPr>
              <w:rFonts w:eastAsia="Calibri" w:cs="Calibri"/>
              <w:spacing w:val="-7"/>
            </w:rPr>
            <w:t>e</w:t>
          </w:r>
          <w:r w:rsidRPr="00CE6A3E">
            <w:rPr>
              <w:rFonts w:eastAsia="Calibri" w:cs="Calibri"/>
              <w:spacing w:val="-3"/>
            </w:rPr>
            <w:t>r</w:t>
          </w:r>
          <w:r w:rsidRPr="00CE6A3E">
            <w:rPr>
              <w:rFonts w:eastAsia="Calibri" w:cs="Calibri"/>
              <w:spacing w:val="-2"/>
            </w:rPr>
            <w:t>o</w:t>
          </w:r>
          <w:r w:rsidRPr="00CE6A3E">
            <w:rPr>
              <w:rFonts w:eastAsia="Calibri" w:cs="Calibri"/>
              <w:spacing w:val="-4"/>
            </w:rPr>
            <w:t>s</w:t>
          </w:r>
          <w:r w:rsidRPr="00CE6A3E">
            <w:rPr>
              <w:rFonts w:eastAsia="Calibri" w:cs="Calibri"/>
              <w:spacing w:val="4"/>
            </w:rPr>
            <w:t>i</w:t>
          </w:r>
          <w:r w:rsidRPr="00CE6A3E">
            <w:rPr>
              <w:rFonts w:eastAsia="Calibri" w:cs="Calibri"/>
              <w:spacing w:val="-2"/>
            </w:rPr>
            <w:t>o</w:t>
          </w:r>
          <w:r w:rsidRPr="00CE6A3E">
            <w:rPr>
              <w:rFonts w:eastAsia="Calibri" w:cs="Calibri"/>
            </w:rPr>
            <w:t>n</w:t>
          </w:r>
          <w:r w:rsidRPr="00CE6A3E">
            <w:rPr>
              <w:rFonts w:eastAsia="Calibri" w:cs="Calibri"/>
              <w:spacing w:val="25"/>
            </w:rPr>
            <w:t xml:space="preserve"> </w:t>
          </w:r>
          <w:r w:rsidRPr="00CE6A3E">
            <w:rPr>
              <w:rFonts w:eastAsia="Calibri" w:cs="Calibri"/>
              <w:spacing w:val="-8"/>
            </w:rPr>
            <w:t>a</w:t>
          </w:r>
          <w:r w:rsidRPr="00CE6A3E">
            <w:rPr>
              <w:rFonts w:eastAsia="Calibri" w:cs="Calibri"/>
            </w:rPr>
            <w:t>t</w:t>
          </w:r>
          <w:r w:rsidRPr="00CE6A3E">
            <w:rPr>
              <w:rFonts w:eastAsia="Calibri" w:cs="Calibri"/>
              <w:spacing w:val="2"/>
            </w:rPr>
            <w:t xml:space="preserve"> </w:t>
          </w:r>
          <w:r w:rsidRPr="00CE6A3E">
            <w:rPr>
              <w:rFonts w:eastAsia="Calibri" w:cs="Calibri"/>
              <w:spacing w:val="6"/>
            </w:rPr>
            <w:t>a</w:t>
          </w:r>
          <w:r w:rsidRPr="00CE6A3E">
            <w:rPr>
              <w:rFonts w:eastAsia="Calibri" w:cs="Calibri"/>
              <w:spacing w:val="2"/>
            </w:rPr>
            <w:t>l</w:t>
          </w:r>
          <w:r w:rsidRPr="00CE6A3E">
            <w:rPr>
              <w:rFonts w:eastAsia="Calibri" w:cs="Calibri"/>
            </w:rPr>
            <w:t>l</w:t>
          </w:r>
          <w:r w:rsidRPr="00CE6A3E">
            <w:rPr>
              <w:rFonts w:eastAsia="Calibri" w:cs="Calibri"/>
              <w:spacing w:val="16"/>
            </w:rPr>
            <w:t xml:space="preserve"> </w:t>
          </w:r>
          <w:r w:rsidRPr="00CE6A3E">
            <w:rPr>
              <w:rFonts w:eastAsia="Calibri" w:cs="Calibri"/>
              <w:spacing w:val="-4"/>
            </w:rPr>
            <w:t>s</w:t>
          </w:r>
          <w:r w:rsidRPr="00CE6A3E">
            <w:rPr>
              <w:rFonts w:eastAsia="Calibri" w:cs="Calibri"/>
              <w:spacing w:val="-1"/>
            </w:rPr>
            <w:t>t</w:t>
          </w:r>
          <w:r w:rsidRPr="00CE6A3E">
            <w:rPr>
              <w:rFonts w:eastAsia="Calibri" w:cs="Calibri"/>
              <w:spacing w:val="6"/>
            </w:rPr>
            <w:t>a</w:t>
          </w:r>
          <w:r w:rsidRPr="00CE6A3E">
            <w:rPr>
              <w:rFonts w:eastAsia="Calibri" w:cs="Calibri"/>
              <w:spacing w:val="-8"/>
            </w:rPr>
            <w:t>g</w:t>
          </w:r>
          <w:r w:rsidRPr="00CE6A3E">
            <w:rPr>
              <w:rFonts w:eastAsia="Calibri" w:cs="Calibri"/>
              <w:spacing w:val="-7"/>
            </w:rPr>
            <w:t>e</w:t>
          </w:r>
          <w:r w:rsidRPr="00CE6A3E">
            <w:rPr>
              <w:rFonts w:eastAsia="Calibri" w:cs="Calibri"/>
            </w:rPr>
            <w:t>s</w:t>
          </w:r>
          <w:r w:rsidRPr="00CE6A3E">
            <w:rPr>
              <w:rFonts w:eastAsia="Calibri" w:cs="Calibri"/>
              <w:spacing w:val="27"/>
            </w:rPr>
            <w:t xml:space="preserve"> </w:t>
          </w:r>
          <w:r w:rsidRPr="00CE6A3E">
            <w:rPr>
              <w:rFonts w:eastAsia="Calibri" w:cs="Calibri"/>
              <w:spacing w:val="-2"/>
            </w:rPr>
            <w:t>o</w:t>
          </w:r>
          <w:r w:rsidRPr="00CE6A3E">
            <w:rPr>
              <w:rFonts w:eastAsia="Calibri" w:cs="Calibri"/>
            </w:rPr>
            <w:t>f</w:t>
          </w:r>
          <w:r w:rsidRPr="00CE6A3E">
            <w:rPr>
              <w:rFonts w:eastAsia="Calibri" w:cs="Calibri"/>
              <w:spacing w:val="-9"/>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12"/>
            </w:rPr>
            <w:t xml:space="preserve"> </w:t>
          </w:r>
          <w:r w:rsidRPr="00CE6A3E">
            <w:rPr>
              <w:rFonts w:eastAsia="Calibri" w:cs="Calibri"/>
              <w:spacing w:val="-7"/>
              <w:w w:val="102"/>
            </w:rPr>
            <w:t>e</w:t>
          </w:r>
          <w:r w:rsidRPr="00CE6A3E">
            <w:rPr>
              <w:rFonts w:eastAsia="Calibri" w:cs="Calibri"/>
              <w:spacing w:val="6"/>
              <w:w w:val="107"/>
            </w:rPr>
            <w:t>a</w:t>
          </w:r>
          <w:r w:rsidRPr="00CE6A3E">
            <w:rPr>
              <w:rFonts w:eastAsia="Calibri" w:cs="Calibri"/>
              <w:spacing w:val="-3"/>
              <w:w w:val="101"/>
            </w:rPr>
            <w:t>r</w:t>
          </w:r>
          <w:r w:rsidRPr="00CE6A3E">
            <w:rPr>
              <w:rFonts w:eastAsia="Calibri" w:cs="Calibri"/>
              <w:spacing w:val="-1"/>
              <w:w w:val="103"/>
            </w:rPr>
            <w:t>t</w:t>
          </w:r>
          <w:r w:rsidRPr="00CE6A3E">
            <w:rPr>
              <w:rFonts w:eastAsia="Calibri" w:cs="Calibri"/>
              <w:spacing w:val="-2"/>
              <w:w w:val="105"/>
            </w:rPr>
            <w:t>h</w:t>
          </w:r>
          <w:r w:rsidRPr="00CE6A3E">
            <w:rPr>
              <w:rFonts w:eastAsia="Calibri" w:cs="Calibri"/>
              <w:spacing w:val="3"/>
              <w:w w:val="102"/>
            </w:rPr>
            <w:t>w</w:t>
          </w:r>
          <w:r w:rsidRPr="00CE6A3E">
            <w:rPr>
              <w:rFonts w:eastAsia="Calibri" w:cs="Calibri"/>
              <w:spacing w:val="-2"/>
              <w:w w:val="105"/>
            </w:rPr>
            <w:t>o</w:t>
          </w:r>
          <w:r w:rsidRPr="00CE6A3E">
            <w:rPr>
              <w:rFonts w:eastAsia="Calibri" w:cs="Calibri"/>
              <w:spacing w:val="-3"/>
              <w:w w:val="101"/>
            </w:rPr>
            <w:t>r</w:t>
          </w:r>
          <w:r w:rsidRPr="00CE6A3E">
            <w:rPr>
              <w:rFonts w:eastAsia="Calibri" w:cs="Calibri"/>
              <w:w w:val="111"/>
            </w:rPr>
            <w:t>k</w:t>
          </w:r>
          <w:r w:rsidRPr="00CE6A3E">
            <w:rPr>
              <w:rFonts w:eastAsia="Calibri" w:cs="Calibri"/>
              <w:spacing w:val="-13"/>
            </w:rPr>
            <w:t xml:space="preserve"> </w:t>
          </w:r>
          <w:r w:rsidRPr="00CE6A3E">
            <w:rPr>
              <w:rFonts w:eastAsia="Calibri" w:cs="Calibri"/>
              <w:spacing w:val="6"/>
            </w:rPr>
            <w:t>a</w:t>
          </w:r>
          <w:r w:rsidRPr="00CE6A3E">
            <w:rPr>
              <w:rFonts w:eastAsia="Calibri" w:cs="Calibri"/>
              <w:spacing w:val="2"/>
            </w:rPr>
            <w:t>c</w:t>
          </w:r>
          <w:r w:rsidRPr="00CE6A3E">
            <w:rPr>
              <w:rFonts w:eastAsia="Calibri" w:cs="Calibri"/>
              <w:spacing w:val="-1"/>
            </w:rPr>
            <w:t>t</w:t>
          </w:r>
          <w:r w:rsidRPr="00CE6A3E">
            <w:rPr>
              <w:rFonts w:eastAsia="Calibri" w:cs="Calibri"/>
              <w:spacing w:val="5"/>
            </w:rPr>
            <w:t>i</w:t>
          </w:r>
          <w:r w:rsidRPr="00CE6A3E">
            <w:rPr>
              <w:rFonts w:eastAsia="Calibri" w:cs="Calibri"/>
            </w:rPr>
            <w:t>v</w:t>
          </w:r>
          <w:r w:rsidRPr="00CE6A3E">
            <w:rPr>
              <w:rFonts w:eastAsia="Calibri" w:cs="Calibri"/>
              <w:spacing w:val="4"/>
            </w:rPr>
            <w:t>i</w:t>
          </w:r>
          <w:r w:rsidRPr="00CE6A3E">
            <w:rPr>
              <w:rFonts w:eastAsia="Calibri" w:cs="Calibri"/>
              <w:spacing w:val="-16"/>
            </w:rPr>
            <w:t>t</w:t>
          </w:r>
          <w:r w:rsidRPr="00CE6A3E">
            <w:rPr>
              <w:rFonts w:eastAsia="Calibri" w:cs="Calibri"/>
            </w:rPr>
            <w:t>y</w:t>
          </w:r>
          <w:r w:rsidRPr="00CE6A3E">
            <w:rPr>
              <w:rFonts w:eastAsia="Calibri" w:cs="Calibri"/>
              <w:spacing w:val="32"/>
            </w:rPr>
            <w:t xml:space="preserve"> </w:t>
          </w:r>
          <w:r w:rsidRPr="00CE6A3E">
            <w:rPr>
              <w:rFonts w:eastAsia="Calibri" w:cs="Calibri"/>
              <w:spacing w:val="-9"/>
            </w:rPr>
            <w:t>a</w:t>
          </w:r>
          <w:r w:rsidRPr="00CE6A3E">
            <w:rPr>
              <w:rFonts w:eastAsia="Calibri" w:cs="Calibri"/>
              <w:spacing w:val="-18"/>
            </w:rPr>
            <w:t>n</w:t>
          </w:r>
          <w:r w:rsidRPr="00CE6A3E">
            <w:rPr>
              <w:rFonts w:eastAsia="Calibri" w:cs="Calibri"/>
            </w:rPr>
            <w:t xml:space="preserve">d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 xml:space="preserve">t </w:t>
          </w:r>
          <w:r w:rsidRPr="00CE6A3E">
            <w:rPr>
              <w:rFonts w:eastAsia="Calibri" w:cs="Calibri"/>
              <w:spacing w:val="-4"/>
            </w:rPr>
            <w:t>b</w:t>
          </w:r>
          <w:r w:rsidRPr="00CE6A3E">
            <w:rPr>
              <w:rFonts w:eastAsia="Calibri" w:cs="Calibri"/>
            </w:rPr>
            <w:t xml:space="preserve">e </w:t>
          </w:r>
          <w:r w:rsidRPr="00CE6A3E">
            <w:rPr>
              <w:rFonts w:eastAsia="Calibri" w:cs="Calibri"/>
              <w:spacing w:val="-4"/>
            </w:rPr>
            <w:t>s</w:t>
          </w:r>
          <w:r w:rsidRPr="00CE6A3E">
            <w:rPr>
              <w:rFonts w:eastAsia="Calibri" w:cs="Calibri"/>
              <w:spacing w:val="-7"/>
            </w:rPr>
            <w:t>e</w:t>
          </w:r>
          <w:r w:rsidRPr="00CE6A3E">
            <w:rPr>
              <w:rFonts w:eastAsia="Calibri" w:cs="Calibri"/>
              <w:spacing w:val="-5"/>
            </w:rPr>
            <w:t>q</w:t>
          </w:r>
          <w:r w:rsidRPr="00CE6A3E">
            <w:rPr>
              <w:rFonts w:eastAsia="Calibri" w:cs="Calibri"/>
              <w:spacing w:val="-2"/>
            </w:rPr>
            <w:t>u</w:t>
          </w:r>
          <w:r w:rsidRPr="00CE6A3E">
            <w:rPr>
              <w:rFonts w:eastAsia="Calibri" w:cs="Calibri"/>
              <w:spacing w:val="-7"/>
            </w:rPr>
            <w:t>e</w:t>
          </w:r>
          <w:r w:rsidRPr="00CE6A3E">
            <w:rPr>
              <w:rFonts w:eastAsia="Calibri" w:cs="Calibri"/>
              <w:spacing w:val="-3"/>
            </w:rPr>
            <w:t>n</w:t>
          </w:r>
          <w:r w:rsidRPr="00CE6A3E">
            <w:rPr>
              <w:rFonts w:eastAsia="Calibri" w:cs="Calibri"/>
              <w:spacing w:val="2"/>
            </w:rPr>
            <w:t>c</w:t>
          </w:r>
          <w:r w:rsidRPr="00CE6A3E">
            <w:rPr>
              <w:rFonts w:eastAsia="Calibri" w:cs="Calibri"/>
              <w:spacing w:val="-7"/>
            </w:rPr>
            <w:t>e</w:t>
          </w:r>
          <w:r w:rsidRPr="00CE6A3E">
            <w:rPr>
              <w:rFonts w:eastAsia="Calibri" w:cs="Calibri"/>
            </w:rPr>
            <w:t xml:space="preserve">d </w:t>
          </w:r>
          <w:r w:rsidRPr="00CE6A3E">
            <w:rPr>
              <w:rFonts w:eastAsia="Calibri" w:cs="Calibri"/>
              <w:spacing w:val="-1"/>
            </w:rPr>
            <w:t>t</w:t>
          </w:r>
          <w:r w:rsidRPr="00CE6A3E">
            <w:rPr>
              <w:rFonts w:eastAsia="Calibri" w:cs="Calibri"/>
            </w:rPr>
            <w:t>o</w:t>
          </w:r>
          <w:r w:rsidRPr="00CE6A3E">
            <w:rPr>
              <w:rFonts w:eastAsia="Calibri" w:cs="Calibri"/>
              <w:spacing w:val="11"/>
            </w:rPr>
            <w:t xml:space="preserve"> </w:t>
          </w:r>
          <w:r w:rsidRPr="00CE6A3E">
            <w:rPr>
              <w:rFonts w:eastAsia="Calibri" w:cs="Calibri"/>
              <w:spacing w:val="-7"/>
            </w:rPr>
            <w:t>m</w:t>
          </w:r>
          <w:r w:rsidRPr="00CE6A3E">
            <w:rPr>
              <w:rFonts w:eastAsia="Calibri" w:cs="Calibri"/>
              <w:spacing w:val="4"/>
            </w:rPr>
            <w:t>i</w:t>
          </w:r>
          <w:r w:rsidRPr="00CE6A3E">
            <w:rPr>
              <w:rFonts w:eastAsia="Calibri" w:cs="Calibri"/>
              <w:spacing w:val="-3"/>
            </w:rPr>
            <w:t>n</w:t>
          </w:r>
          <w:r w:rsidRPr="00CE6A3E">
            <w:rPr>
              <w:rFonts w:eastAsia="Calibri" w:cs="Calibri"/>
              <w:spacing w:val="4"/>
            </w:rPr>
            <w:t>i</w:t>
          </w:r>
          <w:r w:rsidRPr="00CE6A3E">
            <w:rPr>
              <w:rFonts w:eastAsia="Calibri" w:cs="Calibri"/>
              <w:spacing w:val="-7"/>
            </w:rPr>
            <w:t>m</w:t>
          </w:r>
          <w:r w:rsidRPr="00CE6A3E">
            <w:rPr>
              <w:rFonts w:eastAsia="Calibri" w:cs="Calibri"/>
              <w:spacing w:val="5"/>
            </w:rPr>
            <w:t>i</w:t>
          </w:r>
          <w:r w:rsidRPr="00CE6A3E">
            <w:rPr>
              <w:rFonts w:eastAsia="Calibri" w:cs="Calibri"/>
              <w:spacing w:val="-4"/>
            </w:rPr>
            <w:t>s</w:t>
          </w:r>
          <w:r w:rsidRPr="00CE6A3E">
            <w:rPr>
              <w:rFonts w:eastAsia="Calibri" w:cs="Calibri"/>
            </w:rPr>
            <w:t xml:space="preserve">e </w:t>
          </w:r>
          <w:r w:rsidRPr="00CE6A3E">
            <w:rPr>
              <w:rFonts w:eastAsia="Calibri" w:cs="Calibri"/>
              <w:spacing w:val="-1"/>
              <w:w w:val="103"/>
            </w:rPr>
            <w:t>t</w:t>
          </w:r>
          <w:r w:rsidRPr="00CE6A3E">
            <w:rPr>
              <w:rFonts w:eastAsia="Calibri" w:cs="Calibri"/>
              <w:spacing w:val="-2"/>
              <w:w w:val="105"/>
            </w:rPr>
            <w:t>h</w:t>
          </w:r>
          <w:r w:rsidRPr="00CE6A3E">
            <w:rPr>
              <w:rFonts w:eastAsia="Calibri" w:cs="Calibri"/>
              <w:w w:val="102"/>
            </w:rPr>
            <w:t>e</w:t>
          </w:r>
          <w:r w:rsidRPr="00CE6A3E">
            <w:rPr>
              <w:rFonts w:eastAsia="Calibri" w:cs="Calibri"/>
              <w:spacing w:val="2"/>
            </w:rPr>
            <w:t xml:space="preserve"> </w:t>
          </w:r>
          <w:r w:rsidRPr="00CE6A3E">
            <w:rPr>
              <w:rFonts w:eastAsia="Calibri" w:cs="Calibri"/>
              <w:spacing w:val="-5"/>
            </w:rPr>
            <w:t>d</w:t>
          </w:r>
          <w:r w:rsidRPr="00CE6A3E">
            <w:rPr>
              <w:rFonts w:eastAsia="Calibri" w:cs="Calibri"/>
              <w:spacing w:val="5"/>
            </w:rPr>
            <w:t>i</w:t>
          </w:r>
          <w:r w:rsidRPr="00CE6A3E">
            <w:rPr>
              <w:rFonts w:eastAsia="Calibri" w:cs="Calibri"/>
              <w:spacing w:val="-4"/>
            </w:rPr>
            <w:t>s</w:t>
          </w:r>
          <w:r w:rsidRPr="00CE6A3E">
            <w:rPr>
              <w:rFonts w:eastAsia="Calibri" w:cs="Calibri"/>
              <w:spacing w:val="2"/>
            </w:rPr>
            <w:t>c</w:t>
          </w:r>
          <w:r w:rsidRPr="00CE6A3E">
            <w:rPr>
              <w:rFonts w:eastAsia="Calibri" w:cs="Calibri"/>
              <w:spacing w:val="-2"/>
            </w:rPr>
            <w:t>h</w:t>
          </w:r>
          <w:r w:rsidRPr="00CE6A3E">
            <w:rPr>
              <w:rFonts w:eastAsia="Calibri" w:cs="Calibri"/>
              <w:spacing w:val="6"/>
            </w:rPr>
            <w:t>a</w:t>
          </w:r>
          <w:r w:rsidRPr="00CE6A3E">
            <w:rPr>
              <w:rFonts w:eastAsia="Calibri" w:cs="Calibri"/>
              <w:spacing w:val="-3"/>
            </w:rPr>
            <w:t>r</w:t>
          </w:r>
          <w:r w:rsidRPr="00CE6A3E">
            <w:rPr>
              <w:rFonts w:eastAsia="Calibri" w:cs="Calibri"/>
              <w:spacing w:val="-8"/>
            </w:rPr>
            <w:t>g</w:t>
          </w:r>
          <w:r w:rsidRPr="00CE6A3E">
            <w:rPr>
              <w:rFonts w:eastAsia="Calibri" w:cs="Calibri"/>
            </w:rPr>
            <w:t xml:space="preserve">e </w:t>
          </w:r>
          <w:r w:rsidRPr="00CE6A3E">
            <w:rPr>
              <w:rFonts w:eastAsia="Calibri" w:cs="Calibri"/>
              <w:spacing w:val="-2"/>
            </w:rPr>
            <w:t>o</w:t>
          </w:r>
          <w:r w:rsidRPr="00CE6A3E">
            <w:rPr>
              <w:rFonts w:eastAsia="Calibri" w:cs="Calibri"/>
            </w:rPr>
            <w:t>f</w:t>
          </w:r>
          <w:r w:rsidRPr="00CE6A3E">
            <w:rPr>
              <w:rFonts w:eastAsia="Calibri" w:cs="Calibri"/>
              <w:spacing w:val="2"/>
            </w:rPr>
            <w:t xml:space="preserve"> </w:t>
          </w:r>
          <w:r w:rsidRPr="00CE6A3E">
            <w:rPr>
              <w:rFonts w:eastAsia="Calibri" w:cs="Calibri"/>
              <w:spacing w:val="2"/>
              <w:w w:val="106"/>
            </w:rPr>
            <w:t>c</w:t>
          </w:r>
          <w:r w:rsidRPr="00CE6A3E">
            <w:rPr>
              <w:rFonts w:eastAsia="Calibri" w:cs="Calibri"/>
              <w:spacing w:val="-2"/>
              <w:w w:val="106"/>
            </w:rPr>
            <w:t>o</w:t>
          </w:r>
          <w:r w:rsidRPr="00CE6A3E">
            <w:rPr>
              <w:rFonts w:eastAsia="Calibri" w:cs="Calibri"/>
              <w:spacing w:val="-3"/>
              <w:w w:val="106"/>
            </w:rPr>
            <w:t>n</w:t>
          </w:r>
          <w:r w:rsidRPr="00CE6A3E">
            <w:rPr>
              <w:rFonts w:eastAsia="Calibri" w:cs="Calibri"/>
              <w:spacing w:val="-1"/>
              <w:w w:val="106"/>
            </w:rPr>
            <w:t>t</w:t>
          </w:r>
          <w:r w:rsidRPr="00CE6A3E">
            <w:rPr>
              <w:rFonts w:eastAsia="Calibri" w:cs="Calibri"/>
              <w:spacing w:val="6"/>
              <w:w w:val="106"/>
            </w:rPr>
            <w:t>a</w:t>
          </w:r>
          <w:r w:rsidRPr="00CE6A3E">
            <w:rPr>
              <w:rFonts w:eastAsia="Calibri" w:cs="Calibri"/>
              <w:spacing w:val="-7"/>
              <w:w w:val="106"/>
            </w:rPr>
            <w:t>m</w:t>
          </w:r>
          <w:r w:rsidRPr="00CE6A3E">
            <w:rPr>
              <w:rFonts w:eastAsia="Calibri" w:cs="Calibri"/>
              <w:spacing w:val="4"/>
              <w:w w:val="106"/>
            </w:rPr>
            <w:t>i</w:t>
          </w:r>
          <w:r w:rsidRPr="00CE6A3E">
            <w:rPr>
              <w:rFonts w:eastAsia="Calibri" w:cs="Calibri"/>
              <w:spacing w:val="-3"/>
              <w:w w:val="106"/>
            </w:rPr>
            <w:t>n</w:t>
          </w:r>
          <w:r w:rsidRPr="00CE6A3E">
            <w:rPr>
              <w:rFonts w:eastAsia="Calibri" w:cs="Calibri"/>
              <w:spacing w:val="6"/>
              <w:w w:val="106"/>
            </w:rPr>
            <w:t>a</w:t>
          </w:r>
          <w:r w:rsidRPr="00CE6A3E">
            <w:rPr>
              <w:rFonts w:eastAsia="Calibri" w:cs="Calibri"/>
              <w:spacing w:val="-3"/>
              <w:w w:val="106"/>
            </w:rPr>
            <w:t>n</w:t>
          </w:r>
          <w:r w:rsidRPr="00CE6A3E">
            <w:rPr>
              <w:rFonts w:eastAsia="Calibri" w:cs="Calibri"/>
              <w:spacing w:val="-1"/>
              <w:w w:val="106"/>
            </w:rPr>
            <w:t>t</w:t>
          </w:r>
          <w:r w:rsidRPr="00CE6A3E">
            <w:rPr>
              <w:rFonts w:eastAsia="Calibri" w:cs="Calibri"/>
              <w:w w:val="106"/>
            </w:rPr>
            <w:t xml:space="preserve">s </w:t>
          </w:r>
          <w:r w:rsidRPr="00CE6A3E">
            <w:rPr>
              <w:rFonts w:eastAsia="Calibri" w:cs="Calibri"/>
              <w:spacing w:val="-1"/>
            </w:rPr>
            <w:t>t</w:t>
          </w:r>
          <w:r w:rsidRPr="00CE6A3E">
            <w:rPr>
              <w:rFonts w:eastAsia="Calibri" w:cs="Calibri"/>
            </w:rPr>
            <w:t xml:space="preserve">o </w:t>
          </w:r>
          <w:r w:rsidRPr="00CE6A3E">
            <w:rPr>
              <w:rFonts w:eastAsia="Calibri" w:cs="Calibri"/>
              <w:spacing w:val="6"/>
            </w:rPr>
            <w:t>g</w:t>
          </w:r>
          <w:r w:rsidRPr="00CE6A3E">
            <w:rPr>
              <w:rFonts w:eastAsia="Calibri" w:cs="Calibri"/>
              <w:spacing w:val="-3"/>
            </w:rPr>
            <w:t>r</w:t>
          </w:r>
          <w:r w:rsidRPr="00CE6A3E">
            <w:rPr>
              <w:rFonts w:eastAsia="Calibri" w:cs="Calibri"/>
              <w:spacing w:val="-2"/>
            </w:rPr>
            <w:t>ou</w:t>
          </w:r>
          <w:r w:rsidRPr="00CE6A3E">
            <w:rPr>
              <w:rFonts w:eastAsia="Calibri" w:cs="Calibri"/>
              <w:spacing w:val="-3"/>
            </w:rPr>
            <w:t>n</w:t>
          </w:r>
          <w:r w:rsidRPr="00CE6A3E">
            <w:rPr>
              <w:rFonts w:eastAsia="Calibri" w:cs="Calibri"/>
              <w:spacing w:val="-5"/>
            </w:rPr>
            <w:t>d</w:t>
          </w:r>
          <w:r w:rsidRPr="00CE6A3E">
            <w:rPr>
              <w:rFonts w:eastAsia="Calibri" w:cs="Calibri"/>
              <w:spacing w:val="3"/>
            </w:rPr>
            <w:t>w</w:t>
          </w:r>
          <w:r w:rsidRPr="00CE6A3E">
            <w:rPr>
              <w:rFonts w:eastAsia="Calibri" w:cs="Calibri"/>
              <w:spacing w:val="-8"/>
            </w:rPr>
            <w:t>a</w:t>
          </w:r>
          <w:r w:rsidRPr="00CE6A3E">
            <w:rPr>
              <w:rFonts w:eastAsia="Calibri" w:cs="Calibri"/>
              <w:spacing w:val="-1"/>
            </w:rPr>
            <w:t>t</w:t>
          </w:r>
          <w:r w:rsidRPr="00CE6A3E">
            <w:rPr>
              <w:rFonts w:eastAsia="Calibri" w:cs="Calibri"/>
              <w:spacing w:val="-7"/>
            </w:rPr>
            <w:t>e</w:t>
          </w:r>
          <w:r w:rsidRPr="00CE6A3E">
            <w:rPr>
              <w:rFonts w:eastAsia="Calibri" w:cs="Calibri"/>
            </w:rPr>
            <w:t xml:space="preserve">r </w:t>
          </w:r>
          <w:r w:rsidRPr="00CE6A3E">
            <w:rPr>
              <w:rFonts w:eastAsia="Calibri" w:cs="Calibri"/>
              <w:spacing w:val="-2"/>
              <w:w w:val="105"/>
            </w:rPr>
            <w:t>o</w:t>
          </w:r>
          <w:r w:rsidRPr="00CE6A3E">
            <w:rPr>
              <w:rFonts w:eastAsia="Calibri" w:cs="Calibri"/>
              <w:w w:val="101"/>
            </w:rPr>
            <w:t>r</w:t>
          </w:r>
          <w:r w:rsidRPr="00CE6A3E">
            <w:rPr>
              <w:rFonts w:eastAsia="Calibri" w:cs="Calibri"/>
            </w:rPr>
            <w:t xml:space="preserve"> </w:t>
          </w:r>
          <w:r w:rsidRPr="00CE6A3E">
            <w:rPr>
              <w:rFonts w:eastAsia="Calibri" w:cs="Calibri"/>
              <w:spacing w:val="-4"/>
            </w:rPr>
            <w:t>s</w:t>
          </w:r>
          <w:r w:rsidRPr="00CE6A3E">
            <w:rPr>
              <w:rFonts w:eastAsia="Calibri" w:cs="Calibri"/>
              <w:spacing w:val="-2"/>
            </w:rPr>
            <w:t>u</w:t>
          </w:r>
          <w:r w:rsidRPr="00CE6A3E">
            <w:rPr>
              <w:rFonts w:eastAsia="Calibri" w:cs="Calibri"/>
              <w:spacing w:val="-3"/>
            </w:rPr>
            <w:t>r</w:t>
          </w:r>
          <w:r w:rsidRPr="00CE6A3E">
            <w:rPr>
              <w:rFonts w:eastAsia="Calibri" w:cs="Calibri"/>
              <w:spacing w:val="-6"/>
            </w:rPr>
            <w:t>f</w:t>
          </w:r>
          <w:r w:rsidRPr="00CE6A3E">
            <w:rPr>
              <w:rFonts w:eastAsia="Calibri" w:cs="Calibri"/>
              <w:spacing w:val="6"/>
            </w:rPr>
            <w:t>a</w:t>
          </w:r>
          <w:r w:rsidRPr="00CE6A3E">
            <w:rPr>
              <w:rFonts w:eastAsia="Calibri" w:cs="Calibri"/>
              <w:spacing w:val="2"/>
            </w:rPr>
            <w:t>c</w:t>
          </w:r>
          <w:r w:rsidRPr="00CE6A3E">
            <w:rPr>
              <w:rFonts w:eastAsia="Calibri" w:cs="Calibri"/>
            </w:rPr>
            <w:t xml:space="preserve">e </w:t>
          </w:r>
          <w:r w:rsidRPr="00CE6A3E">
            <w:rPr>
              <w:rFonts w:eastAsia="Calibri" w:cs="Calibri"/>
              <w:spacing w:val="3"/>
            </w:rPr>
            <w:t>w</w:t>
          </w:r>
          <w:r w:rsidRPr="00CE6A3E">
            <w:rPr>
              <w:rFonts w:eastAsia="Calibri" w:cs="Calibri"/>
              <w:spacing w:val="-8"/>
            </w:rPr>
            <w:t>a</w:t>
          </w:r>
          <w:r w:rsidRPr="00CE6A3E">
            <w:rPr>
              <w:rFonts w:eastAsia="Calibri" w:cs="Calibri"/>
              <w:spacing w:val="-1"/>
            </w:rPr>
            <w:t>t</w:t>
          </w:r>
          <w:r w:rsidRPr="00CE6A3E">
            <w:rPr>
              <w:rFonts w:eastAsia="Calibri" w:cs="Calibri"/>
              <w:spacing w:val="-7"/>
            </w:rPr>
            <w:t>e</w:t>
          </w:r>
          <w:r w:rsidRPr="00CE6A3E">
            <w:rPr>
              <w:rFonts w:eastAsia="Calibri" w:cs="Calibri"/>
            </w:rPr>
            <w:t xml:space="preserve">r </w:t>
          </w:r>
          <w:r w:rsidRPr="00CE6A3E">
            <w:rPr>
              <w:rFonts w:eastAsia="Calibri" w:cs="Calibri"/>
              <w:spacing w:val="5"/>
            </w:rPr>
            <w:t>i</w:t>
          </w:r>
          <w:r w:rsidRPr="00CE6A3E">
            <w:rPr>
              <w:rFonts w:eastAsia="Calibri" w:cs="Calibri"/>
            </w:rPr>
            <w:t xml:space="preserve">n </w:t>
          </w:r>
          <w:r w:rsidRPr="00CE6A3E">
            <w:rPr>
              <w:rFonts w:eastAsia="Calibri" w:cs="Calibri"/>
              <w:spacing w:val="6"/>
              <w:w w:val="106"/>
            </w:rPr>
            <w:t>a</w:t>
          </w:r>
          <w:r w:rsidRPr="00CE6A3E">
            <w:rPr>
              <w:rFonts w:eastAsia="Calibri" w:cs="Calibri"/>
              <w:spacing w:val="2"/>
              <w:w w:val="106"/>
            </w:rPr>
            <w:t>cc</w:t>
          </w:r>
          <w:r w:rsidRPr="00CE6A3E">
            <w:rPr>
              <w:rFonts w:eastAsia="Calibri" w:cs="Calibri"/>
              <w:spacing w:val="-2"/>
              <w:w w:val="106"/>
            </w:rPr>
            <w:t>o</w:t>
          </w:r>
          <w:r w:rsidRPr="00CE6A3E">
            <w:rPr>
              <w:rFonts w:eastAsia="Calibri" w:cs="Calibri"/>
              <w:spacing w:val="-3"/>
              <w:w w:val="106"/>
            </w:rPr>
            <w:t>r</w:t>
          </w:r>
          <w:r w:rsidRPr="00CE6A3E">
            <w:rPr>
              <w:rFonts w:eastAsia="Calibri" w:cs="Calibri"/>
              <w:spacing w:val="-5"/>
              <w:w w:val="106"/>
            </w:rPr>
            <w:t>d</w:t>
          </w:r>
          <w:r w:rsidRPr="00CE6A3E">
            <w:rPr>
              <w:rFonts w:eastAsia="Calibri" w:cs="Calibri"/>
              <w:spacing w:val="6"/>
              <w:w w:val="106"/>
            </w:rPr>
            <w:t>a</w:t>
          </w:r>
          <w:r w:rsidRPr="00CE6A3E">
            <w:rPr>
              <w:rFonts w:eastAsia="Calibri" w:cs="Calibri"/>
              <w:spacing w:val="-3"/>
              <w:w w:val="106"/>
            </w:rPr>
            <w:t>n</w:t>
          </w:r>
          <w:r w:rsidRPr="00CE6A3E">
            <w:rPr>
              <w:rFonts w:eastAsia="Calibri" w:cs="Calibri"/>
              <w:spacing w:val="2"/>
              <w:w w:val="106"/>
            </w:rPr>
            <w:t>c</w:t>
          </w:r>
          <w:r w:rsidRPr="00CE6A3E">
            <w:rPr>
              <w:rFonts w:eastAsia="Calibri" w:cs="Calibri"/>
              <w:w w:val="106"/>
            </w:rPr>
            <w:t>e</w:t>
          </w:r>
          <w:r w:rsidRPr="00CE6A3E">
            <w:rPr>
              <w:rFonts w:eastAsia="Calibri" w:cs="Calibri"/>
              <w:spacing w:val="16"/>
              <w:w w:val="106"/>
            </w:rPr>
            <w:t xml:space="preserve"> </w:t>
          </w:r>
          <w:r w:rsidRPr="00CE6A3E">
            <w:rPr>
              <w:rFonts w:eastAsia="Calibri" w:cs="Calibri"/>
              <w:spacing w:val="3"/>
            </w:rPr>
            <w:t>w</w:t>
          </w:r>
          <w:r w:rsidRPr="00CE6A3E">
            <w:rPr>
              <w:rFonts w:eastAsia="Calibri" w:cs="Calibri"/>
              <w:spacing w:val="4"/>
            </w:rPr>
            <w:t>i</w:t>
          </w:r>
          <w:r w:rsidRPr="00CE6A3E">
            <w:rPr>
              <w:rFonts w:eastAsia="Calibri" w:cs="Calibri"/>
              <w:spacing w:val="-1"/>
            </w:rPr>
            <w:t>t</w:t>
          </w:r>
          <w:r w:rsidRPr="00CE6A3E">
            <w:rPr>
              <w:rFonts w:eastAsia="Calibri" w:cs="Calibri"/>
            </w:rPr>
            <w:t xml:space="preserve">h </w:t>
          </w:r>
          <w:r w:rsidRPr="00CE6A3E">
            <w:rPr>
              <w:rFonts w:eastAsia="Calibri" w:cs="Calibri"/>
              <w:spacing w:val="1"/>
            </w:rPr>
            <w:t>E</w:t>
          </w:r>
          <w:r w:rsidRPr="00CE6A3E">
            <w:rPr>
              <w:rFonts w:eastAsia="Calibri" w:cs="Calibri"/>
              <w:spacing w:val="-3"/>
            </w:rPr>
            <w:t>r</w:t>
          </w:r>
          <w:r w:rsidRPr="00CE6A3E">
            <w:rPr>
              <w:rFonts w:eastAsia="Calibri" w:cs="Calibri"/>
              <w:spacing w:val="-2"/>
            </w:rPr>
            <w:t>o</w:t>
          </w:r>
          <w:r w:rsidRPr="00CE6A3E">
            <w:rPr>
              <w:rFonts w:eastAsia="Calibri" w:cs="Calibri"/>
              <w:spacing w:val="-4"/>
            </w:rPr>
            <w:t>s</w:t>
          </w:r>
          <w:r w:rsidRPr="00CE6A3E">
            <w:rPr>
              <w:rFonts w:eastAsia="Calibri" w:cs="Calibri"/>
              <w:spacing w:val="4"/>
            </w:rPr>
            <w:t>i</w:t>
          </w:r>
          <w:r w:rsidRPr="00CE6A3E">
            <w:rPr>
              <w:rFonts w:eastAsia="Calibri" w:cs="Calibri"/>
              <w:spacing w:val="-2"/>
            </w:rPr>
            <w:t>o</w:t>
          </w:r>
          <w:r w:rsidRPr="00CE6A3E">
            <w:rPr>
              <w:rFonts w:eastAsia="Calibri" w:cs="Calibri"/>
            </w:rPr>
            <w:t xml:space="preserve">n </w:t>
          </w:r>
          <w:r w:rsidRPr="00CE6A3E">
            <w:rPr>
              <w:rFonts w:eastAsia="Calibri" w:cs="Calibri"/>
              <w:spacing w:val="6"/>
              <w:w w:val="107"/>
            </w:rPr>
            <w:t>a</w:t>
          </w:r>
          <w:r w:rsidRPr="00CE6A3E">
            <w:rPr>
              <w:rFonts w:eastAsia="Calibri" w:cs="Calibri"/>
              <w:spacing w:val="-3"/>
              <w:w w:val="106"/>
            </w:rPr>
            <w:t>n</w:t>
          </w:r>
          <w:r w:rsidRPr="00CE6A3E">
            <w:rPr>
              <w:rFonts w:eastAsia="Calibri" w:cs="Calibri"/>
              <w:w w:val="108"/>
            </w:rPr>
            <w:t>d</w:t>
          </w:r>
          <w:r w:rsidRPr="00CE6A3E">
            <w:rPr>
              <w:rFonts w:eastAsia="Calibri" w:cs="Calibri"/>
            </w:rPr>
            <w:t xml:space="preserve"> S</w:t>
          </w:r>
          <w:r w:rsidRPr="00CE6A3E">
            <w:rPr>
              <w:rFonts w:eastAsia="Calibri" w:cs="Calibri"/>
              <w:spacing w:val="-7"/>
            </w:rPr>
            <w:t>e</w:t>
          </w:r>
          <w:r w:rsidRPr="00CE6A3E">
            <w:rPr>
              <w:rFonts w:eastAsia="Calibri" w:cs="Calibri"/>
              <w:spacing w:val="-5"/>
            </w:rPr>
            <w:t>d</w:t>
          </w:r>
          <w:r w:rsidRPr="00CE6A3E">
            <w:rPr>
              <w:rFonts w:eastAsia="Calibri" w:cs="Calibri"/>
              <w:spacing w:val="5"/>
            </w:rPr>
            <w:t>i</w:t>
          </w:r>
          <w:r w:rsidRPr="00CE6A3E">
            <w:rPr>
              <w:rFonts w:eastAsia="Calibri" w:cs="Calibri"/>
              <w:spacing w:val="-7"/>
            </w:rPr>
            <w:t>me</w:t>
          </w:r>
          <w:r w:rsidRPr="00CE6A3E">
            <w:rPr>
              <w:rFonts w:eastAsia="Calibri" w:cs="Calibri"/>
              <w:spacing w:val="-3"/>
            </w:rPr>
            <w:t>n</w:t>
          </w:r>
          <w:r w:rsidRPr="00CE6A3E">
            <w:rPr>
              <w:rFonts w:eastAsia="Calibri" w:cs="Calibri"/>
            </w:rPr>
            <w:t xml:space="preserve">t </w:t>
          </w:r>
          <w:r w:rsidRPr="00CE6A3E">
            <w:rPr>
              <w:rFonts w:eastAsia="Calibri" w:cs="Calibri"/>
              <w:spacing w:val="6"/>
            </w:rPr>
            <w:t>C</w:t>
          </w:r>
          <w:r w:rsidRPr="00CE6A3E">
            <w:rPr>
              <w:rFonts w:eastAsia="Calibri" w:cs="Calibri"/>
              <w:spacing w:val="-2"/>
            </w:rPr>
            <w:t>o</w:t>
          </w:r>
          <w:r w:rsidRPr="00CE6A3E">
            <w:rPr>
              <w:rFonts w:eastAsia="Calibri" w:cs="Calibri"/>
              <w:spacing w:val="-3"/>
            </w:rPr>
            <w:t>n</w:t>
          </w:r>
          <w:r w:rsidRPr="00CE6A3E">
            <w:rPr>
              <w:rFonts w:eastAsia="Calibri" w:cs="Calibri"/>
              <w:spacing w:val="-1"/>
            </w:rPr>
            <w:t>t</w:t>
          </w:r>
          <w:r w:rsidRPr="00CE6A3E">
            <w:rPr>
              <w:rFonts w:eastAsia="Calibri" w:cs="Calibri"/>
              <w:spacing w:val="-3"/>
            </w:rPr>
            <w:t>r</w:t>
          </w:r>
          <w:r w:rsidRPr="00CE6A3E">
            <w:rPr>
              <w:rFonts w:eastAsia="Calibri" w:cs="Calibri"/>
              <w:spacing w:val="-2"/>
            </w:rPr>
            <w:t>o</w:t>
          </w:r>
          <w:r w:rsidRPr="00CE6A3E">
            <w:rPr>
              <w:rFonts w:eastAsia="Calibri" w:cs="Calibri"/>
            </w:rPr>
            <w:t>l</w:t>
          </w:r>
          <w:r w:rsidRPr="00CE6A3E">
            <w:rPr>
              <w:rFonts w:eastAsia="Calibri" w:cs="Calibri"/>
              <w:spacing w:val="3"/>
            </w:rPr>
            <w:t xml:space="preserve"> </w:t>
          </w:r>
          <w:r w:rsidRPr="00CE6A3E">
            <w:rPr>
              <w:rFonts w:eastAsia="Calibri" w:cs="Calibri"/>
              <w:spacing w:val="-7"/>
            </w:rPr>
            <w:t>P</w:t>
          </w:r>
          <w:r w:rsidRPr="00CE6A3E">
            <w:rPr>
              <w:rFonts w:eastAsia="Calibri" w:cs="Calibri"/>
              <w:spacing w:val="2"/>
            </w:rPr>
            <w:t>l</w:t>
          </w:r>
          <w:r w:rsidRPr="00CE6A3E">
            <w:rPr>
              <w:rFonts w:eastAsia="Calibri" w:cs="Calibri"/>
              <w:spacing w:val="6"/>
            </w:rPr>
            <w:t>a</w:t>
          </w:r>
          <w:r w:rsidRPr="00CE6A3E">
            <w:rPr>
              <w:rFonts w:eastAsia="Calibri" w:cs="Calibri"/>
              <w:spacing w:val="-18"/>
            </w:rPr>
            <w:t>n</w:t>
          </w:r>
          <w:r w:rsidRPr="00CE6A3E">
            <w:rPr>
              <w:rFonts w:eastAsia="Calibri" w:cs="Calibri"/>
            </w:rPr>
            <w:t>.</w:t>
          </w:r>
          <w:r w:rsidRPr="00CE6A3E">
            <w:rPr>
              <w:rFonts w:eastAsia="Calibri" w:cs="Calibri"/>
              <w:spacing w:val="37"/>
            </w:rPr>
            <w:t xml:space="preserve"> </w:t>
          </w:r>
          <w:r w:rsidRPr="00CE6A3E">
            <w:rPr>
              <w:rFonts w:eastAsia="Calibri" w:cs="Calibri"/>
              <w:spacing w:val="1"/>
            </w:rPr>
            <w:t>M</w:t>
          </w:r>
          <w:r w:rsidRPr="00CE6A3E">
            <w:rPr>
              <w:rFonts w:eastAsia="Calibri" w:cs="Calibri"/>
              <w:spacing w:val="-7"/>
            </w:rPr>
            <w:t>e</w:t>
          </w:r>
          <w:r w:rsidRPr="00CE6A3E">
            <w:rPr>
              <w:rFonts w:eastAsia="Calibri" w:cs="Calibri"/>
              <w:spacing w:val="6"/>
            </w:rPr>
            <w:t>a</w:t>
          </w:r>
          <w:r w:rsidRPr="00CE6A3E">
            <w:rPr>
              <w:rFonts w:eastAsia="Calibri" w:cs="Calibri"/>
              <w:spacing w:val="-4"/>
            </w:rPr>
            <w:t>s</w:t>
          </w:r>
          <w:r w:rsidRPr="00CE6A3E">
            <w:rPr>
              <w:rFonts w:eastAsia="Calibri" w:cs="Calibri"/>
              <w:spacing w:val="-2"/>
            </w:rPr>
            <w:t>u</w:t>
          </w:r>
          <w:r w:rsidRPr="00CE6A3E">
            <w:rPr>
              <w:rFonts w:eastAsia="Calibri" w:cs="Calibri"/>
              <w:spacing w:val="-3"/>
            </w:rPr>
            <w:t>r</w:t>
          </w:r>
          <w:r w:rsidRPr="00CE6A3E">
            <w:rPr>
              <w:rFonts w:eastAsia="Calibri" w:cs="Calibri"/>
              <w:spacing w:val="-7"/>
            </w:rPr>
            <w:t>e</w:t>
          </w:r>
          <w:r w:rsidRPr="00CE6A3E">
            <w:rPr>
              <w:rFonts w:eastAsia="Calibri" w:cs="Calibri"/>
            </w:rPr>
            <w:t>s</w:t>
          </w:r>
          <w:r w:rsidRPr="00CE6A3E">
            <w:rPr>
              <w:rFonts w:eastAsia="Calibri" w:cs="Calibri"/>
              <w:spacing w:val="-1"/>
            </w:rPr>
            <w:t xml:space="preserve"> t</w:t>
          </w:r>
          <w:r w:rsidRPr="00CE6A3E">
            <w:rPr>
              <w:rFonts w:eastAsia="Calibri" w:cs="Calibri"/>
            </w:rPr>
            <w:t>o</w:t>
          </w:r>
          <w:r w:rsidRPr="00CE6A3E">
            <w:rPr>
              <w:rFonts w:eastAsia="Calibri" w:cs="Calibri"/>
              <w:spacing w:val="-1"/>
            </w:rPr>
            <w:t xml:space="preserve"> </w:t>
          </w:r>
          <w:r w:rsidRPr="00CE6A3E">
            <w:rPr>
              <w:rFonts w:eastAsia="Calibri" w:cs="Calibri"/>
              <w:spacing w:val="-4"/>
            </w:rPr>
            <w:t>s</w:t>
          </w:r>
          <w:r w:rsidRPr="00CE6A3E">
            <w:rPr>
              <w:rFonts w:eastAsia="Calibri" w:cs="Calibri"/>
              <w:spacing w:val="-1"/>
            </w:rPr>
            <w:t>t</w:t>
          </w:r>
          <w:r w:rsidRPr="00CE6A3E">
            <w:rPr>
              <w:rFonts w:eastAsia="Calibri" w:cs="Calibri"/>
              <w:spacing w:val="6"/>
            </w:rPr>
            <w:t>a</w:t>
          </w:r>
          <w:r w:rsidRPr="00CE6A3E">
            <w:rPr>
              <w:rFonts w:eastAsia="Calibri" w:cs="Calibri"/>
              <w:spacing w:val="-4"/>
            </w:rPr>
            <w:t>b</w:t>
          </w:r>
          <w:r w:rsidRPr="00CE6A3E">
            <w:rPr>
              <w:rFonts w:eastAsia="Calibri" w:cs="Calibri"/>
              <w:spacing w:val="4"/>
            </w:rPr>
            <w:t>i</w:t>
          </w:r>
          <w:r w:rsidRPr="00CE6A3E">
            <w:rPr>
              <w:rFonts w:eastAsia="Calibri" w:cs="Calibri"/>
              <w:spacing w:val="2"/>
            </w:rPr>
            <w:t>l</w:t>
          </w:r>
          <w:r w:rsidRPr="00CE6A3E">
            <w:rPr>
              <w:rFonts w:eastAsia="Calibri" w:cs="Calibri"/>
              <w:spacing w:val="4"/>
            </w:rPr>
            <w:t>i</w:t>
          </w:r>
          <w:r w:rsidRPr="00CE6A3E">
            <w:rPr>
              <w:rFonts w:eastAsia="Calibri" w:cs="Calibri"/>
              <w:spacing w:val="-4"/>
            </w:rPr>
            <w:t>s</w:t>
          </w:r>
          <w:r w:rsidRPr="00CE6A3E">
            <w:rPr>
              <w:rFonts w:eastAsia="Calibri" w:cs="Calibri"/>
            </w:rPr>
            <w:t>e</w:t>
          </w:r>
          <w:r w:rsidRPr="00CE6A3E">
            <w:rPr>
              <w:rFonts w:eastAsia="Calibri" w:cs="Calibri"/>
              <w:spacing w:val="39"/>
            </w:rPr>
            <w:t xml:space="preserve"> </w:t>
          </w:r>
          <w:r w:rsidRPr="00CE6A3E">
            <w:rPr>
              <w:rFonts w:eastAsia="Calibri" w:cs="Calibri"/>
              <w:spacing w:val="6"/>
              <w:w w:val="107"/>
            </w:rPr>
            <w:t>a</w:t>
          </w:r>
          <w:r w:rsidRPr="00CE6A3E">
            <w:rPr>
              <w:rFonts w:eastAsia="Calibri" w:cs="Calibri"/>
              <w:spacing w:val="-8"/>
              <w:w w:val="109"/>
            </w:rPr>
            <w:t>g</w:t>
          </w:r>
          <w:r w:rsidRPr="00CE6A3E">
            <w:rPr>
              <w:rFonts w:eastAsia="Calibri" w:cs="Calibri"/>
              <w:spacing w:val="6"/>
              <w:w w:val="107"/>
            </w:rPr>
            <w:t>a</w:t>
          </w:r>
          <w:r w:rsidRPr="00CE6A3E">
            <w:rPr>
              <w:rFonts w:eastAsia="Calibri" w:cs="Calibri"/>
              <w:spacing w:val="4"/>
              <w:w w:val="109"/>
            </w:rPr>
            <w:t>i</w:t>
          </w:r>
          <w:r w:rsidRPr="00CE6A3E">
            <w:rPr>
              <w:rFonts w:eastAsia="Calibri" w:cs="Calibri"/>
              <w:spacing w:val="-3"/>
              <w:w w:val="106"/>
            </w:rPr>
            <w:t>n</w:t>
          </w:r>
          <w:r w:rsidRPr="00CE6A3E">
            <w:rPr>
              <w:rFonts w:eastAsia="Calibri" w:cs="Calibri"/>
              <w:spacing w:val="-4"/>
              <w:w w:val="109"/>
            </w:rPr>
            <w:t>s</w:t>
          </w:r>
          <w:r w:rsidRPr="00CE6A3E">
            <w:rPr>
              <w:rFonts w:eastAsia="Calibri" w:cs="Calibri"/>
              <w:w w:val="103"/>
            </w:rPr>
            <w:t>t</w:t>
          </w:r>
          <w:r w:rsidRPr="00CE6A3E">
            <w:rPr>
              <w:rFonts w:eastAsia="Calibri" w:cs="Calibri"/>
              <w:spacing w:val="-8"/>
            </w:rPr>
            <w:t xml:space="preserve"> </w:t>
          </w:r>
          <w:r w:rsidRPr="00CE6A3E">
            <w:rPr>
              <w:rFonts w:eastAsia="Calibri" w:cs="Calibri"/>
              <w:spacing w:val="-7"/>
            </w:rPr>
            <w:t>e</w:t>
          </w:r>
          <w:r w:rsidRPr="00CE6A3E">
            <w:rPr>
              <w:rFonts w:eastAsia="Calibri" w:cs="Calibri"/>
              <w:spacing w:val="-3"/>
            </w:rPr>
            <w:t>r</w:t>
          </w:r>
          <w:r w:rsidRPr="00CE6A3E">
            <w:rPr>
              <w:rFonts w:eastAsia="Calibri" w:cs="Calibri"/>
              <w:spacing w:val="-2"/>
            </w:rPr>
            <w:t>o</w:t>
          </w:r>
          <w:r w:rsidRPr="00CE6A3E">
            <w:rPr>
              <w:rFonts w:eastAsia="Calibri" w:cs="Calibri"/>
              <w:spacing w:val="-4"/>
            </w:rPr>
            <w:t>s</w:t>
          </w:r>
          <w:r w:rsidRPr="00CE6A3E">
            <w:rPr>
              <w:rFonts w:eastAsia="Calibri" w:cs="Calibri"/>
              <w:spacing w:val="5"/>
            </w:rPr>
            <w:t>i</w:t>
          </w:r>
          <w:r w:rsidRPr="00CE6A3E">
            <w:rPr>
              <w:rFonts w:eastAsia="Calibri" w:cs="Calibri"/>
              <w:spacing w:val="-2"/>
            </w:rPr>
            <w:t>o</w:t>
          </w:r>
          <w:r w:rsidRPr="00CE6A3E">
            <w:rPr>
              <w:rFonts w:eastAsia="Calibri" w:cs="Calibri"/>
            </w:rPr>
            <w:t>n</w:t>
          </w:r>
          <w:r w:rsidRPr="00CE6A3E">
            <w:rPr>
              <w:rFonts w:eastAsia="Calibri" w:cs="Calibri"/>
              <w:spacing w:val="25"/>
            </w:rPr>
            <w:t xml:space="preserve"> </w:t>
          </w:r>
          <w:r w:rsidRPr="00CE6A3E">
            <w:rPr>
              <w:rFonts w:eastAsia="Calibri" w:cs="Calibri"/>
              <w:spacing w:val="-7"/>
            </w:rPr>
            <w:t>m</w:t>
          </w:r>
          <w:r w:rsidRPr="00CE6A3E">
            <w:rPr>
              <w:rFonts w:eastAsia="Calibri" w:cs="Calibri"/>
              <w:spacing w:val="6"/>
            </w:rPr>
            <w:t>a</w:t>
          </w:r>
          <w:r w:rsidRPr="00CE6A3E">
            <w:rPr>
              <w:rFonts w:eastAsia="Calibri" w:cs="Calibri"/>
            </w:rPr>
            <w:t>y</w:t>
          </w:r>
          <w:r w:rsidRPr="00CE6A3E">
            <w:rPr>
              <w:rFonts w:eastAsia="Calibri" w:cs="Calibri"/>
              <w:spacing w:val="17"/>
            </w:rPr>
            <w:t xml:space="preserve"> </w:t>
          </w:r>
          <w:r w:rsidRPr="00CE6A3E">
            <w:rPr>
              <w:rFonts w:eastAsia="Calibri" w:cs="Calibri"/>
              <w:spacing w:val="4"/>
              <w:w w:val="109"/>
            </w:rPr>
            <w:t>i</w:t>
          </w:r>
          <w:r w:rsidRPr="00CE6A3E">
            <w:rPr>
              <w:rFonts w:eastAsia="Calibri" w:cs="Calibri"/>
              <w:spacing w:val="-3"/>
              <w:w w:val="106"/>
            </w:rPr>
            <w:t>n</w:t>
          </w:r>
          <w:r w:rsidRPr="00CE6A3E">
            <w:rPr>
              <w:rFonts w:eastAsia="Calibri" w:cs="Calibri"/>
              <w:spacing w:val="2"/>
              <w:w w:val="110"/>
            </w:rPr>
            <w:t>c</w:t>
          </w:r>
          <w:r w:rsidRPr="00CE6A3E">
            <w:rPr>
              <w:rFonts w:eastAsia="Calibri" w:cs="Calibri"/>
              <w:spacing w:val="2"/>
              <w:w w:val="113"/>
            </w:rPr>
            <w:t>l</w:t>
          </w:r>
          <w:r w:rsidRPr="00CE6A3E">
            <w:rPr>
              <w:rFonts w:eastAsia="Calibri" w:cs="Calibri"/>
              <w:spacing w:val="-2"/>
              <w:w w:val="105"/>
            </w:rPr>
            <w:t>u</w:t>
          </w:r>
          <w:r w:rsidRPr="00CE6A3E">
            <w:rPr>
              <w:rFonts w:eastAsia="Calibri" w:cs="Calibri"/>
              <w:spacing w:val="-5"/>
              <w:w w:val="108"/>
            </w:rPr>
            <w:t>d</w:t>
          </w:r>
          <w:r w:rsidRPr="00CE6A3E">
            <w:rPr>
              <w:rFonts w:eastAsia="Calibri" w:cs="Calibri"/>
              <w:spacing w:val="-7"/>
              <w:w w:val="102"/>
            </w:rPr>
            <w:t>e</w:t>
          </w:r>
          <w:r w:rsidRPr="00CE6A3E">
            <w:rPr>
              <w:rFonts w:eastAsia="Calibri" w:cs="Calibri"/>
              <w:w w:val="95"/>
            </w:rPr>
            <w:t>:</w:t>
          </w:r>
        </w:p>
        <w:p w14:paraId="19CB792D" w14:textId="77777777" w:rsidR="007852B6" w:rsidRPr="00CE6A3E" w:rsidRDefault="007852B6" w:rsidP="00504138">
          <w:pPr>
            <w:pStyle w:val="ListParagraph"/>
            <w:spacing w:line="260" w:lineRule="exact"/>
            <w:ind w:left="360"/>
            <w:jc w:val="both"/>
            <w:rPr>
              <w:rFonts w:eastAsia="Calibri" w:cs="Calibri"/>
            </w:rPr>
          </w:pPr>
        </w:p>
        <w:p w14:paraId="2DF48399" w14:textId="77777777" w:rsidR="00D40FB2" w:rsidRPr="00D40FB2" w:rsidRDefault="00152199" w:rsidP="00504138">
          <w:pPr>
            <w:pStyle w:val="ListParagraph"/>
            <w:numPr>
              <w:ilvl w:val="1"/>
              <w:numId w:val="54"/>
            </w:numPr>
            <w:spacing w:before="50"/>
            <w:ind w:left="1418" w:hanging="567"/>
            <w:jc w:val="both"/>
            <w:rPr>
              <w:rFonts w:eastAsia="Calibri" w:cs="Calibri"/>
            </w:rPr>
          </w:pP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3"/>
            </w:rPr>
            <w:t xml:space="preserve"> </w:t>
          </w:r>
          <w:r w:rsidRPr="00CE6A3E">
            <w:rPr>
              <w:rFonts w:eastAsia="Calibri" w:cs="Calibri"/>
              <w:spacing w:val="-2"/>
            </w:rPr>
            <w:t>u</w:t>
          </w:r>
          <w:r w:rsidRPr="00CE6A3E">
            <w:rPr>
              <w:rFonts w:eastAsia="Calibri" w:cs="Calibri"/>
              <w:spacing w:val="-4"/>
            </w:rPr>
            <w:t>s</w:t>
          </w:r>
          <w:r w:rsidRPr="00CE6A3E">
            <w:rPr>
              <w:rFonts w:eastAsia="Calibri" w:cs="Calibri"/>
            </w:rPr>
            <w:t>e</w:t>
          </w:r>
          <w:r w:rsidRPr="00CE6A3E">
            <w:rPr>
              <w:rFonts w:eastAsia="Calibri" w:cs="Calibri"/>
              <w:spacing w:val="2"/>
            </w:rPr>
            <w:t xml:space="preserve"> </w:t>
          </w:r>
          <w:r w:rsidRPr="00CE6A3E">
            <w:rPr>
              <w:rFonts w:eastAsia="Calibri" w:cs="Calibri"/>
              <w:spacing w:val="-2"/>
            </w:rPr>
            <w:t>o</w:t>
          </w:r>
          <w:r w:rsidRPr="00CE6A3E">
            <w:rPr>
              <w:rFonts w:eastAsia="Calibri" w:cs="Calibri"/>
            </w:rPr>
            <w:t>f</w:t>
          </w:r>
          <w:r w:rsidRPr="00CE6A3E">
            <w:rPr>
              <w:rFonts w:eastAsia="Calibri" w:cs="Calibri"/>
              <w:spacing w:val="51"/>
            </w:rPr>
            <w:t xml:space="preserve"> </w:t>
          </w:r>
          <w:r w:rsidRPr="00CE6A3E">
            <w:rPr>
              <w:rFonts w:eastAsia="Calibri" w:cs="Calibri"/>
              <w:spacing w:val="2"/>
            </w:rPr>
            <w:t>c</w:t>
          </w:r>
          <w:r w:rsidRPr="00CE6A3E">
            <w:rPr>
              <w:rFonts w:eastAsia="Calibri" w:cs="Calibri"/>
              <w:spacing w:val="-2"/>
            </w:rPr>
            <w:t>o</w:t>
          </w:r>
          <w:r w:rsidRPr="00CE6A3E">
            <w:rPr>
              <w:rFonts w:eastAsia="Calibri" w:cs="Calibri"/>
            </w:rPr>
            <w:t>v</w:t>
          </w:r>
          <w:r w:rsidRPr="00CE6A3E">
            <w:rPr>
              <w:rFonts w:eastAsia="Calibri" w:cs="Calibri"/>
              <w:spacing w:val="-7"/>
            </w:rPr>
            <w:t>e</w:t>
          </w:r>
          <w:r w:rsidRPr="00CE6A3E">
            <w:rPr>
              <w:rFonts w:eastAsia="Calibri" w:cs="Calibri"/>
              <w:spacing w:val="-3"/>
            </w:rPr>
            <w:t>r</w:t>
          </w:r>
          <w:r w:rsidRPr="00CE6A3E">
            <w:rPr>
              <w:rFonts w:eastAsia="Calibri" w:cs="Calibri"/>
              <w:spacing w:val="-4"/>
            </w:rPr>
            <w:t>s</w:t>
          </w:r>
          <w:r w:rsidRPr="00CE6A3E">
            <w:rPr>
              <w:rFonts w:eastAsia="Calibri" w:cs="Calibri"/>
            </w:rPr>
            <w:t>,</w:t>
          </w:r>
          <w:r w:rsidRPr="00CE6A3E">
            <w:rPr>
              <w:rFonts w:eastAsia="Calibri" w:cs="Calibri"/>
              <w:spacing w:val="29"/>
            </w:rPr>
            <w:t xml:space="preserve"> </w:t>
          </w:r>
          <w:r w:rsidRPr="00CE6A3E">
            <w:rPr>
              <w:rFonts w:eastAsia="Calibri" w:cs="Calibri"/>
              <w:spacing w:val="-8"/>
            </w:rPr>
            <w:t>g</w:t>
          </w:r>
          <w:r w:rsidRPr="00CE6A3E">
            <w:rPr>
              <w:rFonts w:eastAsia="Calibri" w:cs="Calibri"/>
              <w:spacing w:val="-7"/>
            </w:rPr>
            <w:t>e</w:t>
          </w:r>
          <w:r w:rsidRPr="00CE6A3E">
            <w:rPr>
              <w:rFonts w:eastAsia="Calibri" w:cs="Calibri"/>
              <w:spacing w:val="-2"/>
            </w:rPr>
            <w:t>o</w:t>
          </w:r>
          <w:r w:rsidRPr="00CE6A3E">
            <w:rPr>
              <w:rFonts w:eastAsia="Calibri" w:cs="Calibri"/>
              <w:spacing w:val="-1"/>
            </w:rPr>
            <w:t>t</w:t>
          </w:r>
          <w:r w:rsidRPr="00CE6A3E">
            <w:rPr>
              <w:rFonts w:eastAsia="Calibri" w:cs="Calibri"/>
              <w:spacing w:val="-7"/>
            </w:rPr>
            <w:t>e</w:t>
          </w:r>
          <w:r w:rsidRPr="00CE6A3E">
            <w:rPr>
              <w:rFonts w:eastAsia="Calibri" w:cs="Calibri"/>
              <w:spacing w:val="-10"/>
            </w:rPr>
            <w:t>x</w:t>
          </w:r>
          <w:r w:rsidRPr="00CE6A3E">
            <w:rPr>
              <w:rFonts w:eastAsia="Calibri" w:cs="Calibri"/>
              <w:spacing w:val="-1"/>
            </w:rPr>
            <w:t>t</w:t>
          </w:r>
          <w:r w:rsidRPr="00CE6A3E">
            <w:rPr>
              <w:rFonts w:eastAsia="Calibri" w:cs="Calibri"/>
              <w:spacing w:val="5"/>
            </w:rPr>
            <w:t>i</w:t>
          </w:r>
          <w:r w:rsidRPr="00CE6A3E">
            <w:rPr>
              <w:rFonts w:eastAsia="Calibri" w:cs="Calibri"/>
              <w:spacing w:val="2"/>
            </w:rPr>
            <w:t>l</w:t>
          </w:r>
          <w:r w:rsidRPr="00CE6A3E">
            <w:rPr>
              <w:rFonts w:eastAsia="Calibri" w:cs="Calibri"/>
              <w:spacing w:val="-7"/>
            </w:rPr>
            <w:t>e</w:t>
          </w:r>
          <w:r w:rsidRPr="00CE6A3E">
            <w:rPr>
              <w:rFonts w:eastAsia="Calibri" w:cs="Calibri"/>
              <w:spacing w:val="-4"/>
            </w:rPr>
            <w:t>s</w:t>
          </w:r>
          <w:r w:rsidRPr="00CE6A3E">
            <w:rPr>
              <w:rFonts w:eastAsia="Calibri" w:cs="Calibri"/>
            </w:rPr>
            <w:t>,</w:t>
          </w:r>
          <w:r w:rsidRPr="00CE6A3E">
            <w:rPr>
              <w:rFonts w:eastAsia="Calibri" w:cs="Calibri"/>
              <w:spacing w:val="50"/>
            </w:rPr>
            <w:t xml:space="preserve"> </w:t>
          </w:r>
          <w:r w:rsidRPr="00CE6A3E">
            <w:rPr>
              <w:rFonts w:eastAsia="Calibri" w:cs="Calibri"/>
              <w:spacing w:val="-2"/>
            </w:rPr>
            <w:t>o</w:t>
          </w:r>
          <w:r w:rsidRPr="00CE6A3E">
            <w:rPr>
              <w:rFonts w:eastAsia="Calibri" w:cs="Calibri"/>
            </w:rPr>
            <w:t>r</w:t>
          </w:r>
          <w:r w:rsidRPr="00CE6A3E">
            <w:rPr>
              <w:rFonts w:eastAsia="Calibri" w:cs="Calibri"/>
              <w:spacing w:val="-3"/>
            </w:rPr>
            <w:t xml:space="preserve"> </w:t>
          </w:r>
          <w:r w:rsidRPr="00CE6A3E">
            <w:rPr>
              <w:rFonts w:eastAsia="Calibri" w:cs="Calibri"/>
              <w:spacing w:val="-7"/>
              <w:w w:val="106"/>
            </w:rPr>
            <w:t>m</w:t>
          </w:r>
          <w:r w:rsidRPr="00CE6A3E">
            <w:rPr>
              <w:rFonts w:eastAsia="Calibri" w:cs="Calibri"/>
              <w:spacing w:val="-2"/>
              <w:w w:val="105"/>
            </w:rPr>
            <w:t>u</w:t>
          </w:r>
          <w:r w:rsidRPr="00CE6A3E">
            <w:rPr>
              <w:rFonts w:eastAsia="Calibri" w:cs="Calibri"/>
              <w:spacing w:val="2"/>
              <w:w w:val="113"/>
            </w:rPr>
            <w:t>l</w:t>
          </w:r>
          <w:r w:rsidRPr="00CE6A3E">
            <w:rPr>
              <w:rFonts w:eastAsia="Calibri" w:cs="Calibri"/>
              <w:spacing w:val="2"/>
              <w:w w:val="110"/>
            </w:rPr>
            <w:t>c</w:t>
          </w:r>
          <w:r w:rsidRPr="00CE6A3E">
            <w:rPr>
              <w:rFonts w:eastAsia="Calibri" w:cs="Calibri"/>
              <w:spacing w:val="-2"/>
              <w:w w:val="105"/>
            </w:rPr>
            <w:t>h</w:t>
          </w:r>
          <w:r w:rsidRPr="00CE6A3E">
            <w:rPr>
              <w:rFonts w:eastAsia="Calibri" w:cs="Calibri"/>
              <w:spacing w:val="5"/>
              <w:w w:val="109"/>
            </w:rPr>
            <w:t>i</w:t>
          </w:r>
          <w:r w:rsidRPr="00CE6A3E">
            <w:rPr>
              <w:rFonts w:eastAsia="Calibri" w:cs="Calibri"/>
              <w:spacing w:val="-3"/>
              <w:w w:val="106"/>
            </w:rPr>
            <w:t>n</w:t>
          </w:r>
          <w:r w:rsidRPr="00CE6A3E">
            <w:rPr>
              <w:rFonts w:eastAsia="Calibri" w:cs="Calibri"/>
              <w:spacing w:val="6"/>
              <w:w w:val="109"/>
            </w:rPr>
            <w:t>g</w:t>
          </w:r>
          <w:r w:rsidRPr="00CE6A3E">
            <w:rPr>
              <w:rFonts w:eastAsia="Calibri" w:cs="Calibri"/>
              <w:w w:val="95"/>
            </w:rPr>
            <w:t>;</w:t>
          </w:r>
        </w:p>
        <w:p w14:paraId="18694CAA" w14:textId="77777777" w:rsidR="00D40FB2" w:rsidRPr="00D40FB2" w:rsidRDefault="00152199" w:rsidP="00504138">
          <w:pPr>
            <w:pStyle w:val="ListParagraph"/>
            <w:numPr>
              <w:ilvl w:val="1"/>
              <w:numId w:val="54"/>
            </w:numPr>
            <w:spacing w:before="50"/>
            <w:ind w:left="1418" w:hanging="567"/>
            <w:jc w:val="both"/>
            <w:rPr>
              <w:rFonts w:eastAsia="Calibri" w:cs="Calibri"/>
            </w:rPr>
          </w:pPr>
          <w:r w:rsidRPr="00D40FB2">
            <w:rPr>
              <w:rFonts w:eastAsia="Calibri" w:cs="Calibri"/>
              <w:spacing w:val="-1"/>
              <w:w w:val="106"/>
            </w:rPr>
            <w:lastRenderedPageBreak/>
            <w:t>t</w:t>
          </w:r>
          <w:r w:rsidRPr="00D40FB2">
            <w:rPr>
              <w:rFonts w:eastAsia="Calibri" w:cs="Calibri"/>
              <w:spacing w:val="-2"/>
              <w:w w:val="106"/>
            </w:rPr>
            <w:t>o</w:t>
          </w:r>
          <w:r w:rsidRPr="00D40FB2">
            <w:rPr>
              <w:rFonts w:eastAsia="Calibri" w:cs="Calibri"/>
              <w:spacing w:val="-4"/>
              <w:w w:val="106"/>
            </w:rPr>
            <w:t>p</w:t>
          </w:r>
          <w:r w:rsidRPr="00D40FB2">
            <w:rPr>
              <w:rFonts w:eastAsia="Calibri" w:cs="Calibri"/>
              <w:spacing w:val="5"/>
              <w:w w:val="106"/>
            </w:rPr>
            <w:t>-</w:t>
          </w:r>
          <w:r w:rsidRPr="00D40FB2">
            <w:rPr>
              <w:rFonts w:eastAsia="Calibri" w:cs="Calibri"/>
              <w:spacing w:val="-4"/>
              <w:w w:val="106"/>
            </w:rPr>
            <w:t>s</w:t>
          </w:r>
          <w:r w:rsidRPr="00D40FB2">
            <w:rPr>
              <w:rFonts w:eastAsia="Calibri" w:cs="Calibri"/>
              <w:spacing w:val="-2"/>
              <w:w w:val="106"/>
            </w:rPr>
            <w:t>o</w:t>
          </w:r>
          <w:r w:rsidRPr="00D40FB2">
            <w:rPr>
              <w:rFonts w:eastAsia="Calibri" w:cs="Calibri"/>
              <w:spacing w:val="4"/>
              <w:w w:val="106"/>
            </w:rPr>
            <w:t>i</w:t>
          </w:r>
          <w:r w:rsidRPr="00D40FB2">
            <w:rPr>
              <w:rFonts w:eastAsia="Calibri" w:cs="Calibri"/>
              <w:spacing w:val="2"/>
              <w:w w:val="106"/>
            </w:rPr>
            <w:t>l</w:t>
          </w:r>
          <w:r w:rsidRPr="00D40FB2">
            <w:rPr>
              <w:rFonts w:eastAsia="Calibri" w:cs="Calibri"/>
              <w:spacing w:val="4"/>
              <w:w w:val="106"/>
            </w:rPr>
            <w:t>i</w:t>
          </w:r>
          <w:r w:rsidRPr="00D40FB2">
            <w:rPr>
              <w:rFonts w:eastAsia="Calibri" w:cs="Calibri"/>
              <w:spacing w:val="-3"/>
              <w:w w:val="106"/>
            </w:rPr>
            <w:t>n</w:t>
          </w:r>
          <w:r w:rsidRPr="00D40FB2">
            <w:rPr>
              <w:rFonts w:eastAsia="Calibri" w:cs="Calibri"/>
              <w:w w:val="106"/>
            </w:rPr>
            <w:t>g</w:t>
          </w:r>
          <w:r w:rsidRPr="00D40FB2">
            <w:rPr>
              <w:rFonts w:eastAsia="Calibri" w:cs="Calibri"/>
              <w:spacing w:val="-11"/>
              <w:w w:val="106"/>
            </w:rPr>
            <w:t xml:space="preserve"> </w:t>
          </w:r>
          <w:r w:rsidRPr="00D40FB2">
            <w:rPr>
              <w:rFonts w:eastAsia="Calibri" w:cs="Calibri"/>
              <w:spacing w:val="6"/>
            </w:rPr>
            <w:t>a</w:t>
          </w:r>
          <w:r w:rsidRPr="00D40FB2">
            <w:rPr>
              <w:rFonts w:eastAsia="Calibri" w:cs="Calibri"/>
              <w:spacing w:val="-3"/>
            </w:rPr>
            <w:t>n</w:t>
          </w:r>
          <w:r w:rsidRPr="00D40FB2">
            <w:rPr>
              <w:rFonts w:eastAsia="Calibri" w:cs="Calibri"/>
            </w:rPr>
            <w:t>d</w:t>
          </w:r>
          <w:r w:rsidRPr="00D40FB2">
            <w:rPr>
              <w:rFonts w:eastAsia="Calibri" w:cs="Calibri"/>
              <w:spacing w:val="-2"/>
            </w:rPr>
            <w:t xml:space="preserve"> </w:t>
          </w:r>
          <w:r w:rsidRPr="00D40FB2">
            <w:rPr>
              <w:rFonts w:eastAsia="Calibri" w:cs="Calibri"/>
              <w:spacing w:val="6"/>
            </w:rPr>
            <w:t>g</w:t>
          </w:r>
          <w:r w:rsidRPr="00D40FB2">
            <w:rPr>
              <w:rFonts w:eastAsia="Calibri" w:cs="Calibri"/>
              <w:spacing w:val="-3"/>
            </w:rPr>
            <w:t>r</w:t>
          </w:r>
          <w:r w:rsidRPr="00D40FB2">
            <w:rPr>
              <w:rFonts w:eastAsia="Calibri" w:cs="Calibri"/>
              <w:spacing w:val="6"/>
            </w:rPr>
            <w:t>a</w:t>
          </w:r>
          <w:r w:rsidRPr="00D40FB2">
            <w:rPr>
              <w:rFonts w:eastAsia="Calibri" w:cs="Calibri"/>
              <w:spacing w:val="-4"/>
            </w:rPr>
            <w:t>ss</w:t>
          </w:r>
          <w:r w:rsidRPr="00D40FB2">
            <w:rPr>
              <w:rFonts w:eastAsia="Calibri" w:cs="Calibri"/>
              <w:spacing w:val="4"/>
            </w:rPr>
            <w:t>i</w:t>
          </w:r>
          <w:r w:rsidRPr="00D40FB2">
            <w:rPr>
              <w:rFonts w:eastAsia="Calibri" w:cs="Calibri"/>
              <w:spacing w:val="-3"/>
            </w:rPr>
            <w:t>n</w:t>
          </w:r>
          <w:r w:rsidRPr="00D40FB2">
            <w:rPr>
              <w:rFonts w:eastAsia="Calibri" w:cs="Calibri"/>
              <w:spacing w:val="22"/>
            </w:rPr>
            <w:t>g</w:t>
          </w:r>
          <w:r w:rsidRPr="00D40FB2">
            <w:rPr>
              <w:rFonts w:eastAsia="Calibri" w:cs="Calibri"/>
              <w:spacing w:val="-2"/>
            </w:rPr>
            <w:t>o</w:t>
          </w:r>
          <w:r w:rsidRPr="00D40FB2">
            <w:rPr>
              <w:rFonts w:eastAsia="Calibri" w:cs="Calibri"/>
            </w:rPr>
            <w:t>f</w:t>
          </w:r>
          <w:r w:rsidRPr="00D40FB2">
            <w:rPr>
              <w:rFonts w:eastAsia="Calibri" w:cs="Calibri"/>
              <w:spacing w:val="32"/>
            </w:rPr>
            <w:t xml:space="preserve"> </w:t>
          </w:r>
          <w:r w:rsidRPr="00D40FB2">
            <w:rPr>
              <w:rFonts w:eastAsia="Calibri" w:cs="Calibri"/>
              <w:spacing w:val="-2"/>
            </w:rPr>
            <w:t>o</w:t>
          </w:r>
          <w:r w:rsidRPr="00D40FB2">
            <w:rPr>
              <w:rFonts w:eastAsia="Calibri" w:cs="Calibri"/>
              <w:spacing w:val="-1"/>
            </w:rPr>
            <w:t>t</w:t>
          </w:r>
          <w:r w:rsidRPr="00D40FB2">
            <w:rPr>
              <w:rFonts w:eastAsia="Calibri" w:cs="Calibri"/>
              <w:spacing w:val="-2"/>
            </w:rPr>
            <w:t>h</w:t>
          </w:r>
          <w:r w:rsidRPr="00D40FB2">
            <w:rPr>
              <w:rFonts w:eastAsia="Calibri" w:cs="Calibri"/>
              <w:spacing w:val="-7"/>
            </w:rPr>
            <w:t>e</w:t>
          </w:r>
          <w:r w:rsidRPr="00D40FB2">
            <w:rPr>
              <w:rFonts w:eastAsia="Calibri" w:cs="Calibri"/>
              <w:spacing w:val="-3"/>
            </w:rPr>
            <w:t>r</w:t>
          </w:r>
          <w:r w:rsidRPr="00D40FB2">
            <w:rPr>
              <w:rFonts w:eastAsia="Calibri" w:cs="Calibri"/>
              <w:spacing w:val="3"/>
            </w:rPr>
            <w:t>w</w:t>
          </w:r>
          <w:r w:rsidRPr="00D40FB2">
            <w:rPr>
              <w:rFonts w:eastAsia="Calibri" w:cs="Calibri"/>
              <w:spacing w:val="5"/>
            </w:rPr>
            <w:t>i</w:t>
          </w:r>
          <w:r w:rsidRPr="00D40FB2">
            <w:rPr>
              <w:rFonts w:eastAsia="Calibri" w:cs="Calibri"/>
              <w:spacing w:val="-4"/>
            </w:rPr>
            <w:t>s</w:t>
          </w:r>
          <w:r w:rsidRPr="00D40FB2">
            <w:rPr>
              <w:rFonts w:eastAsia="Calibri" w:cs="Calibri"/>
            </w:rPr>
            <w:t>e</w:t>
          </w:r>
          <w:r w:rsidRPr="00D40FB2">
            <w:rPr>
              <w:rFonts w:eastAsia="Calibri" w:cs="Calibri"/>
              <w:spacing w:val="7"/>
            </w:rPr>
            <w:t xml:space="preserve"> </w:t>
          </w:r>
          <w:r w:rsidRPr="00D40FB2">
            <w:rPr>
              <w:rFonts w:eastAsia="Calibri" w:cs="Calibri"/>
              <w:spacing w:val="-5"/>
            </w:rPr>
            <w:t>b</w:t>
          </w:r>
          <w:r w:rsidRPr="00D40FB2">
            <w:rPr>
              <w:rFonts w:eastAsia="Calibri" w:cs="Calibri"/>
              <w:spacing w:val="6"/>
            </w:rPr>
            <w:t>a</w:t>
          </w:r>
          <w:r w:rsidRPr="00D40FB2">
            <w:rPr>
              <w:rFonts w:eastAsia="Calibri" w:cs="Calibri"/>
              <w:spacing w:val="-3"/>
            </w:rPr>
            <w:t>r</w:t>
          </w:r>
          <w:r w:rsidRPr="00D40FB2">
            <w:rPr>
              <w:rFonts w:eastAsia="Calibri" w:cs="Calibri"/>
            </w:rPr>
            <w:t>e</w:t>
          </w:r>
          <w:r w:rsidRPr="00D40FB2">
            <w:rPr>
              <w:rFonts w:eastAsia="Calibri" w:cs="Calibri"/>
              <w:spacing w:val="-10"/>
            </w:rPr>
            <w:t xml:space="preserve"> </w:t>
          </w:r>
          <w:r w:rsidRPr="00D40FB2">
            <w:rPr>
              <w:rFonts w:eastAsia="Calibri" w:cs="Calibri"/>
              <w:spacing w:val="6"/>
              <w:w w:val="107"/>
            </w:rPr>
            <w:t>a</w:t>
          </w:r>
          <w:r w:rsidRPr="00D40FB2">
            <w:rPr>
              <w:rFonts w:eastAsia="Calibri" w:cs="Calibri"/>
              <w:spacing w:val="-3"/>
              <w:w w:val="101"/>
            </w:rPr>
            <w:t>r</w:t>
          </w:r>
          <w:r w:rsidRPr="00D40FB2">
            <w:rPr>
              <w:rFonts w:eastAsia="Calibri" w:cs="Calibri"/>
              <w:spacing w:val="-7"/>
              <w:w w:val="102"/>
            </w:rPr>
            <w:t>e</w:t>
          </w:r>
          <w:r w:rsidRPr="00D40FB2">
            <w:rPr>
              <w:rFonts w:eastAsia="Calibri" w:cs="Calibri"/>
              <w:spacing w:val="-8"/>
              <w:w w:val="107"/>
            </w:rPr>
            <w:t>a</w:t>
          </w:r>
          <w:r w:rsidRPr="00D40FB2">
            <w:rPr>
              <w:rFonts w:eastAsia="Calibri" w:cs="Calibri"/>
              <w:w w:val="109"/>
            </w:rPr>
            <w:t>s</w:t>
          </w:r>
          <w:r w:rsidRPr="00D40FB2">
            <w:rPr>
              <w:rFonts w:eastAsia="Calibri" w:cs="Calibri"/>
              <w:spacing w:val="-26"/>
            </w:rPr>
            <w:t xml:space="preserve"> </w:t>
          </w:r>
          <w:r w:rsidRPr="00D40FB2">
            <w:rPr>
              <w:rFonts w:eastAsia="Calibri" w:cs="Calibri"/>
              <w:spacing w:val="-17"/>
            </w:rPr>
            <w:t>o</w:t>
          </w:r>
          <w:r w:rsidRPr="00D40FB2">
            <w:rPr>
              <w:rFonts w:eastAsia="Calibri" w:cs="Calibri"/>
            </w:rPr>
            <w:t>f</w:t>
          </w:r>
          <w:r w:rsidRPr="00D40FB2">
            <w:rPr>
              <w:rFonts w:eastAsia="Calibri" w:cs="Calibri"/>
              <w:spacing w:val="2"/>
            </w:rPr>
            <w:t xml:space="preserve"> </w:t>
          </w:r>
          <w:r w:rsidRPr="00D40FB2">
            <w:rPr>
              <w:rFonts w:eastAsia="Calibri" w:cs="Calibri"/>
              <w:spacing w:val="-7"/>
              <w:w w:val="102"/>
            </w:rPr>
            <w:t>e</w:t>
          </w:r>
          <w:r w:rsidRPr="00D40FB2">
            <w:rPr>
              <w:rFonts w:eastAsia="Calibri" w:cs="Calibri"/>
              <w:spacing w:val="6"/>
              <w:w w:val="107"/>
            </w:rPr>
            <w:t>a</w:t>
          </w:r>
          <w:r w:rsidRPr="00D40FB2">
            <w:rPr>
              <w:rFonts w:eastAsia="Calibri" w:cs="Calibri"/>
              <w:spacing w:val="-3"/>
              <w:w w:val="101"/>
            </w:rPr>
            <w:t>r</w:t>
          </w:r>
          <w:r w:rsidRPr="00D40FB2">
            <w:rPr>
              <w:rFonts w:eastAsia="Calibri" w:cs="Calibri"/>
              <w:spacing w:val="-1"/>
              <w:w w:val="103"/>
            </w:rPr>
            <w:t>t</w:t>
          </w:r>
          <w:r w:rsidRPr="00D40FB2">
            <w:rPr>
              <w:rFonts w:eastAsia="Calibri" w:cs="Calibri"/>
              <w:spacing w:val="-2"/>
              <w:w w:val="105"/>
            </w:rPr>
            <w:t>h</w:t>
          </w:r>
          <w:r w:rsidRPr="00D40FB2">
            <w:rPr>
              <w:rFonts w:eastAsia="Calibri" w:cs="Calibri"/>
              <w:w w:val="95"/>
            </w:rPr>
            <w:t>;</w:t>
          </w:r>
        </w:p>
        <w:p w14:paraId="1AAEE58F" w14:textId="77777777" w:rsidR="007852B6" w:rsidRPr="00D40FB2" w:rsidRDefault="00152199" w:rsidP="00504138">
          <w:pPr>
            <w:pStyle w:val="ListParagraph"/>
            <w:numPr>
              <w:ilvl w:val="1"/>
              <w:numId w:val="54"/>
            </w:numPr>
            <w:spacing w:before="50"/>
            <w:ind w:left="1418" w:hanging="567"/>
            <w:jc w:val="both"/>
            <w:rPr>
              <w:rFonts w:eastAsia="Calibri" w:cs="Calibri"/>
            </w:rPr>
          </w:pPr>
          <w:r w:rsidRPr="00D40FB2">
            <w:rPr>
              <w:rFonts w:eastAsia="Calibri" w:cs="Calibri"/>
              <w:spacing w:val="6"/>
            </w:rPr>
            <w:t>agg</w:t>
          </w:r>
          <w:r w:rsidRPr="00D40FB2">
            <w:rPr>
              <w:rFonts w:eastAsia="Calibri" w:cs="Calibri"/>
              <w:spacing w:val="-3"/>
            </w:rPr>
            <w:t>r</w:t>
          </w:r>
          <w:r w:rsidRPr="00D40FB2">
            <w:rPr>
              <w:rFonts w:eastAsia="Calibri" w:cs="Calibri"/>
              <w:spacing w:val="-7"/>
            </w:rPr>
            <w:t>e</w:t>
          </w:r>
          <w:r w:rsidRPr="00D40FB2">
            <w:rPr>
              <w:rFonts w:eastAsia="Calibri" w:cs="Calibri"/>
              <w:spacing w:val="-8"/>
            </w:rPr>
            <w:t>ga</w:t>
          </w:r>
          <w:r w:rsidRPr="00D40FB2">
            <w:rPr>
              <w:rFonts w:eastAsia="Calibri" w:cs="Calibri"/>
              <w:spacing w:val="-1"/>
            </w:rPr>
            <w:t>t</w:t>
          </w:r>
          <w:r w:rsidRPr="00D40FB2">
            <w:rPr>
              <w:rFonts w:eastAsia="Calibri" w:cs="Calibri"/>
            </w:rPr>
            <w:t>e</w:t>
          </w:r>
          <w:r w:rsidRPr="00D40FB2">
            <w:rPr>
              <w:rFonts w:eastAsia="Calibri" w:cs="Calibri"/>
              <w:spacing w:val="38"/>
            </w:rPr>
            <w:t xml:space="preserve"> </w:t>
          </w:r>
          <w:r w:rsidRPr="00D40FB2">
            <w:rPr>
              <w:rFonts w:eastAsia="Calibri" w:cs="Calibri"/>
              <w:spacing w:val="-2"/>
            </w:rPr>
            <w:t>o</w:t>
          </w:r>
          <w:r w:rsidRPr="00D40FB2">
            <w:rPr>
              <w:rFonts w:eastAsia="Calibri" w:cs="Calibri"/>
            </w:rPr>
            <w:t>r</w:t>
          </w:r>
          <w:r w:rsidRPr="00D40FB2">
            <w:rPr>
              <w:rFonts w:eastAsia="Calibri" w:cs="Calibri"/>
              <w:spacing w:val="-3"/>
            </w:rPr>
            <w:t xml:space="preserve"> </w:t>
          </w:r>
          <w:r w:rsidRPr="00D40FB2">
            <w:rPr>
              <w:rFonts w:eastAsia="Calibri" w:cs="Calibri"/>
            </w:rPr>
            <w:t>v</w:t>
          </w:r>
          <w:r w:rsidRPr="00D40FB2">
            <w:rPr>
              <w:rFonts w:eastAsia="Calibri" w:cs="Calibri"/>
              <w:spacing w:val="-7"/>
            </w:rPr>
            <w:t>e</w:t>
          </w:r>
          <w:r w:rsidRPr="00D40FB2">
            <w:rPr>
              <w:rFonts w:eastAsia="Calibri" w:cs="Calibri"/>
              <w:spacing w:val="-8"/>
            </w:rPr>
            <w:t>g</w:t>
          </w:r>
          <w:r w:rsidRPr="00D40FB2">
            <w:rPr>
              <w:rFonts w:eastAsia="Calibri" w:cs="Calibri"/>
              <w:spacing w:val="-7"/>
            </w:rPr>
            <w:t>e</w:t>
          </w:r>
          <w:r w:rsidRPr="00D40FB2">
            <w:rPr>
              <w:rFonts w:eastAsia="Calibri" w:cs="Calibri"/>
              <w:spacing w:val="-1"/>
            </w:rPr>
            <w:t>t</w:t>
          </w:r>
          <w:r w:rsidRPr="00D40FB2">
            <w:rPr>
              <w:rFonts w:eastAsia="Calibri" w:cs="Calibri"/>
              <w:spacing w:val="-8"/>
            </w:rPr>
            <w:t>a</w:t>
          </w:r>
          <w:r w:rsidRPr="00D40FB2">
            <w:rPr>
              <w:rFonts w:eastAsia="Calibri" w:cs="Calibri"/>
              <w:spacing w:val="-1"/>
            </w:rPr>
            <w:t>t</w:t>
          </w:r>
          <w:r w:rsidRPr="00D40FB2">
            <w:rPr>
              <w:rFonts w:eastAsia="Calibri" w:cs="Calibri"/>
              <w:spacing w:val="4"/>
            </w:rPr>
            <w:t>i</w:t>
          </w:r>
          <w:r w:rsidRPr="00D40FB2">
            <w:rPr>
              <w:rFonts w:eastAsia="Calibri" w:cs="Calibri"/>
            </w:rPr>
            <w:t>ve</w:t>
          </w:r>
          <w:r w:rsidRPr="00D40FB2">
            <w:rPr>
              <w:rFonts w:eastAsia="Calibri" w:cs="Calibri"/>
              <w:spacing w:val="28"/>
            </w:rPr>
            <w:t xml:space="preserve"> </w:t>
          </w:r>
          <w:r w:rsidRPr="00D40FB2">
            <w:rPr>
              <w:rFonts w:eastAsia="Calibri" w:cs="Calibri"/>
              <w:spacing w:val="2"/>
            </w:rPr>
            <w:t>c</w:t>
          </w:r>
          <w:r w:rsidRPr="00D40FB2">
            <w:rPr>
              <w:rFonts w:eastAsia="Calibri" w:cs="Calibri"/>
              <w:spacing w:val="-2"/>
            </w:rPr>
            <w:t>o</w:t>
          </w:r>
          <w:r w:rsidRPr="00D40FB2">
            <w:rPr>
              <w:rFonts w:eastAsia="Calibri" w:cs="Calibri"/>
            </w:rPr>
            <w:t>v</w:t>
          </w:r>
          <w:r w:rsidRPr="00D40FB2">
            <w:rPr>
              <w:rFonts w:eastAsia="Calibri" w:cs="Calibri"/>
              <w:spacing w:val="-7"/>
            </w:rPr>
            <w:t>e</w:t>
          </w:r>
          <w:r w:rsidRPr="00D40FB2">
            <w:rPr>
              <w:rFonts w:eastAsia="Calibri" w:cs="Calibri"/>
            </w:rPr>
            <w:t>r</w:t>
          </w:r>
          <w:r w:rsidRPr="00D40FB2">
            <w:rPr>
              <w:rFonts w:eastAsia="Calibri" w:cs="Calibri"/>
              <w:spacing w:val="13"/>
            </w:rPr>
            <w:t xml:space="preserve"> </w:t>
          </w:r>
          <w:r w:rsidRPr="00D40FB2">
            <w:rPr>
              <w:rFonts w:eastAsia="Calibri" w:cs="Calibri"/>
              <w:spacing w:val="-1"/>
            </w:rPr>
            <w:t>t</w:t>
          </w:r>
          <w:r w:rsidRPr="00D40FB2">
            <w:rPr>
              <w:rFonts w:eastAsia="Calibri" w:cs="Calibri"/>
              <w:spacing w:val="-2"/>
            </w:rPr>
            <w:t>h</w:t>
          </w:r>
          <w:r w:rsidRPr="00D40FB2">
            <w:rPr>
              <w:rFonts w:eastAsia="Calibri" w:cs="Calibri"/>
              <w:spacing w:val="-8"/>
            </w:rPr>
            <w:t>a</w:t>
          </w:r>
          <w:r w:rsidRPr="00D40FB2">
            <w:rPr>
              <w:rFonts w:eastAsia="Calibri" w:cs="Calibri"/>
            </w:rPr>
            <w:t>t</w:t>
          </w:r>
          <w:r w:rsidRPr="00D40FB2">
            <w:rPr>
              <w:rFonts w:eastAsia="Calibri" w:cs="Calibri"/>
              <w:spacing w:val="10"/>
            </w:rPr>
            <w:t xml:space="preserve"> </w:t>
          </w:r>
          <w:r w:rsidRPr="00D40FB2">
            <w:rPr>
              <w:rFonts w:eastAsia="Calibri" w:cs="Calibri"/>
              <w:spacing w:val="-2"/>
            </w:rPr>
            <w:t>h</w:t>
          </w:r>
          <w:r w:rsidRPr="00D40FB2">
            <w:rPr>
              <w:rFonts w:eastAsia="Calibri" w:cs="Calibri"/>
              <w:spacing w:val="6"/>
            </w:rPr>
            <w:t>a</w:t>
          </w:r>
          <w:r w:rsidRPr="00D40FB2">
            <w:rPr>
              <w:rFonts w:eastAsia="Calibri" w:cs="Calibri"/>
            </w:rPr>
            <w:t>s</w:t>
          </w:r>
          <w:r w:rsidRPr="00D40FB2">
            <w:rPr>
              <w:rFonts w:eastAsia="Calibri" w:cs="Calibri"/>
              <w:spacing w:val="11"/>
            </w:rPr>
            <w:t xml:space="preserve"> </w:t>
          </w:r>
          <w:r w:rsidRPr="00D40FB2">
            <w:rPr>
              <w:rFonts w:eastAsia="Calibri" w:cs="Calibri"/>
              <w:spacing w:val="-2"/>
              <w:w w:val="105"/>
            </w:rPr>
            <w:t>o</w:t>
          </w:r>
          <w:r w:rsidRPr="00D40FB2">
            <w:rPr>
              <w:rFonts w:eastAsia="Calibri" w:cs="Calibri"/>
              <w:spacing w:val="-5"/>
              <w:w w:val="107"/>
            </w:rPr>
            <w:t>b</w:t>
          </w:r>
          <w:r w:rsidRPr="00D40FB2">
            <w:rPr>
              <w:rFonts w:eastAsia="Calibri" w:cs="Calibri"/>
              <w:spacing w:val="-1"/>
              <w:w w:val="103"/>
            </w:rPr>
            <w:t>t</w:t>
          </w:r>
          <w:r w:rsidRPr="00D40FB2">
            <w:rPr>
              <w:rFonts w:eastAsia="Calibri" w:cs="Calibri"/>
              <w:spacing w:val="6"/>
              <w:w w:val="107"/>
            </w:rPr>
            <w:t>a</w:t>
          </w:r>
          <w:r w:rsidRPr="00D40FB2">
            <w:rPr>
              <w:rFonts w:eastAsia="Calibri" w:cs="Calibri"/>
              <w:spacing w:val="5"/>
              <w:w w:val="109"/>
            </w:rPr>
            <w:t>i</w:t>
          </w:r>
          <w:r w:rsidRPr="00D40FB2">
            <w:rPr>
              <w:rFonts w:eastAsia="Calibri" w:cs="Calibri"/>
              <w:spacing w:val="-3"/>
              <w:w w:val="106"/>
            </w:rPr>
            <w:t>n</w:t>
          </w:r>
          <w:r w:rsidRPr="00D40FB2">
            <w:rPr>
              <w:rFonts w:eastAsia="Calibri" w:cs="Calibri"/>
              <w:spacing w:val="-22"/>
              <w:w w:val="102"/>
            </w:rPr>
            <w:t>e</w:t>
          </w:r>
          <w:r w:rsidRPr="00D40FB2">
            <w:rPr>
              <w:rFonts w:eastAsia="Calibri" w:cs="Calibri"/>
              <w:w w:val="108"/>
            </w:rPr>
            <w:t>d</w:t>
          </w:r>
          <w:r w:rsidRPr="00D40FB2">
            <w:rPr>
              <w:rFonts w:eastAsia="Calibri" w:cs="Calibri"/>
              <w:spacing w:val="-12"/>
            </w:rPr>
            <w:t xml:space="preserve"> </w:t>
          </w:r>
          <w:r w:rsidRPr="00D40FB2">
            <w:rPr>
              <w:rFonts w:eastAsia="Calibri" w:cs="Calibri"/>
            </w:rPr>
            <w:t>a</w:t>
          </w:r>
          <w:r w:rsidRPr="00D40FB2">
            <w:rPr>
              <w:rFonts w:eastAsia="Calibri" w:cs="Calibri"/>
              <w:spacing w:val="11"/>
            </w:rPr>
            <w:t xml:space="preserve"> </w:t>
          </w:r>
          <w:r w:rsidRPr="00D40FB2">
            <w:rPr>
              <w:rFonts w:eastAsia="Calibri" w:cs="Calibri"/>
              <w:spacing w:val="-5"/>
            </w:rPr>
            <w:t>d</w:t>
          </w:r>
          <w:r w:rsidRPr="00D40FB2">
            <w:rPr>
              <w:rFonts w:eastAsia="Calibri" w:cs="Calibri"/>
              <w:spacing w:val="-7"/>
            </w:rPr>
            <w:t>e</w:t>
          </w:r>
          <w:r w:rsidRPr="00D40FB2">
            <w:rPr>
              <w:rFonts w:eastAsia="Calibri" w:cs="Calibri"/>
              <w:spacing w:val="-3"/>
            </w:rPr>
            <w:t>n</w:t>
          </w:r>
          <w:r w:rsidRPr="00D40FB2">
            <w:rPr>
              <w:rFonts w:eastAsia="Calibri" w:cs="Calibri"/>
              <w:spacing w:val="-4"/>
            </w:rPr>
            <w:t>s</w:t>
          </w:r>
          <w:r w:rsidRPr="00D40FB2">
            <w:rPr>
              <w:rFonts w:eastAsia="Calibri" w:cs="Calibri"/>
              <w:spacing w:val="4"/>
            </w:rPr>
            <w:t>i</w:t>
          </w:r>
          <w:r w:rsidRPr="00D40FB2">
            <w:rPr>
              <w:rFonts w:eastAsia="Calibri" w:cs="Calibri"/>
              <w:spacing w:val="-1"/>
            </w:rPr>
            <w:t>t</w:t>
          </w:r>
          <w:r w:rsidRPr="00D40FB2">
            <w:rPr>
              <w:rFonts w:eastAsia="Calibri" w:cs="Calibri"/>
            </w:rPr>
            <w:t xml:space="preserve">y </w:t>
          </w:r>
          <w:r w:rsidRPr="00D40FB2">
            <w:rPr>
              <w:rFonts w:eastAsia="Calibri" w:cs="Calibri"/>
              <w:spacing w:val="-2"/>
            </w:rPr>
            <w:t>o</w:t>
          </w:r>
          <w:r w:rsidRPr="00D40FB2">
            <w:rPr>
              <w:rFonts w:eastAsia="Calibri" w:cs="Calibri"/>
            </w:rPr>
            <w:t>f</w:t>
          </w:r>
          <w:r w:rsidRPr="00D40FB2">
            <w:rPr>
              <w:rFonts w:eastAsia="Calibri" w:cs="Calibri"/>
              <w:spacing w:val="36"/>
            </w:rPr>
            <w:t xml:space="preserve"> </w:t>
          </w:r>
          <w:r w:rsidRPr="00D40FB2">
            <w:rPr>
              <w:rFonts w:eastAsia="Calibri" w:cs="Calibri"/>
              <w:spacing w:val="-7"/>
            </w:rPr>
            <w:t>m</w:t>
          </w:r>
          <w:r w:rsidRPr="00D40FB2">
            <w:rPr>
              <w:rFonts w:eastAsia="Calibri" w:cs="Calibri"/>
              <w:spacing w:val="-2"/>
            </w:rPr>
            <w:t>o</w:t>
          </w:r>
          <w:r w:rsidRPr="00D40FB2">
            <w:rPr>
              <w:rFonts w:eastAsia="Calibri" w:cs="Calibri"/>
              <w:spacing w:val="-3"/>
            </w:rPr>
            <w:t>r</w:t>
          </w:r>
          <w:r w:rsidRPr="00D40FB2">
            <w:rPr>
              <w:rFonts w:eastAsia="Calibri" w:cs="Calibri"/>
            </w:rPr>
            <w:t>e</w:t>
          </w:r>
          <w:r w:rsidRPr="00D40FB2">
            <w:rPr>
              <w:rFonts w:eastAsia="Calibri" w:cs="Calibri"/>
              <w:spacing w:val="14"/>
            </w:rPr>
            <w:t xml:space="preserve"> </w:t>
          </w:r>
          <w:r w:rsidRPr="00D40FB2">
            <w:rPr>
              <w:rFonts w:eastAsia="Calibri" w:cs="Calibri"/>
              <w:spacing w:val="-1"/>
            </w:rPr>
            <w:t>t</w:t>
          </w:r>
          <w:r w:rsidRPr="00D40FB2">
            <w:rPr>
              <w:rFonts w:eastAsia="Calibri" w:cs="Calibri"/>
              <w:spacing w:val="-2"/>
            </w:rPr>
            <w:t>h</w:t>
          </w:r>
          <w:r w:rsidRPr="00D40FB2">
            <w:rPr>
              <w:rFonts w:eastAsia="Calibri" w:cs="Calibri"/>
              <w:spacing w:val="6"/>
            </w:rPr>
            <w:t>a</w:t>
          </w:r>
          <w:r w:rsidRPr="00D40FB2">
            <w:rPr>
              <w:rFonts w:eastAsia="Calibri" w:cs="Calibri"/>
            </w:rPr>
            <w:t>n</w:t>
          </w:r>
          <w:r w:rsidRPr="00D40FB2">
            <w:rPr>
              <w:rFonts w:eastAsia="Calibri" w:cs="Calibri"/>
              <w:spacing w:val="43"/>
            </w:rPr>
            <w:t xml:space="preserve"> </w:t>
          </w:r>
          <w:r w:rsidRPr="00D40FB2">
            <w:rPr>
              <w:rFonts w:eastAsia="Calibri" w:cs="Calibri"/>
              <w:spacing w:val="-7"/>
            </w:rPr>
            <w:t>80</w:t>
          </w:r>
          <w:r w:rsidRPr="00D40FB2">
            <w:rPr>
              <w:rFonts w:eastAsia="Calibri" w:cs="Calibri"/>
            </w:rPr>
            <w:t xml:space="preserve">% </w:t>
          </w:r>
          <w:r w:rsidRPr="00D40FB2">
            <w:rPr>
              <w:rFonts w:eastAsia="Calibri" w:cs="Calibri"/>
              <w:spacing w:val="-2"/>
            </w:rPr>
            <w:t>o</w:t>
          </w:r>
          <w:r w:rsidRPr="00D40FB2">
            <w:rPr>
              <w:rFonts w:eastAsia="Calibri" w:cs="Calibri"/>
            </w:rPr>
            <w:t>f</w:t>
          </w:r>
          <w:r w:rsidRPr="00D40FB2">
            <w:rPr>
              <w:rFonts w:eastAsia="Calibri" w:cs="Calibri"/>
              <w:spacing w:val="36"/>
            </w:rPr>
            <w:t xml:space="preserve"> </w:t>
          </w:r>
          <w:r w:rsidRPr="00D40FB2">
            <w:rPr>
              <w:rFonts w:eastAsia="Calibri" w:cs="Calibri"/>
            </w:rPr>
            <w:t>a</w:t>
          </w:r>
          <w:r w:rsidRPr="00D40FB2">
            <w:rPr>
              <w:rFonts w:eastAsia="Calibri" w:cs="Calibri"/>
              <w:spacing w:val="37"/>
            </w:rPr>
            <w:t xml:space="preserve"> </w:t>
          </w:r>
          <w:r w:rsidRPr="00D40FB2">
            <w:rPr>
              <w:rFonts w:eastAsia="Calibri" w:cs="Calibri"/>
              <w:spacing w:val="-3"/>
              <w:w w:val="106"/>
            </w:rPr>
            <w:t>n</w:t>
          </w:r>
          <w:r w:rsidRPr="00D40FB2">
            <w:rPr>
              <w:rFonts w:eastAsia="Calibri" w:cs="Calibri"/>
              <w:spacing w:val="-2"/>
              <w:w w:val="105"/>
            </w:rPr>
            <w:t>o</w:t>
          </w:r>
          <w:r w:rsidRPr="00D40FB2">
            <w:rPr>
              <w:rFonts w:eastAsia="Calibri" w:cs="Calibri"/>
              <w:spacing w:val="-3"/>
              <w:w w:val="101"/>
            </w:rPr>
            <w:t>r</w:t>
          </w:r>
          <w:r w:rsidRPr="00D40FB2">
            <w:rPr>
              <w:rFonts w:eastAsia="Calibri" w:cs="Calibri"/>
              <w:spacing w:val="-7"/>
              <w:w w:val="106"/>
            </w:rPr>
            <w:t>m</w:t>
          </w:r>
          <w:r w:rsidRPr="00D40FB2">
            <w:rPr>
              <w:rFonts w:eastAsia="Calibri" w:cs="Calibri"/>
              <w:spacing w:val="6"/>
              <w:w w:val="107"/>
            </w:rPr>
            <w:t>a</w:t>
          </w:r>
          <w:r w:rsidRPr="00D40FB2">
            <w:rPr>
              <w:rFonts w:eastAsia="Calibri" w:cs="Calibri"/>
              <w:w w:val="113"/>
            </w:rPr>
            <w:t>l</w:t>
          </w:r>
          <w:r w:rsidRPr="00D40FB2">
            <w:rPr>
              <w:rFonts w:eastAsia="Calibri" w:cs="Calibri"/>
            </w:rPr>
            <w:t xml:space="preserve"> </w:t>
          </w:r>
          <w:r w:rsidRPr="00D40FB2">
            <w:rPr>
              <w:rFonts w:eastAsia="Calibri" w:cs="Calibri"/>
              <w:spacing w:val="-5"/>
            </w:rPr>
            <w:t>p</w:t>
          </w:r>
          <w:r w:rsidRPr="00D40FB2">
            <w:rPr>
              <w:rFonts w:eastAsia="Calibri" w:cs="Calibri"/>
              <w:spacing w:val="6"/>
            </w:rPr>
            <w:t>a</w:t>
          </w:r>
          <w:r w:rsidRPr="00D40FB2">
            <w:rPr>
              <w:rFonts w:eastAsia="Calibri" w:cs="Calibri"/>
              <w:spacing w:val="-4"/>
            </w:rPr>
            <w:t>s</w:t>
          </w:r>
          <w:r w:rsidRPr="00D40FB2">
            <w:rPr>
              <w:rFonts w:eastAsia="Calibri" w:cs="Calibri"/>
              <w:spacing w:val="-1"/>
            </w:rPr>
            <w:t>t</w:t>
          </w:r>
          <w:r w:rsidRPr="00D40FB2">
            <w:rPr>
              <w:rFonts w:eastAsia="Calibri" w:cs="Calibri"/>
              <w:spacing w:val="-2"/>
            </w:rPr>
            <w:t>u</w:t>
          </w:r>
          <w:r w:rsidRPr="00D40FB2">
            <w:rPr>
              <w:rFonts w:eastAsia="Calibri" w:cs="Calibri"/>
              <w:spacing w:val="-18"/>
            </w:rPr>
            <w:t>r</w:t>
          </w:r>
          <w:r w:rsidRPr="00D40FB2">
            <w:rPr>
              <w:rFonts w:eastAsia="Calibri" w:cs="Calibri"/>
            </w:rPr>
            <w:t>e</w:t>
          </w:r>
          <w:r w:rsidRPr="00D40FB2">
            <w:rPr>
              <w:rFonts w:eastAsia="Calibri" w:cs="Calibri"/>
              <w:spacing w:val="38"/>
            </w:rPr>
            <w:t xml:space="preserve"> </w:t>
          </w:r>
          <w:r w:rsidRPr="00D40FB2">
            <w:rPr>
              <w:rFonts w:eastAsia="Calibri" w:cs="Calibri"/>
              <w:spacing w:val="-4"/>
              <w:w w:val="109"/>
            </w:rPr>
            <w:t>s</w:t>
          </w:r>
          <w:r w:rsidRPr="00D40FB2">
            <w:rPr>
              <w:rFonts w:eastAsia="Calibri" w:cs="Calibri"/>
              <w:spacing w:val="3"/>
              <w:w w:val="102"/>
            </w:rPr>
            <w:t>w</w:t>
          </w:r>
          <w:r w:rsidRPr="00D40FB2">
            <w:rPr>
              <w:rFonts w:eastAsia="Calibri" w:cs="Calibri"/>
              <w:spacing w:val="6"/>
              <w:w w:val="107"/>
            </w:rPr>
            <w:t>a</w:t>
          </w:r>
          <w:r w:rsidRPr="00D40FB2">
            <w:rPr>
              <w:rFonts w:eastAsia="Calibri" w:cs="Calibri"/>
              <w:spacing w:val="-3"/>
              <w:w w:val="101"/>
            </w:rPr>
            <w:t>r</w:t>
          </w:r>
          <w:r w:rsidRPr="00D40FB2">
            <w:rPr>
              <w:rFonts w:eastAsia="Calibri" w:cs="Calibri"/>
              <w:spacing w:val="-5"/>
              <w:w w:val="108"/>
            </w:rPr>
            <w:t>d</w:t>
          </w:r>
          <w:r w:rsidRPr="00D40FB2">
            <w:rPr>
              <w:rFonts w:eastAsia="Calibri" w:cs="Calibri"/>
              <w:w w:val="101"/>
            </w:rPr>
            <w:t>.</w:t>
          </w:r>
        </w:p>
        <w:p w14:paraId="42A96395" w14:textId="77777777" w:rsidR="007852B6" w:rsidRPr="007852B6" w:rsidRDefault="007852B6" w:rsidP="00CF5D15">
          <w:pPr>
            <w:pStyle w:val="ListParagraph"/>
            <w:spacing w:before="65" w:line="266" w:lineRule="auto"/>
            <w:ind w:right="51"/>
            <w:jc w:val="both"/>
            <w:rPr>
              <w:rFonts w:eastAsia="Calibri" w:cs="Calibri"/>
            </w:rPr>
          </w:pPr>
        </w:p>
        <w:p w14:paraId="775E33A7" w14:textId="77777777" w:rsidR="00152199" w:rsidRPr="00D40FB2" w:rsidRDefault="00152199" w:rsidP="00CF5D15">
          <w:pPr>
            <w:pStyle w:val="ListParagraph"/>
            <w:numPr>
              <w:ilvl w:val="0"/>
              <w:numId w:val="54"/>
            </w:numPr>
            <w:spacing w:before="65" w:line="266" w:lineRule="auto"/>
            <w:ind w:left="709" w:right="51" w:hanging="709"/>
            <w:jc w:val="both"/>
            <w:rPr>
              <w:rFonts w:eastAsia="Calibri" w:cs="Calibri"/>
            </w:rPr>
          </w:pPr>
          <w:r w:rsidRPr="007852B6">
            <w:rPr>
              <w:rFonts w:eastAsia="Calibri" w:cs="Calibri"/>
            </w:rPr>
            <w:t>T</w:t>
          </w:r>
          <w:r w:rsidRPr="007852B6">
            <w:rPr>
              <w:rFonts w:eastAsia="Calibri" w:cs="Calibri"/>
              <w:spacing w:val="-3"/>
            </w:rPr>
            <w:t>h</w:t>
          </w:r>
          <w:r w:rsidRPr="007852B6">
            <w:rPr>
              <w:rFonts w:eastAsia="Calibri" w:cs="Calibri"/>
            </w:rPr>
            <w:t xml:space="preserve">e </w:t>
          </w:r>
          <w:r w:rsidRPr="007852B6">
            <w:rPr>
              <w:rFonts w:eastAsia="Calibri" w:cs="Calibri"/>
              <w:spacing w:val="6"/>
            </w:rPr>
            <w:t>C</w:t>
          </w:r>
          <w:r w:rsidRPr="007852B6">
            <w:rPr>
              <w:rFonts w:eastAsia="Calibri" w:cs="Calibri"/>
              <w:spacing w:val="-2"/>
            </w:rPr>
            <w:t>o</w:t>
          </w:r>
          <w:r w:rsidRPr="007852B6">
            <w:rPr>
              <w:rFonts w:eastAsia="Calibri" w:cs="Calibri"/>
              <w:spacing w:val="-3"/>
            </w:rPr>
            <w:t>n</w:t>
          </w:r>
          <w:r w:rsidRPr="007852B6">
            <w:rPr>
              <w:rFonts w:eastAsia="Calibri" w:cs="Calibri"/>
              <w:spacing w:val="-4"/>
            </w:rPr>
            <w:t>s</w:t>
          </w:r>
          <w:r w:rsidRPr="007852B6">
            <w:rPr>
              <w:rFonts w:eastAsia="Calibri" w:cs="Calibri"/>
              <w:spacing w:val="-7"/>
            </w:rPr>
            <w:t>e</w:t>
          </w:r>
          <w:r w:rsidRPr="007852B6">
            <w:rPr>
              <w:rFonts w:eastAsia="Calibri" w:cs="Calibri"/>
              <w:spacing w:val="-3"/>
            </w:rPr>
            <w:t>n</w:t>
          </w:r>
          <w:r w:rsidRPr="007852B6">
            <w:rPr>
              <w:rFonts w:eastAsia="Calibri" w:cs="Calibri"/>
            </w:rPr>
            <w:t xml:space="preserve">t </w:t>
          </w:r>
          <w:r w:rsidRPr="007852B6">
            <w:rPr>
              <w:rFonts w:eastAsia="Calibri" w:cs="Calibri"/>
              <w:spacing w:val="3"/>
            </w:rPr>
            <w:t>H</w:t>
          </w:r>
          <w:r w:rsidRPr="007852B6">
            <w:rPr>
              <w:rFonts w:eastAsia="Calibri" w:cs="Calibri"/>
              <w:spacing w:val="-2"/>
            </w:rPr>
            <w:t>o</w:t>
          </w:r>
          <w:r w:rsidRPr="007852B6">
            <w:rPr>
              <w:rFonts w:eastAsia="Calibri" w:cs="Calibri"/>
              <w:spacing w:val="2"/>
            </w:rPr>
            <w:t>l</w:t>
          </w:r>
          <w:r w:rsidRPr="007852B6">
            <w:rPr>
              <w:rFonts w:eastAsia="Calibri" w:cs="Calibri"/>
              <w:spacing w:val="-5"/>
            </w:rPr>
            <w:t>d</w:t>
          </w:r>
          <w:r w:rsidRPr="007852B6">
            <w:rPr>
              <w:rFonts w:eastAsia="Calibri" w:cs="Calibri"/>
              <w:spacing w:val="-7"/>
            </w:rPr>
            <w:t>e</w:t>
          </w:r>
          <w:r w:rsidRPr="007852B6">
            <w:rPr>
              <w:rFonts w:eastAsia="Calibri" w:cs="Calibri"/>
            </w:rPr>
            <w:t>r</w:t>
          </w:r>
          <w:r w:rsidRPr="007852B6">
            <w:rPr>
              <w:rFonts w:eastAsia="Calibri" w:cs="Calibri"/>
              <w:spacing w:val="49"/>
            </w:rPr>
            <w:t xml:space="preserve"> </w:t>
          </w:r>
          <w:r w:rsidRPr="007852B6">
            <w:rPr>
              <w:rFonts w:eastAsia="Calibri" w:cs="Calibri"/>
              <w:spacing w:val="-7"/>
            </w:rPr>
            <w:t>m</w:t>
          </w:r>
          <w:r w:rsidRPr="007852B6">
            <w:rPr>
              <w:rFonts w:eastAsia="Calibri" w:cs="Calibri"/>
              <w:spacing w:val="-2"/>
            </w:rPr>
            <w:t>u</w:t>
          </w:r>
          <w:r w:rsidRPr="007852B6">
            <w:rPr>
              <w:rFonts w:eastAsia="Calibri" w:cs="Calibri"/>
              <w:spacing w:val="-4"/>
            </w:rPr>
            <w:t>s</w:t>
          </w:r>
          <w:r w:rsidRPr="007852B6">
            <w:rPr>
              <w:rFonts w:eastAsia="Calibri" w:cs="Calibri"/>
            </w:rPr>
            <w:t xml:space="preserve">t </w:t>
          </w:r>
          <w:r w:rsidRPr="007852B6">
            <w:rPr>
              <w:rFonts w:eastAsia="Calibri" w:cs="Calibri"/>
              <w:spacing w:val="-3"/>
            </w:rPr>
            <w:t>n</w:t>
          </w:r>
          <w:r w:rsidRPr="007852B6">
            <w:rPr>
              <w:rFonts w:eastAsia="Calibri" w:cs="Calibri"/>
              <w:spacing w:val="-2"/>
            </w:rPr>
            <w:t>o</w:t>
          </w:r>
          <w:r w:rsidRPr="007852B6">
            <w:rPr>
              <w:rFonts w:eastAsia="Calibri" w:cs="Calibri"/>
              <w:spacing w:val="-1"/>
            </w:rPr>
            <w:t>t</w:t>
          </w:r>
          <w:r w:rsidRPr="007852B6">
            <w:rPr>
              <w:rFonts w:eastAsia="Calibri" w:cs="Calibri"/>
              <w:spacing w:val="5"/>
            </w:rPr>
            <w:t>i</w:t>
          </w:r>
          <w:r w:rsidRPr="007852B6">
            <w:rPr>
              <w:rFonts w:eastAsia="Calibri" w:cs="Calibri"/>
              <w:spacing w:val="-6"/>
            </w:rPr>
            <w:t>f</w:t>
          </w:r>
          <w:r w:rsidRPr="007852B6">
            <w:rPr>
              <w:rFonts w:eastAsia="Calibri" w:cs="Calibri"/>
            </w:rPr>
            <w:t>y</w:t>
          </w:r>
          <w:r w:rsidRPr="007852B6">
            <w:rPr>
              <w:rFonts w:eastAsia="Calibri" w:cs="Calibri"/>
              <w:spacing w:val="39"/>
            </w:rPr>
            <w:t xml:space="preserve"> </w:t>
          </w:r>
          <w:r w:rsidRPr="007852B6">
            <w:rPr>
              <w:rFonts w:eastAsia="Calibri" w:cs="Calibri"/>
              <w:spacing w:val="-1"/>
            </w:rPr>
            <w:t>t</w:t>
          </w:r>
          <w:r w:rsidRPr="007852B6">
            <w:rPr>
              <w:rFonts w:eastAsia="Calibri" w:cs="Calibri"/>
              <w:spacing w:val="-2"/>
            </w:rPr>
            <w:t>h</w:t>
          </w:r>
          <w:r w:rsidRPr="007852B6">
            <w:rPr>
              <w:rFonts w:eastAsia="Calibri" w:cs="Calibri"/>
            </w:rPr>
            <w:t>e</w:t>
          </w:r>
          <w:r w:rsidRPr="007852B6">
            <w:rPr>
              <w:rFonts w:eastAsia="Calibri" w:cs="Calibri"/>
              <w:spacing w:val="20"/>
            </w:rPr>
            <w:t xml:space="preserve"> </w:t>
          </w:r>
          <w:r w:rsidRPr="007852B6">
            <w:rPr>
              <w:rFonts w:eastAsia="Calibri" w:cs="Calibri"/>
              <w:w w:val="104"/>
            </w:rPr>
            <w:t>Ot</w:t>
          </w:r>
          <w:r w:rsidRPr="007852B6">
            <w:rPr>
              <w:rFonts w:eastAsia="Calibri" w:cs="Calibri"/>
              <w:spacing w:val="6"/>
              <w:w w:val="104"/>
            </w:rPr>
            <w:t>a</w:t>
          </w:r>
          <w:r w:rsidRPr="007852B6">
            <w:rPr>
              <w:rFonts w:eastAsia="Calibri" w:cs="Calibri"/>
              <w:spacing w:val="-8"/>
              <w:w w:val="109"/>
            </w:rPr>
            <w:t>g</w:t>
          </w:r>
          <w:r w:rsidRPr="007852B6">
            <w:rPr>
              <w:rFonts w:eastAsia="Calibri" w:cs="Calibri"/>
              <w:w w:val="105"/>
            </w:rPr>
            <w:t>o</w:t>
          </w:r>
          <w:r w:rsidRPr="007852B6">
            <w:rPr>
              <w:rFonts w:eastAsia="Calibri" w:cs="Calibri"/>
            </w:rPr>
            <w:t xml:space="preserve"> </w:t>
          </w:r>
          <w:r w:rsidRPr="007852B6">
            <w:rPr>
              <w:rFonts w:eastAsia="Calibri" w:cs="Calibri"/>
              <w:spacing w:val="-8"/>
              <w:w w:val="106"/>
            </w:rPr>
            <w:t>R</w:t>
          </w:r>
          <w:r w:rsidRPr="007852B6">
            <w:rPr>
              <w:rFonts w:eastAsia="Calibri" w:cs="Calibri"/>
              <w:spacing w:val="-7"/>
              <w:w w:val="106"/>
            </w:rPr>
            <w:t>e</w:t>
          </w:r>
          <w:r w:rsidRPr="007852B6">
            <w:rPr>
              <w:rFonts w:eastAsia="Calibri" w:cs="Calibri"/>
              <w:spacing w:val="6"/>
              <w:w w:val="106"/>
            </w:rPr>
            <w:t>g</w:t>
          </w:r>
          <w:r w:rsidRPr="007852B6">
            <w:rPr>
              <w:rFonts w:eastAsia="Calibri" w:cs="Calibri"/>
              <w:spacing w:val="5"/>
              <w:w w:val="106"/>
            </w:rPr>
            <w:t>i</w:t>
          </w:r>
          <w:r w:rsidRPr="007852B6">
            <w:rPr>
              <w:rFonts w:eastAsia="Calibri" w:cs="Calibri"/>
              <w:spacing w:val="-2"/>
              <w:w w:val="106"/>
            </w:rPr>
            <w:t>o</w:t>
          </w:r>
          <w:r w:rsidRPr="007852B6">
            <w:rPr>
              <w:rFonts w:eastAsia="Calibri" w:cs="Calibri"/>
              <w:spacing w:val="-19"/>
              <w:w w:val="106"/>
            </w:rPr>
            <w:t>n</w:t>
          </w:r>
          <w:r w:rsidRPr="007852B6">
            <w:rPr>
              <w:rFonts w:eastAsia="Calibri" w:cs="Calibri"/>
              <w:spacing w:val="-8"/>
              <w:w w:val="106"/>
            </w:rPr>
            <w:t>a</w:t>
          </w:r>
          <w:r w:rsidRPr="007852B6">
            <w:rPr>
              <w:rFonts w:eastAsia="Calibri" w:cs="Calibri"/>
              <w:w w:val="106"/>
            </w:rPr>
            <w:t>l</w:t>
          </w:r>
          <w:r w:rsidRPr="007852B6">
            <w:rPr>
              <w:rFonts w:eastAsia="Calibri" w:cs="Calibri"/>
              <w:spacing w:val="11"/>
              <w:w w:val="106"/>
            </w:rPr>
            <w:t xml:space="preserve"> </w:t>
          </w:r>
          <w:r w:rsidRPr="007852B6">
            <w:rPr>
              <w:rFonts w:eastAsia="Calibri" w:cs="Calibri"/>
              <w:spacing w:val="6"/>
            </w:rPr>
            <w:t>C</w:t>
          </w:r>
          <w:r w:rsidRPr="007852B6">
            <w:rPr>
              <w:rFonts w:eastAsia="Calibri" w:cs="Calibri"/>
              <w:spacing w:val="-2"/>
            </w:rPr>
            <w:t>ou</w:t>
          </w:r>
          <w:r w:rsidRPr="007852B6">
            <w:rPr>
              <w:rFonts w:eastAsia="Calibri" w:cs="Calibri"/>
              <w:spacing w:val="-3"/>
            </w:rPr>
            <w:t>n</w:t>
          </w:r>
          <w:r w:rsidRPr="007852B6">
            <w:rPr>
              <w:rFonts w:eastAsia="Calibri" w:cs="Calibri"/>
              <w:spacing w:val="2"/>
            </w:rPr>
            <w:t>c</w:t>
          </w:r>
          <w:r w:rsidRPr="007852B6">
            <w:rPr>
              <w:rFonts w:eastAsia="Calibri" w:cs="Calibri"/>
              <w:spacing w:val="4"/>
            </w:rPr>
            <w:t>i</w:t>
          </w:r>
          <w:r w:rsidRPr="007852B6">
            <w:rPr>
              <w:rFonts w:eastAsia="Calibri" w:cs="Calibri"/>
            </w:rPr>
            <w:t>l</w:t>
          </w:r>
          <w:r w:rsidRPr="007852B6">
            <w:rPr>
              <w:rFonts w:eastAsia="Calibri" w:cs="Calibri"/>
              <w:spacing w:val="47"/>
            </w:rPr>
            <w:t xml:space="preserve"> </w:t>
          </w:r>
          <w:r w:rsidRPr="007852B6">
            <w:rPr>
              <w:rFonts w:eastAsia="Calibri" w:cs="Calibri"/>
              <w:spacing w:val="4"/>
            </w:rPr>
            <w:t>i</w:t>
          </w:r>
          <w:r w:rsidRPr="007852B6">
            <w:rPr>
              <w:rFonts w:eastAsia="Calibri" w:cs="Calibri"/>
            </w:rPr>
            <w:t>n</w:t>
          </w:r>
          <w:r w:rsidRPr="007852B6">
            <w:rPr>
              <w:rFonts w:eastAsia="Calibri" w:cs="Calibri"/>
              <w:spacing w:val="2"/>
            </w:rPr>
            <w:t xml:space="preserve"> </w:t>
          </w:r>
          <w:r w:rsidRPr="007852B6">
            <w:rPr>
              <w:rFonts w:eastAsia="Calibri" w:cs="Calibri"/>
              <w:spacing w:val="3"/>
            </w:rPr>
            <w:t>w</w:t>
          </w:r>
          <w:r w:rsidRPr="007852B6">
            <w:rPr>
              <w:rFonts w:eastAsia="Calibri" w:cs="Calibri"/>
              <w:spacing w:val="-3"/>
            </w:rPr>
            <w:t>r</w:t>
          </w:r>
          <w:r w:rsidRPr="007852B6">
            <w:rPr>
              <w:rFonts w:eastAsia="Calibri" w:cs="Calibri"/>
              <w:spacing w:val="4"/>
            </w:rPr>
            <w:t>i</w:t>
          </w:r>
          <w:r w:rsidRPr="007852B6">
            <w:rPr>
              <w:rFonts w:eastAsia="Calibri" w:cs="Calibri"/>
              <w:spacing w:val="-1"/>
            </w:rPr>
            <w:t>t</w:t>
          </w:r>
          <w:r w:rsidRPr="007852B6">
            <w:rPr>
              <w:rFonts w:eastAsia="Calibri" w:cs="Calibri"/>
              <w:spacing w:val="4"/>
            </w:rPr>
            <w:t>i</w:t>
          </w:r>
          <w:r w:rsidRPr="007852B6">
            <w:rPr>
              <w:rFonts w:eastAsia="Calibri" w:cs="Calibri"/>
              <w:spacing w:val="-3"/>
            </w:rPr>
            <w:t>n</w:t>
          </w:r>
          <w:r w:rsidRPr="007852B6">
            <w:rPr>
              <w:rFonts w:eastAsia="Calibri" w:cs="Calibri"/>
            </w:rPr>
            <w:t>g</w:t>
          </w:r>
          <w:r w:rsidRPr="007852B6">
            <w:rPr>
              <w:rFonts w:eastAsia="Calibri" w:cs="Calibri"/>
              <w:spacing w:val="32"/>
            </w:rPr>
            <w:t xml:space="preserve"> </w:t>
          </w:r>
          <w:r w:rsidRPr="007852B6">
            <w:rPr>
              <w:rFonts w:eastAsia="Calibri" w:cs="Calibri"/>
              <w:spacing w:val="-3"/>
            </w:rPr>
            <w:t>n</w:t>
          </w:r>
          <w:r w:rsidRPr="007852B6">
            <w:rPr>
              <w:rFonts w:eastAsia="Calibri" w:cs="Calibri"/>
            </w:rPr>
            <w:t>o</w:t>
          </w:r>
          <w:r w:rsidRPr="007852B6">
            <w:rPr>
              <w:rFonts w:eastAsia="Calibri" w:cs="Calibri"/>
              <w:spacing w:val="4"/>
            </w:rPr>
            <w:t xml:space="preserve"> </w:t>
          </w:r>
          <w:r w:rsidRPr="007852B6">
            <w:rPr>
              <w:rFonts w:eastAsia="Calibri" w:cs="Calibri"/>
              <w:spacing w:val="2"/>
            </w:rPr>
            <w:t>l</w:t>
          </w:r>
          <w:r w:rsidRPr="007852B6">
            <w:rPr>
              <w:rFonts w:eastAsia="Calibri" w:cs="Calibri"/>
              <w:spacing w:val="-7"/>
            </w:rPr>
            <w:t>e</w:t>
          </w:r>
          <w:r w:rsidRPr="007852B6">
            <w:rPr>
              <w:rFonts w:eastAsia="Calibri" w:cs="Calibri"/>
              <w:spacing w:val="-4"/>
            </w:rPr>
            <w:t>s</w:t>
          </w:r>
          <w:r w:rsidRPr="007852B6">
            <w:rPr>
              <w:rFonts w:eastAsia="Calibri" w:cs="Calibri"/>
            </w:rPr>
            <w:t>s</w:t>
          </w:r>
          <w:r w:rsidRPr="007852B6">
            <w:rPr>
              <w:rFonts w:eastAsia="Calibri" w:cs="Calibri"/>
              <w:spacing w:val="14"/>
            </w:rPr>
            <w:t xml:space="preserve"> </w:t>
          </w:r>
          <w:r w:rsidRPr="007852B6">
            <w:rPr>
              <w:rFonts w:eastAsia="Calibri" w:cs="Calibri"/>
              <w:spacing w:val="-1"/>
            </w:rPr>
            <w:t>t</w:t>
          </w:r>
          <w:r w:rsidRPr="007852B6">
            <w:rPr>
              <w:rFonts w:eastAsia="Calibri" w:cs="Calibri"/>
              <w:spacing w:val="-2"/>
            </w:rPr>
            <w:t>h</w:t>
          </w:r>
          <w:r w:rsidRPr="007852B6">
            <w:rPr>
              <w:rFonts w:eastAsia="Calibri" w:cs="Calibri"/>
              <w:spacing w:val="6"/>
            </w:rPr>
            <w:t>a</w:t>
          </w:r>
          <w:r w:rsidRPr="007852B6">
            <w:rPr>
              <w:rFonts w:eastAsia="Calibri" w:cs="Calibri"/>
            </w:rPr>
            <w:t>n</w:t>
          </w:r>
          <w:r w:rsidRPr="007852B6">
            <w:rPr>
              <w:rFonts w:eastAsia="Calibri" w:cs="Calibri"/>
              <w:spacing w:val="13"/>
            </w:rPr>
            <w:t xml:space="preserve"> </w:t>
          </w:r>
          <w:r w:rsidRPr="007852B6">
            <w:rPr>
              <w:rFonts w:eastAsia="Calibri" w:cs="Calibri"/>
              <w:spacing w:val="-7"/>
            </w:rPr>
            <w:t>1</w:t>
          </w:r>
          <w:r w:rsidRPr="007852B6">
            <w:rPr>
              <w:rFonts w:eastAsia="Calibri" w:cs="Calibri"/>
            </w:rPr>
            <w:t>0</w:t>
          </w:r>
          <w:r w:rsidRPr="007852B6">
            <w:rPr>
              <w:rFonts w:eastAsia="Calibri" w:cs="Calibri"/>
              <w:spacing w:val="1"/>
            </w:rPr>
            <w:t xml:space="preserve"> </w:t>
          </w:r>
          <w:r w:rsidRPr="007852B6">
            <w:rPr>
              <w:rFonts w:eastAsia="Calibri" w:cs="Calibri"/>
              <w:spacing w:val="3"/>
              <w:w w:val="102"/>
            </w:rPr>
            <w:t>w</w:t>
          </w:r>
          <w:r w:rsidRPr="007852B6">
            <w:rPr>
              <w:rFonts w:eastAsia="Calibri" w:cs="Calibri"/>
              <w:spacing w:val="-2"/>
              <w:w w:val="105"/>
            </w:rPr>
            <w:t>o</w:t>
          </w:r>
          <w:r w:rsidRPr="007852B6">
            <w:rPr>
              <w:rFonts w:eastAsia="Calibri" w:cs="Calibri"/>
              <w:spacing w:val="-3"/>
              <w:w w:val="101"/>
            </w:rPr>
            <w:t>r</w:t>
          </w:r>
          <w:r w:rsidRPr="007852B6">
            <w:rPr>
              <w:rFonts w:eastAsia="Calibri" w:cs="Calibri"/>
              <w:spacing w:val="-6"/>
              <w:w w:val="111"/>
            </w:rPr>
            <w:t>k</w:t>
          </w:r>
          <w:r w:rsidRPr="007852B6">
            <w:rPr>
              <w:rFonts w:eastAsia="Calibri" w:cs="Calibri"/>
              <w:spacing w:val="5"/>
              <w:w w:val="109"/>
            </w:rPr>
            <w:t>i</w:t>
          </w:r>
          <w:r w:rsidRPr="007852B6">
            <w:rPr>
              <w:rFonts w:eastAsia="Calibri" w:cs="Calibri"/>
              <w:spacing w:val="-3"/>
              <w:w w:val="106"/>
            </w:rPr>
            <w:t>n</w:t>
          </w:r>
          <w:r w:rsidRPr="007852B6">
            <w:rPr>
              <w:rFonts w:eastAsia="Calibri" w:cs="Calibri"/>
              <w:w w:val="109"/>
            </w:rPr>
            <w:t>g</w:t>
          </w:r>
          <w:r w:rsidRPr="007852B6">
            <w:rPr>
              <w:rFonts w:eastAsia="Calibri" w:cs="Calibri"/>
              <w:spacing w:val="-1"/>
            </w:rPr>
            <w:t xml:space="preserve"> </w:t>
          </w:r>
          <w:r w:rsidRPr="007852B6">
            <w:rPr>
              <w:rFonts w:eastAsia="Calibri" w:cs="Calibri"/>
              <w:spacing w:val="-5"/>
            </w:rPr>
            <w:t>d</w:t>
          </w:r>
          <w:r w:rsidRPr="007852B6">
            <w:rPr>
              <w:rFonts w:eastAsia="Calibri" w:cs="Calibri"/>
              <w:spacing w:val="6"/>
            </w:rPr>
            <w:t>a</w:t>
          </w:r>
          <w:r w:rsidRPr="007852B6">
            <w:rPr>
              <w:rFonts w:eastAsia="Calibri" w:cs="Calibri"/>
            </w:rPr>
            <w:t>ys</w:t>
          </w:r>
          <w:r w:rsidRPr="007852B6">
            <w:rPr>
              <w:rFonts w:eastAsia="Calibri" w:cs="Calibri"/>
              <w:spacing w:val="18"/>
            </w:rPr>
            <w:t xml:space="preserve"> </w:t>
          </w:r>
          <w:r w:rsidRPr="007852B6">
            <w:rPr>
              <w:rFonts w:eastAsia="Calibri" w:cs="Calibri"/>
              <w:spacing w:val="-6"/>
            </w:rPr>
            <w:t>f</w:t>
          </w:r>
          <w:r w:rsidRPr="007852B6">
            <w:rPr>
              <w:rFonts w:eastAsia="Calibri" w:cs="Calibri"/>
              <w:spacing w:val="-2"/>
            </w:rPr>
            <w:t>o</w:t>
          </w:r>
          <w:r w:rsidRPr="007852B6">
            <w:rPr>
              <w:rFonts w:eastAsia="Calibri" w:cs="Calibri"/>
              <w:spacing w:val="2"/>
            </w:rPr>
            <w:t>ll</w:t>
          </w:r>
          <w:r w:rsidRPr="007852B6">
            <w:rPr>
              <w:rFonts w:eastAsia="Calibri" w:cs="Calibri"/>
              <w:spacing w:val="-2"/>
            </w:rPr>
            <w:t>o</w:t>
          </w:r>
          <w:r w:rsidRPr="007852B6">
            <w:rPr>
              <w:rFonts w:eastAsia="Calibri" w:cs="Calibri"/>
              <w:spacing w:val="-11"/>
            </w:rPr>
            <w:t>w</w:t>
          </w:r>
          <w:r w:rsidRPr="007852B6">
            <w:rPr>
              <w:rFonts w:eastAsia="Calibri" w:cs="Calibri"/>
              <w:spacing w:val="-10"/>
            </w:rPr>
            <w:t>i</w:t>
          </w:r>
          <w:r w:rsidRPr="007852B6">
            <w:rPr>
              <w:rFonts w:eastAsia="Calibri" w:cs="Calibri"/>
              <w:spacing w:val="-18"/>
            </w:rPr>
            <w:t>n</w:t>
          </w:r>
          <w:r w:rsidRPr="007852B6">
            <w:rPr>
              <w:rFonts w:eastAsia="Calibri" w:cs="Calibri"/>
            </w:rPr>
            <w:t>g</w:t>
          </w:r>
          <w:r w:rsidRPr="007852B6">
            <w:rPr>
              <w:rFonts w:eastAsia="Calibri" w:cs="Calibri"/>
              <w:spacing w:val="3"/>
            </w:rPr>
            <w:t xml:space="preserve"> </w:t>
          </w:r>
          <w:r w:rsidRPr="007852B6">
            <w:rPr>
              <w:rFonts w:eastAsia="Calibri" w:cs="Calibri"/>
              <w:spacing w:val="-1"/>
            </w:rPr>
            <w:t>t</w:t>
          </w:r>
          <w:r w:rsidRPr="007852B6">
            <w:rPr>
              <w:rFonts w:eastAsia="Calibri" w:cs="Calibri"/>
              <w:spacing w:val="-2"/>
            </w:rPr>
            <w:t>h</w:t>
          </w:r>
          <w:r w:rsidRPr="007852B6">
            <w:rPr>
              <w:rFonts w:eastAsia="Calibri" w:cs="Calibri"/>
            </w:rPr>
            <w:t xml:space="preserve">e </w:t>
          </w:r>
          <w:r w:rsidRPr="007852B6">
            <w:rPr>
              <w:rFonts w:eastAsia="Calibri" w:cs="Calibri"/>
              <w:spacing w:val="2"/>
              <w:w w:val="106"/>
            </w:rPr>
            <w:t>c</w:t>
          </w:r>
          <w:r w:rsidRPr="007852B6">
            <w:rPr>
              <w:rFonts w:eastAsia="Calibri" w:cs="Calibri"/>
              <w:spacing w:val="-2"/>
              <w:w w:val="106"/>
            </w:rPr>
            <w:t>o</w:t>
          </w:r>
          <w:r w:rsidRPr="007852B6">
            <w:rPr>
              <w:rFonts w:eastAsia="Calibri" w:cs="Calibri"/>
              <w:spacing w:val="-7"/>
              <w:w w:val="106"/>
            </w:rPr>
            <w:t>m</w:t>
          </w:r>
          <w:r w:rsidRPr="007852B6">
            <w:rPr>
              <w:rFonts w:eastAsia="Calibri" w:cs="Calibri"/>
              <w:spacing w:val="-5"/>
              <w:w w:val="106"/>
            </w:rPr>
            <w:t>p</w:t>
          </w:r>
          <w:r w:rsidRPr="007852B6">
            <w:rPr>
              <w:rFonts w:eastAsia="Calibri" w:cs="Calibri"/>
              <w:spacing w:val="2"/>
              <w:w w:val="106"/>
            </w:rPr>
            <w:t>l</w:t>
          </w:r>
          <w:r w:rsidRPr="007852B6">
            <w:rPr>
              <w:rFonts w:eastAsia="Calibri" w:cs="Calibri"/>
              <w:spacing w:val="-7"/>
              <w:w w:val="106"/>
            </w:rPr>
            <w:t>e</w:t>
          </w:r>
          <w:r w:rsidRPr="007852B6">
            <w:rPr>
              <w:rFonts w:eastAsia="Calibri" w:cs="Calibri"/>
              <w:spacing w:val="-1"/>
              <w:w w:val="106"/>
            </w:rPr>
            <w:t>t</w:t>
          </w:r>
          <w:r w:rsidRPr="007852B6">
            <w:rPr>
              <w:rFonts w:eastAsia="Calibri" w:cs="Calibri"/>
              <w:spacing w:val="4"/>
              <w:w w:val="106"/>
            </w:rPr>
            <w:t>i</w:t>
          </w:r>
          <w:r w:rsidRPr="007852B6">
            <w:rPr>
              <w:rFonts w:eastAsia="Calibri" w:cs="Calibri"/>
              <w:spacing w:val="-2"/>
              <w:w w:val="106"/>
            </w:rPr>
            <w:t>o</w:t>
          </w:r>
          <w:r w:rsidRPr="007852B6">
            <w:rPr>
              <w:rFonts w:eastAsia="Calibri" w:cs="Calibri"/>
              <w:w w:val="106"/>
            </w:rPr>
            <w:t xml:space="preserve">n </w:t>
          </w:r>
          <w:r w:rsidRPr="007852B6">
            <w:rPr>
              <w:rFonts w:eastAsia="Calibri" w:cs="Calibri"/>
              <w:spacing w:val="-2"/>
            </w:rPr>
            <w:t>o</w:t>
          </w:r>
          <w:r w:rsidRPr="007852B6">
            <w:rPr>
              <w:rFonts w:eastAsia="Calibri" w:cs="Calibri"/>
            </w:rPr>
            <w:t xml:space="preserve">f </w:t>
          </w:r>
          <w:r w:rsidRPr="007852B6">
            <w:rPr>
              <w:rFonts w:eastAsia="Calibri" w:cs="Calibri"/>
              <w:spacing w:val="-7"/>
            </w:rPr>
            <w:t>e</w:t>
          </w:r>
          <w:r w:rsidRPr="007852B6">
            <w:rPr>
              <w:rFonts w:eastAsia="Calibri" w:cs="Calibri"/>
              <w:spacing w:val="6"/>
            </w:rPr>
            <w:t>a</w:t>
          </w:r>
          <w:r w:rsidRPr="007852B6">
            <w:rPr>
              <w:rFonts w:eastAsia="Calibri" w:cs="Calibri"/>
              <w:spacing w:val="2"/>
            </w:rPr>
            <w:t>c</w:t>
          </w:r>
          <w:r w:rsidRPr="007852B6">
            <w:rPr>
              <w:rFonts w:eastAsia="Calibri" w:cs="Calibri"/>
            </w:rPr>
            <w:t>h</w:t>
          </w:r>
          <w:r w:rsidRPr="007852B6">
            <w:rPr>
              <w:rFonts w:eastAsia="Calibri" w:cs="Calibri"/>
              <w:spacing w:val="37"/>
            </w:rPr>
            <w:t xml:space="preserve"> </w:t>
          </w:r>
          <w:r w:rsidRPr="007852B6">
            <w:rPr>
              <w:rFonts w:eastAsia="Calibri" w:cs="Calibri"/>
              <w:spacing w:val="-4"/>
            </w:rPr>
            <w:t>s</w:t>
          </w:r>
          <w:r w:rsidRPr="007852B6">
            <w:rPr>
              <w:rFonts w:eastAsia="Calibri" w:cs="Calibri"/>
              <w:spacing w:val="-1"/>
            </w:rPr>
            <w:t>t</w:t>
          </w:r>
          <w:r w:rsidRPr="007852B6">
            <w:rPr>
              <w:rFonts w:eastAsia="Calibri" w:cs="Calibri"/>
              <w:spacing w:val="6"/>
            </w:rPr>
            <w:t>a</w:t>
          </w:r>
          <w:r w:rsidRPr="007852B6">
            <w:rPr>
              <w:rFonts w:eastAsia="Calibri" w:cs="Calibri"/>
              <w:spacing w:val="-8"/>
            </w:rPr>
            <w:t>g</w:t>
          </w:r>
          <w:r w:rsidRPr="007852B6">
            <w:rPr>
              <w:rFonts w:eastAsia="Calibri" w:cs="Calibri"/>
            </w:rPr>
            <w:t xml:space="preserve">e </w:t>
          </w:r>
          <w:r w:rsidRPr="007852B6">
            <w:rPr>
              <w:rFonts w:eastAsia="Calibri" w:cs="Calibri"/>
              <w:spacing w:val="-2"/>
            </w:rPr>
            <w:t>o</w:t>
          </w:r>
          <w:r w:rsidRPr="007852B6">
            <w:rPr>
              <w:rFonts w:eastAsia="Calibri" w:cs="Calibri"/>
            </w:rPr>
            <w:t xml:space="preserve">f </w:t>
          </w:r>
          <w:r w:rsidRPr="007852B6">
            <w:rPr>
              <w:rFonts w:eastAsia="Calibri" w:cs="Calibri"/>
              <w:spacing w:val="-1"/>
              <w:w w:val="103"/>
            </w:rPr>
            <w:t>t</w:t>
          </w:r>
          <w:r w:rsidRPr="007852B6">
            <w:rPr>
              <w:rFonts w:eastAsia="Calibri" w:cs="Calibri"/>
              <w:spacing w:val="-2"/>
              <w:w w:val="105"/>
            </w:rPr>
            <w:t>h</w:t>
          </w:r>
          <w:r w:rsidRPr="007852B6">
            <w:rPr>
              <w:rFonts w:eastAsia="Calibri" w:cs="Calibri"/>
              <w:w w:val="102"/>
            </w:rPr>
            <w:t>e</w:t>
          </w:r>
          <w:r w:rsidRPr="007852B6">
            <w:rPr>
              <w:rFonts w:eastAsia="Calibri" w:cs="Calibri"/>
            </w:rPr>
            <w:t xml:space="preserve"> </w:t>
          </w:r>
          <w:r w:rsidR="006679A1">
            <w:rPr>
              <w:rFonts w:eastAsia="Calibri" w:cs="Calibri"/>
            </w:rPr>
            <w:t xml:space="preserve">residential earthworks / </w:t>
          </w:r>
          <w:r w:rsidRPr="007852B6">
            <w:rPr>
              <w:rFonts w:eastAsia="Calibri" w:cs="Calibri"/>
              <w:spacing w:val="-4"/>
              <w:w w:val="107"/>
            </w:rPr>
            <w:t>s</w:t>
          </w:r>
          <w:r w:rsidRPr="007852B6">
            <w:rPr>
              <w:rFonts w:eastAsia="Calibri" w:cs="Calibri"/>
              <w:spacing w:val="-2"/>
              <w:w w:val="107"/>
            </w:rPr>
            <w:t>u</w:t>
          </w:r>
          <w:r w:rsidRPr="007852B6">
            <w:rPr>
              <w:rFonts w:eastAsia="Calibri" w:cs="Calibri"/>
              <w:spacing w:val="-5"/>
              <w:w w:val="107"/>
            </w:rPr>
            <w:t>bd</w:t>
          </w:r>
          <w:r w:rsidRPr="007852B6">
            <w:rPr>
              <w:rFonts w:eastAsia="Calibri" w:cs="Calibri"/>
              <w:spacing w:val="5"/>
              <w:w w:val="107"/>
            </w:rPr>
            <w:t>i</w:t>
          </w:r>
          <w:r w:rsidRPr="007852B6">
            <w:rPr>
              <w:rFonts w:eastAsia="Calibri" w:cs="Calibri"/>
              <w:w w:val="107"/>
            </w:rPr>
            <w:t>v</w:t>
          </w:r>
          <w:r w:rsidRPr="007852B6">
            <w:rPr>
              <w:rFonts w:eastAsia="Calibri" w:cs="Calibri"/>
              <w:spacing w:val="4"/>
              <w:w w:val="107"/>
            </w:rPr>
            <w:t>i</w:t>
          </w:r>
          <w:r w:rsidRPr="007852B6">
            <w:rPr>
              <w:rFonts w:eastAsia="Calibri" w:cs="Calibri"/>
              <w:spacing w:val="-4"/>
              <w:w w:val="107"/>
            </w:rPr>
            <w:t>s</w:t>
          </w:r>
          <w:r w:rsidRPr="007852B6">
            <w:rPr>
              <w:rFonts w:eastAsia="Calibri" w:cs="Calibri"/>
              <w:spacing w:val="5"/>
              <w:w w:val="107"/>
            </w:rPr>
            <w:t>i</w:t>
          </w:r>
          <w:r w:rsidRPr="007852B6">
            <w:rPr>
              <w:rFonts w:eastAsia="Calibri" w:cs="Calibri"/>
              <w:spacing w:val="-2"/>
              <w:w w:val="107"/>
            </w:rPr>
            <w:t>o</w:t>
          </w:r>
          <w:r w:rsidRPr="007852B6">
            <w:rPr>
              <w:rFonts w:eastAsia="Calibri" w:cs="Calibri"/>
              <w:w w:val="107"/>
            </w:rPr>
            <w:t xml:space="preserve">n </w:t>
          </w:r>
          <w:r w:rsidR="004571CF" w:rsidRPr="007852B6">
            <w:rPr>
              <w:rFonts w:eastAsia="Calibri" w:cs="Calibri"/>
              <w:spacing w:val="7"/>
              <w:w w:val="107"/>
            </w:rPr>
            <w:t xml:space="preserve">or </w:t>
          </w:r>
          <w:r w:rsidR="004571CF" w:rsidRPr="007852B6">
            <w:rPr>
              <w:rFonts w:eastAsia="Calibri" w:cs="Calibri"/>
              <w:spacing w:val="6"/>
              <w:w w:val="105"/>
            </w:rPr>
            <w:t>a</w:t>
          </w:r>
          <w:r w:rsidR="004571CF" w:rsidRPr="007852B6">
            <w:rPr>
              <w:rFonts w:eastAsia="Calibri" w:cs="Calibri"/>
              <w:spacing w:val="-4"/>
              <w:w w:val="105"/>
            </w:rPr>
            <w:t>b</w:t>
          </w:r>
          <w:r w:rsidR="004571CF" w:rsidRPr="007852B6">
            <w:rPr>
              <w:rFonts w:eastAsia="Calibri" w:cs="Calibri"/>
              <w:spacing w:val="6"/>
              <w:w w:val="105"/>
            </w:rPr>
            <w:t>a</w:t>
          </w:r>
          <w:r w:rsidR="004571CF" w:rsidRPr="007852B6">
            <w:rPr>
              <w:rFonts w:eastAsia="Calibri" w:cs="Calibri"/>
              <w:spacing w:val="-3"/>
              <w:w w:val="105"/>
            </w:rPr>
            <w:t>n</w:t>
          </w:r>
          <w:r w:rsidR="004571CF" w:rsidRPr="007852B6">
            <w:rPr>
              <w:rFonts w:eastAsia="Calibri" w:cs="Calibri"/>
              <w:spacing w:val="-5"/>
              <w:w w:val="105"/>
            </w:rPr>
            <w:t>d</w:t>
          </w:r>
          <w:r w:rsidR="004571CF" w:rsidRPr="007852B6">
            <w:rPr>
              <w:rFonts w:eastAsia="Calibri" w:cs="Calibri"/>
              <w:spacing w:val="-2"/>
              <w:w w:val="105"/>
            </w:rPr>
            <w:t>o</w:t>
          </w:r>
          <w:r w:rsidR="004571CF" w:rsidRPr="007852B6">
            <w:rPr>
              <w:rFonts w:eastAsia="Calibri" w:cs="Calibri"/>
              <w:spacing w:val="-3"/>
              <w:w w:val="105"/>
            </w:rPr>
            <w:t>n</w:t>
          </w:r>
          <w:r w:rsidR="004571CF" w:rsidRPr="007852B6">
            <w:rPr>
              <w:rFonts w:eastAsia="Calibri" w:cs="Calibri"/>
              <w:spacing w:val="-7"/>
              <w:w w:val="105"/>
            </w:rPr>
            <w:t>me</w:t>
          </w:r>
          <w:r w:rsidR="004571CF" w:rsidRPr="007852B6">
            <w:rPr>
              <w:rFonts w:eastAsia="Calibri" w:cs="Calibri"/>
              <w:spacing w:val="-3"/>
              <w:w w:val="105"/>
            </w:rPr>
            <w:t>n</w:t>
          </w:r>
          <w:r w:rsidR="004571CF" w:rsidRPr="007852B6">
            <w:rPr>
              <w:rFonts w:eastAsia="Calibri" w:cs="Calibri"/>
              <w:w w:val="105"/>
            </w:rPr>
            <w:t xml:space="preserve">t </w:t>
          </w:r>
          <w:r w:rsidR="004571CF" w:rsidRPr="007852B6">
            <w:rPr>
              <w:rFonts w:eastAsia="Calibri" w:cs="Calibri"/>
              <w:spacing w:val="-2"/>
            </w:rPr>
            <w:t>o</w:t>
          </w:r>
          <w:r w:rsidR="004571CF" w:rsidRPr="007852B6">
            <w:rPr>
              <w:rFonts w:eastAsia="Calibri" w:cs="Calibri"/>
            </w:rPr>
            <w:t xml:space="preserve">f </w:t>
          </w:r>
          <w:r w:rsidR="004571CF" w:rsidRPr="007852B6">
            <w:rPr>
              <w:rFonts w:eastAsia="Calibri" w:cs="Calibri"/>
              <w:spacing w:val="-7"/>
            </w:rPr>
            <w:t>e</w:t>
          </w:r>
          <w:r w:rsidR="004571CF" w:rsidRPr="007852B6">
            <w:rPr>
              <w:rFonts w:eastAsia="Calibri" w:cs="Calibri"/>
              <w:spacing w:val="6"/>
            </w:rPr>
            <w:t>a</w:t>
          </w:r>
          <w:r w:rsidR="004571CF" w:rsidRPr="007852B6">
            <w:rPr>
              <w:rFonts w:eastAsia="Calibri" w:cs="Calibri"/>
              <w:spacing w:val="-3"/>
            </w:rPr>
            <w:t>r</w:t>
          </w:r>
          <w:r w:rsidR="004571CF" w:rsidRPr="007852B6">
            <w:rPr>
              <w:rFonts w:eastAsia="Calibri" w:cs="Calibri"/>
              <w:spacing w:val="-1"/>
            </w:rPr>
            <w:t>t</w:t>
          </w:r>
          <w:r w:rsidR="004571CF" w:rsidRPr="007852B6">
            <w:rPr>
              <w:rFonts w:eastAsia="Calibri" w:cs="Calibri"/>
              <w:spacing w:val="-2"/>
            </w:rPr>
            <w:t>h</w:t>
          </w:r>
          <w:r w:rsidR="004571CF" w:rsidRPr="007852B6">
            <w:rPr>
              <w:rFonts w:eastAsia="Calibri" w:cs="Calibri"/>
              <w:spacing w:val="3"/>
            </w:rPr>
            <w:t>w</w:t>
          </w:r>
          <w:r w:rsidR="004571CF" w:rsidRPr="007852B6">
            <w:rPr>
              <w:rFonts w:eastAsia="Calibri" w:cs="Calibri"/>
              <w:spacing w:val="-2"/>
            </w:rPr>
            <w:t>o</w:t>
          </w:r>
          <w:r w:rsidR="004571CF" w:rsidRPr="007852B6">
            <w:rPr>
              <w:rFonts w:eastAsia="Calibri" w:cs="Calibri"/>
              <w:spacing w:val="-3"/>
            </w:rPr>
            <w:t>r</w:t>
          </w:r>
          <w:r w:rsidR="004571CF" w:rsidRPr="007852B6">
            <w:rPr>
              <w:rFonts w:eastAsia="Calibri" w:cs="Calibri"/>
              <w:spacing w:val="-6"/>
            </w:rPr>
            <w:t>k</w:t>
          </w:r>
          <w:r w:rsidR="004571CF" w:rsidRPr="007852B6">
            <w:rPr>
              <w:rFonts w:eastAsia="Calibri" w:cs="Calibri"/>
            </w:rPr>
            <w:t xml:space="preserve">s </w:t>
          </w:r>
          <w:r w:rsidR="004571CF" w:rsidRPr="007852B6">
            <w:rPr>
              <w:rFonts w:eastAsia="Calibri" w:cs="Calibri"/>
              <w:spacing w:val="6"/>
            </w:rPr>
            <w:t>a</w:t>
          </w:r>
          <w:r w:rsidR="004571CF" w:rsidRPr="007852B6">
            <w:rPr>
              <w:rFonts w:eastAsia="Calibri" w:cs="Calibri"/>
              <w:spacing w:val="-3"/>
            </w:rPr>
            <w:t>n</w:t>
          </w:r>
          <w:r w:rsidR="004571CF" w:rsidRPr="007852B6">
            <w:rPr>
              <w:rFonts w:eastAsia="Calibri" w:cs="Calibri"/>
            </w:rPr>
            <w:t xml:space="preserve">d </w:t>
          </w:r>
          <w:r w:rsidR="004571CF" w:rsidRPr="007852B6">
            <w:rPr>
              <w:rFonts w:eastAsia="Calibri" w:cs="Calibri"/>
              <w:spacing w:val="-7"/>
              <w:w w:val="106"/>
            </w:rPr>
            <w:t>m</w:t>
          </w:r>
          <w:r w:rsidR="004571CF" w:rsidRPr="007852B6">
            <w:rPr>
              <w:rFonts w:eastAsia="Calibri" w:cs="Calibri"/>
              <w:spacing w:val="-2"/>
              <w:w w:val="106"/>
            </w:rPr>
            <w:t>u</w:t>
          </w:r>
          <w:r w:rsidR="004571CF" w:rsidRPr="007852B6">
            <w:rPr>
              <w:rFonts w:eastAsia="Calibri" w:cs="Calibri"/>
              <w:spacing w:val="-4"/>
              <w:w w:val="106"/>
            </w:rPr>
            <w:t>s</w:t>
          </w:r>
          <w:r w:rsidR="004571CF" w:rsidRPr="007852B6">
            <w:rPr>
              <w:rFonts w:eastAsia="Calibri" w:cs="Calibri"/>
              <w:w w:val="106"/>
            </w:rPr>
            <w:t>t</w:t>
          </w:r>
          <w:r w:rsidR="004571CF" w:rsidRPr="007852B6">
            <w:rPr>
              <w:rFonts w:eastAsia="Calibri" w:cs="Calibri"/>
            </w:rPr>
            <w:t xml:space="preserve"> </w:t>
          </w:r>
          <w:r w:rsidR="004571CF" w:rsidRPr="007852B6">
            <w:rPr>
              <w:rFonts w:eastAsia="Calibri" w:cs="Calibri"/>
              <w:spacing w:val="-5"/>
              <w:w w:val="108"/>
            </w:rPr>
            <w:t>p</w:t>
          </w:r>
          <w:r w:rsidR="004571CF" w:rsidRPr="007852B6">
            <w:rPr>
              <w:rFonts w:eastAsia="Calibri" w:cs="Calibri"/>
              <w:spacing w:val="-3"/>
              <w:w w:val="101"/>
            </w:rPr>
            <w:t>r</w:t>
          </w:r>
          <w:r w:rsidR="004571CF" w:rsidRPr="007852B6">
            <w:rPr>
              <w:rFonts w:eastAsia="Calibri" w:cs="Calibri"/>
              <w:spacing w:val="-2"/>
              <w:w w:val="105"/>
            </w:rPr>
            <w:t>o</w:t>
          </w:r>
          <w:r w:rsidR="004571CF" w:rsidRPr="007852B6">
            <w:rPr>
              <w:rFonts w:eastAsia="Calibri" w:cs="Calibri"/>
              <w:w w:val="107"/>
            </w:rPr>
            <w:t>v</w:t>
          </w:r>
          <w:r w:rsidR="004571CF" w:rsidRPr="007852B6">
            <w:rPr>
              <w:rFonts w:eastAsia="Calibri" w:cs="Calibri"/>
              <w:spacing w:val="4"/>
              <w:w w:val="107"/>
            </w:rPr>
            <w:t>i</w:t>
          </w:r>
          <w:r w:rsidR="004571CF" w:rsidRPr="007852B6">
            <w:rPr>
              <w:rFonts w:eastAsia="Calibri" w:cs="Calibri"/>
              <w:spacing w:val="-5"/>
              <w:w w:val="108"/>
            </w:rPr>
            <w:t>d</w:t>
          </w:r>
          <w:r w:rsidR="004571CF" w:rsidRPr="007852B6">
            <w:rPr>
              <w:rFonts w:eastAsia="Calibri" w:cs="Calibri"/>
              <w:w w:val="102"/>
            </w:rPr>
            <w:t>e</w:t>
          </w:r>
          <w:r w:rsidR="004571CF" w:rsidRPr="007852B6">
            <w:rPr>
              <w:rFonts w:eastAsia="Calibri" w:cs="Calibri"/>
            </w:rPr>
            <w:t xml:space="preserve"> </w:t>
          </w:r>
          <w:r w:rsidRPr="007852B6">
            <w:rPr>
              <w:rFonts w:eastAsia="Calibri" w:cs="Calibri"/>
              <w:spacing w:val="-5"/>
              <w:w w:val="106"/>
            </w:rPr>
            <w:t>p</w:t>
          </w:r>
          <w:r w:rsidRPr="007852B6">
            <w:rPr>
              <w:rFonts w:eastAsia="Calibri" w:cs="Calibri"/>
              <w:spacing w:val="-2"/>
              <w:w w:val="106"/>
            </w:rPr>
            <w:t>ho</w:t>
          </w:r>
          <w:r w:rsidRPr="007852B6">
            <w:rPr>
              <w:rFonts w:eastAsia="Calibri" w:cs="Calibri"/>
              <w:spacing w:val="-1"/>
              <w:w w:val="106"/>
            </w:rPr>
            <w:t>t</w:t>
          </w:r>
          <w:r w:rsidRPr="007852B6">
            <w:rPr>
              <w:rFonts w:eastAsia="Calibri" w:cs="Calibri"/>
              <w:spacing w:val="-2"/>
              <w:w w:val="106"/>
            </w:rPr>
            <w:t>o</w:t>
          </w:r>
          <w:r w:rsidRPr="007852B6">
            <w:rPr>
              <w:rFonts w:eastAsia="Calibri" w:cs="Calibri"/>
              <w:spacing w:val="6"/>
              <w:w w:val="106"/>
            </w:rPr>
            <w:t>g</w:t>
          </w:r>
          <w:r w:rsidRPr="007852B6">
            <w:rPr>
              <w:rFonts w:eastAsia="Calibri" w:cs="Calibri"/>
              <w:spacing w:val="-3"/>
              <w:w w:val="106"/>
            </w:rPr>
            <w:t>r</w:t>
          </w:r>
          <w:r w:rsidRPr="007852B6">
            <w:rPr>
              <w:rFonts w:eastAsia="Calibri" w:cs="Calibri"/>
              <w:spacing w:val="6"/>
              <w:w w:val="106"/>
            </w:rPr>
            <w:t>a</w:t>
          </w:r>
          <w:r w:rsidRPr="007852B6">
            <w:rPr>
              <w:rFonts w:eastAsia="Calibri" w:cs="Calibri"/>
              <w:spacing w:val="-5"/>
              <w:w w:val="106"/>
            </w:rPr>
            <w:t>p</w:t>
          </w:r>
          <w:r w:rsidRPr="007852B6">
            <w:rPr>
              <w:rFonts w:eastAsia="Calibri" w:cs="Calibri"/>
              <w:spacing w:val="-2"/>
              <w:w w:val="106"/>
            </w:rPr>
            <w:t>h</w:t>
          </w:r>
          <w:r w:rsidRPr="007852B6">
            <w:rPr>
              <w:rFonts w:eastAsia="Calibri" w:cs="Calibri"/>
              <w:w w:val="106"/>
            </w:rPr>
            <w:t xml:space="preserve">s </w:t>
          </w:r>
          <w:r w:rsidRPr="007852B6">
            <w:rPr>
              <w:rFonts w:eastAsia="Calibri" w:cs="Calibri"/>
              <w:spacing w:val="-2"/>
            </w:rPr>
            <w:t>o</w:t>
          </w:r>
          <w:r w:rsidRPr="007852B6">
            <w:rPr>
              <w:rFonts w:eastAsia="Calibri" w:cs="Calibri"/>
            </w:rPr>
            <w:t xml:space="preserve">f </w:t>
          </w:r>
          <w:r w:rsidRPr="007852B6">
            <w:rPr>
              <w:rFonts w:eastAsia="Calibri" w:cs="Calibri"/>
              <w:spacing w:val="-1"/>
            </w:rPr>
            <w:t>t</w:t>
          </w:r>
          <w:r w:rsidRPr="007852B6">
            <w:rPr>
              <w:rFonts w:eastAsia="Calibri" w:cs="Calibri"/>
              <w:spacing w:val="-2"/>
            </w:rPr>
            <w:t>h</w:t>
          </w:r>
          <w:r w:rsidRPr="007852B6">
            <w:rPr>
              <w:rFonts w:eastAsia="Calibri" w:cs="Calibri"/>
            </w:rPr>
            <w:t>e</w:t>
          </w:r>
          <w:r w:rsidRPr="007852B6">
            <w:rPr>
              <w:rFonts w:eastAsia="Calibri" w:cs="Calibri"/>
              <w:spacing w:val="28"/>
            </w:rPr>
            <w:t xml:space="preserve"> </w:t>
          </w:r>
          <w:r w:rsidRPr="007852B6">
            <w:rPr>
              <w:rFonts w:eastAsia="Calibri" w:cs="Calibri"/>
              <w:spacing w:val="6"/>
            </w:rPr>
            <w:t>a</w:t>
          </w:r>
          <w:r w:rsidRPr="007852B6">
            <w:rPr>
              <w:rFonts w:eastAsia="Calibri" w:cs="Calibri"/>
              <w:spacing w:val="-3"/>
            </w:rPr>
            <w:t>r</w:t>
          </w:r>
          <w:r w:rsidRPr="007852B6">
            <w:rPr>
              <w:rFonts w:eastAsia="Calibri" w:cs="Calibri"/>
              <w:spacing w:val="-7"/>
            </w:rPr>
            <w:t>e</w:t>
          </w:r>
          <w:r w:rsidRPr="007852B6">
            <w:rPr>
              <w:rFonts w:eastAsia="Calibri" w:cs="Calibri"/>
              <w:spacing w:val="6"/>
            </w:rPr>
            <w:t>a</w:t>
          </w:r>
          <w:r w:rsidRPr="007852B6">
            <w:rPr>
              <w:rFonts w:eastAsia="Calibri" w:cs="Calibri"/>
              <w:spacing w:val="-4"/>
            </w:rPr>
            <w:t>/</w:t>
          </w:r>
          <w:r w:rsidRPr="007852B6">
            <w:rPr>
              <w:rFonts w:eastAsia="Calibri" w:cs="Calibri"/>
            </w:rPr>
            <w:t xml:space="preserve">s </w:t>
          </w:r>
          <w:r w:rsidRPr="007852B6">
            <w:rPr>
              <w:rFonts w:eastAsia="Calibri" w:cs="Calibri"/>
              <w:spacing w:val="3"/>
            </w:rPr>
            <w:t>w</w:t>
          </w:r>
          <w:r w:rsidRPr="007852B6">
            <w:rPr>
              <w:rFonts w:eastAsia="Calibri" w:cs="Calibri"/>
              <w:spacing w:val="-2"/>
            </w:rPr>
            <w:t>h</w:t>
          </w:r>
          <w:r w:rsidRPr="007852B6">
            <w:rPr>
              <w:rFonts w:eastAsia="Calibri" w:cs="Calibri"/>
              <w:spacing w:val="-7"/>
            </w:rPr>
            <w:t>e</w:t>
          </w:r>
          <w:r w:rsidRPr="007852B6">
            <w:rPr>
              <w:rFonts w:eastAsia="Calibri" w:cs="Calibri"/>
              <w:spacing w:val="-3"/>
            </w:rPr>
            <w:t>r</w:t>
          </w:r>
          <w:r w:rsidRPr="007852B6">
            <w:rPr>
              <w:rFonts w:eastAsia="Calibri" w:cs="Calibri"/>
            </w:rPr>
            <w:t xml:space="preserve">e </w:t>
          </w:r>
          <w:r w:rsidRPr="007852B6">
            <w:rPr>
              <w:rFonts w:eastAsia="Calibri" w:cs="Calibri"/>
              <w:spacing w:val="3"/>
            </w:rPr>
            <w:t>w</w:t>
          </w:r>
          <w:r w:rsidRPr="007852B6">
            <w:rPr>
              <w:rFonts w:eastAsia="Calibri" w:cs="Calibri"/>
              <w:spacing w:val="-2"/>
            </w:rPr>
            <w:t>o</w:t>
          </w:r>
          <w:r w:rsidRPr="007852B6">
            <w:rPr>
              <w:rFonts w:eastAsia="Calibri" w:cs="Calibri"/>
              <w:spacing w:val="-3"/>
            </w:rPr>
            <w:t>r</w:t>
          </w:r>
          <w:r w:rsidRPr="007852B6">
            <w:rPr>
              <w:rFonts w:eastAsia="Calibri" w:cs="Calibri"/>
            </w:rPr>
            <w:t xml:space="preserve">k </w:t>
          </w:r>
          <w:r w:rsidRPr="007852B6">
            <w:rPr>
              <w:rFonts w:eastAsia="Calibri" w:cs="Calibri"/>
              <w:spacing w:val="-2"/>
              <w:w w:val="105"/>
            </w:rPr>
            <w:t>h</w:t>
          </w:r>
          <w:r w:rsidRPr="007852B6">
            <w:rPr>
              <w:rFonts w:eastAsia="Calibri" w:cs="Calibri"/>
              <w:spacing w:val="6"/>
              <w:w w:val="107"/>
            </w:rPr>
            <w:t>a</w:t>
          </w:r>
          <w:r w:rsidRPr="007852B6">
            <w:rPr>
              <w:rFonts w:eastAsia="Calibri" w:cs="Calibri"/>
              <w:w w:val="109"/>
            </w:rPr>
            <w:t>s</w:t>
          </w:r>
          <w:r w:rsidRPr="007852B6">
            <w:rPr>
              <w:rFonts w:eastAsia="Calibri" w:cs="Calibri"/>
              <w:spacing w:val="20"/>
            </w:rPr>
            <w:t xml:space="preserve"> </w:t>
          </w:r>
          <w:r w:rsidRPr="007852B6">
            <w:rPr>
              <w:rFonts w:eastAsia="Calibri" w:cs="Calibri"/>
              <w:spacing w:val="-5"/>
              <w:w w:val="107"/>
            </w:rPr>
            <w:t>b</w:t>
          </w:r>
          <w:r w:rsidRPr="007852B6">
            <w:rPr>
              <w:rFonts w:eastAsia="Calibri" w:cs="Calibri"/>
              <w:spacing w:val="-7"/>
              <w:w w:val="102"/>
            </w:rPr>
            <w:t>ee</w:t>
          </w:r>
          <w:r w:rsidRPr="007852B6">
            <w:rPr>
              <w:rFonts w:eastAsia="Calibri" w:cs="Calibri"/>
              <w:w w:val="106"/>
            </w:rPr>
            <w:t xml:space="preserve">n </w:t>
          </w:r>
          <w:r w:rsidRPr="007852B6">
            <w:rPr>
              <w:rFonts w:eastAsia="Calibri" w:cs="Calibri"/>
              <w:spacing w:val="-2"/>
            </w:rPr>
            <w:t>u</w:t>
          </w:r>
          <w:r w:rsidRPr="007852B6">
            <w:rPr>
              <w:rFonts w:eastAsia="Calibri" w:cs="Calibri"/>
              <w:spacing w:val="-3"/>
            </w:rPr>
            <w:t>n</w:t>
          </w:r>
          <w:r w:rsidRPr="007852B6">
            <w:rPr>
              <w:rFonts w:eastAsia="Calibri" w:cs="Calibri"/>
              <w:spacing w:val="-5"/>
            </w:rPr>
            <w:t>d</w:t>
          </w:r>
          <w:r w:rsidRPr="007852B6">
            <w:rPr>
              <w:rFonts w:eastAsia="Calibri" w:cs="Calibri"/>
              <w:spacing w:val="-7"/>
            </w:rPr>
            <w:t>e</w:t>
          </w:r>
          <w:r w:rsidRPr="007852B6">
            <w:rPr>
              <w:rFonts w:eastAsia="Calibri" w:cs="Calibri"/>
              <w:spacing w:val="-3"/>
            </w:rPr>
            <w:t>r</w:t>
          </w:r>
          <w:r w:rsidRPr="007852B6">
            <w:rPr>
              <w:rFonts w:eastAsia="Calibri" w:cs="Calibri"/>
              <w:spacing w:val="-1"/>
            </w:rPr>
            <w:t>t</w:t>
          </w:r>
          <w:r w:rsidRPr="007852B6">
            <w:rPr>
              <w:rFonts w:eastAsia="Calibri" w:cs="Calibri"/>
              <w:spacing w:val="6"/>
            </w:rPr>
            <w:t>a</w:t>
          </w:r>
          <w:r w:rsidRPr="007852B6">
            <w:rPr>
              <w:rFonts w:eastAsia="Calibri" w:cs="Calibri"/>
              <w:spacing w:val="-5"/>
            </w:rPr>
            <w:t>k</w:t>
          </w:r>
          <w:r w:rsidRPr="007852B6">
            <w:rPr>
              <w:rFonts w:eastAsia="Calibri" w:cs="Calibri"/>
              <w:spacing w:val="-7"/>
            </w:rPr>
            <w:t>e</w:t>
          </w:r>
          <w:r w:rsidRPr="007852B6">
            <w:rPr>
              <w:rFonts w:eastAsia="Calibri" w:cs="Calibri"/>
              <w:spacing w:val="-3"/>
            </w:rPr>
            <w:t>n</w:t>
          </w:r>
          <w:r w:rsidRPr="007852B6">
            <w:rPr>
              <w:rFonts w:eastAsia="Calibri" w:cs="Calibri"/>
            </w:rPr>
            <w:t xml:space="preserve">. </w:t>
          </w:r>
          <w:r w:rsidRPr="007852B6">
            <w:rPr>
              <w:rFonts w:eastAsia="Calibri" w:cs="Calibri"/>
              <w:spacing w:val="33"/>
            </w:rPr>
            <w:t xml:space="preserve"> </w:t>
          </w:r>
          <w:r w:rsidRPr="007852B6">
            <w:rPr>
              <w:rFonts w:eastAsia="Calibri" w:cs="Calibri"/>
              <w:spacing w:val="-7"/>
              <w:w w:val="106"/>
            </w:rPr>
            <w:t>P</w:t>
          </w:r>
          <w:r w:rsidRPr="007852B6">
            <w:rPr>
              <w:rFonts w:eastAsia="Calibri" w:cs="Calibri"/>
              <w:spacing w:val="-2"/>
              <w:w w:val="106"/>
            </w:rPr>
            <w:t>ho</w:t>
          </w:r>
          <w:r w:rsidRPr="007852B6">
            <w:rPr>
              <w:rFonts w:eastAsia="Calibri" w:cs="Calibri"/>
              <w:spacing w:val="-1"/>
              <w:w w:val="106"/>
            </w:rPr>
            <w:t>t</w:t>
          </w:r>
          <w:r w:rsidRPr="007852B6">
            <w:rPr>
              <w:rFonts w:eastAsia="Calibri" w:cs="Calibri"/>
              <w:spacing w:val="-2"/>
              <w:w w:val="106"/>
            </w:rPr>
            <w:t>o</w:t>
          </w:r>
          <w:r w:rsidRPr="007852B6">
            <w:rPr>
              <w:rFonts w:eastAsia="Calibri" w:cs="Calibri"/>
              <w:spacing w:val="6"/>
              <w:w w:val="106"/>
            </w:rPr>
            <w:t>g</w:t>
          </w:r>
          <w:r w:rsidRPr="007852B6">
            <w:rPr>
              <w:rFonts w:eastAsia="Calibri" w:cs="Calibri"/>
              <w:spacing w:val="-3"/>
              <w:w w:val="106"/>
            </w:rPr>
            <w:t>r</w:t>
          </w:r>
          <w:r w:rsidRPr="007852B6">
            <w:rPr>
              <w:rFonts w:eastAsia="Calibri" w:cs="Calibri"/>
              <w:spacing w:val="6"/>
              <w:w w:val="106"/>
            </w:rPr>
            <w:t>a</w:t>
          </w:r>
          <w:r w:rsidRPr="007852B6">
            <w:rPr>
              <w:rFonts w:eastAsia="Calibri" w:cs="Calibri"/>
              <w:spacing w:val="-5"/>
              <w:w w:val="106"/>
            </w:rPr>
            <w:t>p</w:t>
          </w:r>
          <w:r w:rsidRPr="007852B6">
            <w:rPr>
              <w:rFonts w:eastAsia="Calibri" w:cs="Calibri"/>
              <w:spacing w:val="-2"/>
              <w:w w:val="106"/>
            </w:rPr>
            <w:t>h</w:t>
          </w:r>
          <w:r w:rsidRPr="007852B6">
            <w:rPr>
              <w:rFonts w:eastAsia="Calibri" w:cs="Calibri"/>
              <w:w w:val="106"/>
            </w:rPr>
            <w:t>s</w:t>
          </w:r>
          <w:r w:rsidRPr="007852B6">
            <w:rPr>
              <w:rFonts w:eastAsia="Calibri" w:cs="Calibri"/>
              <w:spacing w:val="21"/>
              <w:w w:val="106"/>
            </w:rPr>
            <w:t xml:space="preserve"> </w:t>
          </w:r>
          <w:r w:rsidRPr="007852B6">
            <w:rPr>
              <w:rFonts w:eastAsia="Calibri" w:cs="Calibri"/>
              <w:spacing w:val="-7"/>
            </w:rPr>
            <w:t>m</w:t>
          </w:r>
          <w:r w:rsidRPr="007852B6">
            <w:rPr>
              <w:rFonts w:eastAsia="Calibri" w:cs="Calibri"/>
              <w:spacing w:val="-2"/>
            </w:rPr>
            <w:t>u</w:t>
          </w:r>
          <w:r w:rsidRPr="007852B6">
            <w:rPr>
              <w:rFonts w:eastAsia="Calibri" w:cs="Calibri"/>
              <w:spacing w:val="-4"/>
            </w:rPr>
            <w:t>s</w:t>
          </w:r>
          <w:r w:rsidRPr="007852B6">
            <w:rPr>
              <w:rFonts w:eastAsia="Calibri" w:cs="Calibri"/>
            </w:rPr>
            <w:t>t</w:t>
          </w:r>
          <w:r w:rsidRPr="007852B6">
            <w:rPr>
              <w:rFonts w:eastAsia="Calibri" w:cs="Calibri"/>
              <w:spacing w:val="49"/>
            </w:rPr>
            <w:t xml:space="preserve"> </w:t>
          </w:r>
          <w:r w:rsidRPr="007852B6">
            <w:rPr>
              <w:rFonts w:eastAsia="Calibri" w:cs="Calibri"/>
              <w:spacing w:val="-5"/>
            </w:rPr>
            <w:t>b</w:t>
          </w:r>
          <w:r w:rsidRPr="007852B6">
            <w:rPr>
              <w:rFonts w:eastAsia="Calibri" w:cs="Calibri"/>
            </w:rPr>
            <w:t>e</w:t>
          </w:r>
          <w:r w:rsidRPr="007852B6">
            <w:rPr>
              <w:rFonts w:eastAsia="Calibri" w:cs="Calibri"/>
              <w:spacing w:val="42"/>
            </w:rPr>
            <w:t xml:space="preserve"> </w:t>
          </w:r>
          <w:r w:rsidRPr="007852B6">
            <w:rPr>
              <w:rFonts w:eastAsia="Calibri" w:cs="Calibri"/>
              <w:spacing w:val="5"/>
            </w:rPr>
            <w:t>i</w:t>
          </w:r>
          <w:r w:rsidRPr="007852B6">
            <w:rPr>
              <w:rFonts w:eastAsia="Calibri" w:cs="Calibri"/>
            </w:rPr>
            <w:t>n</w:t>
          </w:r>
          <w:r w:rsidRPr="007852B6">
            <w:rPr>
              <w:rFonts w:eastAsia="Calibri" w:cs="Calibri"/>
              <w:spacing w:val="47"/>
            </w:rPr>
            <w:t xml:space="preserve"> </w:t>
          </w:r>
          <w:r w:rsidRPr="007852B6">
            <w:rPr>
              <w:rFonts w:eastAsia="Calibri" w:cs="Calibri"/>
              <w:spacing w:val="2"/>
              <w:w w:val="106"/>
            </w:rPr>
            <w:t>c</w:t>
          </w:r>
          <w:r w:rsidRPr="007852B6">
            <w:rPr>
              <w:rFonts w:eastAsia="Calibri" w:cs="Calibri"/>
              <w:spacing w:val="-2"/>
              <w:w w:val="106"/>
            </w:rPr>
            <w:t>o</w:t>
          </w:r>
          <w:r w:rsidRPr="007852B6">
            <w:rPr>
              <w:rFonts w:eastAsia="Calibri" w:cs="Calibri"/>
              <w:spacing w:val="2"/>
              <w:w w:val="106"/>
            </w:rPr>
            <w:t>l</w:t>
          </w:r>
          <w:r w:rsidRPr="007852B6">
            <w:rPr>
              <w:rFonts w:eastAsia="Calibri" w:cs="Calibri"/>
              <w:spacing w:val="-2"/>
              <w:w w:val="106"/>
            </w:rPr>
            <w:t>ou</w:t>
          </w:r>
          <w:r w:rsidRPr="007852B6">
            <w:rPr>
              <w:rFonts w:eastAsia="Calibri" w:cs="Calibri"/>
              <w:w w:val="106"/>
            </w:rPr>
            <w:t>r</w:t>
          </w:r>
          <w:r w:rsidRPr="007852B6">
            <w:rPr>
              <w:rFonts w:eastAsia="Calibri" w:cs="Calibri"/>
              <w:spacing w:val="20"/>
            </w:rPr>
            <w:t xml:space="preserve"> </w:t>
          </w:r>
          <w:r w:rsidRPr="007852B6">
            <w:rPr>
              <w:rFonts w:eastAsia="Calibri" w:cs="Calibri"/>
              <w:spacing w:val="6"/>
              <w:w w:val="107"/>
            </w:rPr>
            <w:t>a</w:t>
          </w:r>
          <w:r w:rsidRPr="007852B6">
            <w:rPr>
              <w:rFonts w:eastAsia="Calibri" w:cs="Calibri"/>
              <w:spacing w:val="-3"/>
              <w:w w:val="106"/>
            </w:rPr>
            <w:t>n</w:t>
          </w:r>
          <w:r w:rsidRPr="007852B6">
            <w:rPr>
              <w:rFonts w:eastAsia="Calibri" w:cs="Calibri"/>
              <w:w w:val="108"/>
            </w:rPr>
            <w:t>d</w:t>
          </w:r>
          <w:r w:rsidRPr="007852B6">
            <w:rPr>
              <w:rFonts w:eastAsia="Calibri" w:cs="Calibri"/>
              <w:spacing w:val="18"/>
            </w:rPr>
            <w:t xml:space="preserve"> </w:t>
          </w:r>
          <w:r w:rsidRPr="007852B6">
            <w:rPr>
              <w:rFonts w:eastAsia="Calibri" w:cs="Calibri"/>
              <w:spacing w:val="-5"/>
            </w:rPr>
            <w:t>b</w:t>
          </w:r>
          <w:r w:rsidRPr="007852B6">
            <w:rPr>
              <w:rFonts w:eastAsia="Calibri" w:cs="Calibri"/>
            </w:rPr>
            <w:t>e</w:t>
          </w:r>
          <w:r w:rsidRPr="007852B6">
            <w:rPr>
              <w:rFonts w:eastAsia="Calibri" w:cs="Calibri"/>
              <w:spacing w:val="42"/>
            </w:rPr>
            <w:t xml:space="preserve"> </w:t>
          </w:r>
          <w:r w:rsidRPr="007852B6">
            <w:rPr>
              <w:rFonts w:eastAsia="Calibri" w:cs="Calibri"/>
              <w:spacing w:val="-3"/>
            </w:rPr>
            <w:t>n</w:t>
          </w:r>
          <w:r w:rsidRPr="007852B6">
            <w:rPr>
              <w:rFonts w:eastAsia="Calibri" w:cs="Calibri"/>
            </w:rPr>
            <w:t>o</w:t>
          </w:r>
          <w:r w:rsidRPr="007852B6">
            <w:rPr>
              <w:rFonts w:eastAsia="Calibri" w:cs="Calibri"/>
              <w:spacing w:val="16"/>
            </w:rPr>
            <w:t xml:space="preserve"> </w:t>
          </w:r>
          <w:r w:rsidRPr="007852B6">
            <w:rPr>
              <w:rFonts w:eastAsia="Calibri" w:cs="Calibri"/>
              <w:spacing w:val="-4"/>
            </w:rPr>
            <w:t>s</w:t>
          </w:r>
          <w:r w:rsidRPr="007852B6">
            <w:rPr>
              <w:rFonts w:eastAsia="Calibri" w:cs="Calibri"/>
              <w:spacing w:val="-7"/>
            </w:rPr>
            <w:t>m</w:t>
          </w:r>
          <w:r w:rsidRPr="007852B6">
            <w:rPr>
              <w:rFonts w:eastAsia="Calibri" w:cs="Calibri"/>
              <w:spacing w:val="6"/>
            </w:rPr>
            <w:t>a</w:t>
          </w:r>
          <w:r w:rsidRPr="007852B6">
            <w:rPr>
              <w:rFonts w:eastAsia="Calibri" w:cs="Calibri"/>
              <w:spacing w:val="2"/>
            </w:rPr>
            <w:t>ll</w:t>
          </w:r>
          <w:r w:rsidRPr="007852B6">
            <w:rPr>
              <w:rFonts w:eastAsia="Calibri" w:cs="Calibri"/>
              <w:spacing w:val="-7"/>
            </w:rPr>
            <w:t>e</w:t>
          </w:r>
          <w:r w:rsidRPr="007852B6">
            <w:rPr>
              <w:rFonts w:eastAsia="Calibri" w:cs="Calibri"/>
            </w:rPr>
            <w:t>r</w:t>
          </w:r>
          <w:r w:rsidRPr="007852B6">
            <w:rPr>
              <w:rFonts w:eastAsia="Calibri" w:cs="Calibri"/>
              <w:spacing w:val="19"/>
            </w:rPr>
            <w:t xml:space="preserve"> </w:t>
          </w:r>
          <w:r w:rsidRPr="007852B6">
            <w:rPr>
              <w:rFonts w:eastAsia="Calibri" w:cs="Calibri"/>
              <w:spacing w:val="-1"/>
            </w:rPr>
            <w:t>t</w:t>
          </w:r>
          <w:r w:rsidRPr="007852B6">
            <w:rPr>
              <w:rFonts w:eastAsia="Calibri" w:cs="Calibri"/>
              <w:spacing w:val="-2"/>
            </w:rPr>
            <w:t>h</w:t>
          </w:r>
          <w:r w:rsidRPr="007852B6">
            <w:rPr>
              <w:rFonts w:eastAsia="Calibri" w:cs="Calibri"/>
              <w:spacing w:val="6"/>
            </w:rPr>
            <w:t>a</w:t>
          </w:r>
          <w:r w:rsidRPr="007852B6">
            <w:rPr>
              <w:rFonts w:eastAsia="Calibri" w:cs="Calibri"/>
            </w:rPr>
            <w:t>n</w:t>
          </w:r>
          <w:r w:rsidRPr="007852B6">
            <w:rPr>
              <w:rFonts w:eastAsia="Calibri" w:cs="Calibri"/>
              <w:spacing w:val="-2"/>
            </w:rPr>
            <w:t xml:space="preserve"> </w:t>
          </w:r>
          <w:r w:rsidRPr="007852B6">
            <w:rPr>
              <w:rFonts w:eastAsia="Calibri" w:cs="Calibri"/>
              <w:spacing w:val="-7"/>
            </w:rPr>
            <w:t>20</w:t>
          </w:r>
          <w:r w:rsidRPr="007852B6">
            <w:rPr>
              <w:rFonts w:eastAsia="Calibri" w:cs="Calibri"/>
            </w:rPr>
            <w:t>0</w:t>
          </w:r>
          <w:r w:rsidRPr="007852B6">
            <w:rPr>
              <w:rFonts w:eastAsia="Calibri" w:cs="Calibri"/>
              <w:spacing w:val="-14"/>
            </w:rPr>
            <w:t xml:space="preserve"> </w:t>
          </w:r>
          <w:r w:rsidRPr="007852B6">
            <w:rPr>
              <w:rFonts w:eastAsia="Calibri" w:cs="Calibri"/>
            </w:rPr>
            <w:t>x</w:t>
          </w:r>
          <w:r w:rsidRPr="007852B6">
            <w:rPr>
              <w:rFonts w:eastAsia="Calibri" w:cs="Calibri"/>
              <w:spacing w:val="-13"/>
            </w:rPr>
            <w:t xml:space="preserve"> </w:t>
          </w:r>
          <w:r w:rsidRPr="007852B6">
            <w:rPr>
              <w:rFonts w:eastAsia="Calibri" w:cs="Calibri"/>
              <w:spacing w:val="-7"/>
            </w:rPr>
            <w:t>15</w:t>
          </w:r>
          <w:r w:rsidRPr="007852B6">
            <w:rPr>
              <w:rFonts w:eastAsia="Calibri" w:cs="Calibri"/>
            </w:rPr>
            <w:t>0</w:t>
          </w:r>
          <w:r w:rsidRPr="007852B6">
            <w:rPr>
              <w:rFonts w:eastAsia="Calibri" w:cs="Calibri"/>
              <w:spacing w:val="-14"/>
            </w:rPr>
            <w:t xml:space="preserve"> </w:t>
          </w:r>
          <w:r w:rsidRPr="007852B6">
            <w:rPr>
              <w:rFonts w:eastAsia="Calibri" w:cs="Calibri"/>
              <w:spacing w:val="-7"/>
            </w:rPr>
            <w:t>m</w:t>
          </w:r>
          <w:r w:rsidRPr="007852B6">
            <w:rPr>
              <w:rFonts w:eastAsia="Calibri" w:cs="Calibri"/>
              <w:spacing w:val="4"/>
            </w:rPr>
            <w:t>i</w:t>
          </w:r>
          <w:r w:rsidRPr="007852B6">
            <w:rPr>
              <w:rFonts w:eastAsia="Calibri" w:cs="Calibri"/>
              <w:spacing w:val="2"/>
            </w:rPr>
            <w:t>ll</w:t>
          </w:r>
          <w:r w:rsidRPr="007852B6">
            <w:rPr>
              <w:rFonts w:eastAsia="Calibri" w:cs="Calibri"/>
              <w:spacing w:val="4"/>
            </w:rPr>
            <w:t>i</w:t>
          </w:r>
          <w:r w:rsidRPr="007852B6">
            <w:rPr>
              <w:rFonts w:eastAsia="Calibri" w:cs="Calibri"/>
              <w:spacing w:val="-7"/>
            </w:rPr>
            <w:t>me</w:t>
          </w:r>
          <w:r w:rsidRPr="007852B6">
            <w:rPr>
              <w:rFonts w:eastAsia="Calibri" w:cs="Calibri"/>
              <w:spacing w:val="-1"/>
            </w:rPr>
            <w:t>t</w:t>
          </w:r>
          <w:r w:rsidRPr="007852B6">
            <w:rPr>
              <w:rFonts w:eastAsia="Calibri" w:cs="Calibri"/>
              <w:spacing w:val="-3"/>
            </w:rPr>
            <w:t>r</w:t>
          </w:r>
          <w:r w:rsidRPr="007852B6">
            <w:rPr>
              <w:rFonts w:eastAsia="Calibri" w:cs="Calibri"/>
              <w:spacing w:val="-7"/>
            </w:rPr>
            <w:t>e</w:t>
          </w:r>
          <w:r w:rsidRPr="007852B6">
            <w:rPr>
              <w:rFonts w:eastAsia="Calibri" w:cs="Calibri"/>
            </w:rPr>
            <w:t>s</w:t>
          </w:r>
          <w:r w:rsidRPr="007852B6">
            <w:rPr>
              <w:rFonts w:eastAsia="Calibri" w:cs="Calibri"/>
              <w:spacing w:val="35"/>
            </w:rPr>
            <w:t xml:space="preserve"> </w:t>
          </w:r>
          <w:r w:rsidRPr="007852B6">
            <w:rPr>
              <w:rFonts w:eastAsia="Calibri" w:cs="Calibri"/>
              <w:spacing w:val="5"/>
            </w:rPr>
            <w:t>i</w:t>
          </w:r>
          <w:r w:rsidRPr="007852B6">
            <w:rPr>
              <w:rFonts w:eastAsia="Calibri" w:cs="Calibri"/>
            </w:rPr>
            <w:t>n</w:t>
          </w:r>
          <w:r w:rsidRPr="007852B6">
            <w:rPr>
              <w:rFonts w:eastAsia="Calibri" w:cs="Calibri"/>
              <w:spacing w:val="-13"/>
            </w:rPr>
            <w:t xml:space="preserve"> </w:t>
          </w:r>
          <w:r w:rsidRPr="007852B6">
            <w:rPr>
              <w:rFonts w:eastAsia="Calibri" w:cs="Calibri"/>
              <w:spacing w:val="-4"/>
            </w:rPr>
            <w:t>s</w:t>
          </w:r>
          <w:r w:rsidRPr="007852B6">
            <w:rPr>
              <w:rFonts w:eastAsia="Calibri" w:cs="Calibri"/>
              <w:spacing w:val="5"/>
            </w:rPr>
            <w:t>i</w:t>
          </w:r>
          <w:r w:rsidRPr="007852B6">
            <w:rPr>
              <w:rFonts w:eastAsia="Calibri" w:cs="Calibri"/>
              <w:spacing w:val="-6"/>
            </w:rPr>
            <w:t>z</w:t>
          </w:r>
          <w:r w:rsidRPr="007852B6">
            <w:rPr>
              <w:rFonts w:eastAsia="Calibri" w:cs="Calibri"/>
              <w:spacing w:val="-7"/>
            </w:rPr>
            <w:t>e</w:t>
          </w:r>
          <w:r w:rsidRPr="007852B6">
            <w:rPr>
              <w:rFonts w:eastAsia="Calibri" w:cs="Calibri"/>
            </w:rPr>
            <w:t>,</w:t>
          </w:r>
          <w:r w:rsidRPr="007852B6">
            <w:rPr>
              <w:rFonts w:eastAsia="Calibri" w:cs="Calibri"/>
              <w:spacing w:val="22"/>
            </w:rPr>
            <w:t xml:space="preserve"> </w:t>
          </w:r>
          <w:r w:rsidRPr="007852B6">
            <w:rPr>
              <w:rFonts w:eastAsia="Calibri" w:cs="Calibri"/>
              <w:spacing w:val="-5"/>
              <w:w w:val="107"/>
            </w:rPr>
            <w:t>b</w:t>
          </w:r>
          <w:r w:rsidRPr="007852B6">
            <w:rPr>
              <w:rFonts w:eastAsia="Calibri" w:cs="Calibri"/>
              <w:w w:val="102"/>
            </w:rPr>
            <w:t>e</w:t>
          </w:r>
          <w:r w:rsidRPr="007852B6">
            <w:rPr>
              <w:rFonts w:eastAsia="Calibri" w:cs="Calibri"/>
              <w:spacing w:val="-29"/>
            </w:rPr>
            <w:t xml:space="preserve"> </w:t>
          </w:r>
          <w:r w:rsidRPr="007852B6">
            <w:rPr>
              <w:rFonts w:eastAsia="Calibri" w:cs="Calibri"/>
              <w:spacing w:val="5"/>
            </w:rPr>
            <w:t>i</w:t>
          </w:r>
          <w:r w:rsidRPr="007852B6">
            <w:rPr>
              <w:rFonts w:eastAsia="Calibri" w:cs="Calibri"/>
            </w:rPr>
            <w:t>n</w:t>
          </w:r>
          <w:r w:rsidRPr="007852B6">
            <w:rPr>
              <w:rFonts w:eastAsia="Calibri" w:cs="Calibri"/>
              <w:spacing w:val="2"/>
            </w:rPr>
            <w:t xml:space="preserve"> </w:t>
          </w:r>
          <w:r w:rsidRPr="007852B6">
            <w:rPr>
              <w:rFonts w:eastAsia="Calibri" w:cs="Calibri"/>
              <w:spacing w:val="-3"/>
              <w:w w:val="154"/>
            </w:rPr>
            <w:t>J</w:t>
          </w:r>
          <w:r w:rsidRPr="007852B6">
            <w:rPr>
              <w:rFonts w:eastAsia="Calibri" w:cs="Calibri"/>
              <w:spacing w:val="-7"/>
              <w:w w:val="112"/>
            </w:rPr>
            <w:t>P</w:t>
          </w:r>
          <w:r w:rsidRPr="007852B6">
            <w:rPr>
              <w:rFonts w:eastAsia="Calibri" w:cs="Calibri"/>
              <w:spacing w:val="1"/>
              <w:w w:val="110"/>
            </w:rPr>
            <w:t>E</w:t>
          </w:r>
          <w:r w:rsidRPr="007852B6">
            <w:rPr>
              <w:rFonts w:eastAsia="Calibri" w:cs="Calibri"/>
            </w:rPr>
            <w:t>G</w:t>
          </w:r>
          <w:r w:rsidRPr="007852B6">
            <w:rPr>
              <w:rFonts w:eastAsia="Calibri" w:cs="Calibri"/>
              <w:spacing w:val="-26"/>
            </w:rPr>
            <w:t xml:space="preserve"> </w:t>
          </w:r>
          <w:r w:rsidRPr="007852B6">
            <w:rPr>
              <w:rFonts w:eastAsia="Calibri" w:cs="Calibri"/>
              <w:spacing w:val="-6"/>
            </w:rPr>
            <w:t>f</w:t>
          </w:r>
          <w:r w:rsidRPr="007852B6">
            <w:rPr>
              <w:rFonts w:eastAsia="Calibri" w:cs="Calibri"/>
              <w:spacing w:val="-2"/>
            </w:rPr>
            <w:t>o</w:t>
          </w:r>
          <w:r w:rsidRPr="007852B6">
            <w:rPr>
              <w:rFonts w:eastAsia="Calibri" w:cs="Calibri"/>
              <w:spacing w:val="-3"/>
            </w:rPr>
            <w:t>r</w:t>
          </w:r>
          <w:r w:rsidRPr="007852B6">
            <w:rPr>
              <w:rFonts w:eastAsia="Calibri" w:cs="Calibri"/>
              <w:spacing w:val="-7"/>
            </w:rPr>
            <w:t>m</w:t>
          </w:r>
          <w:r w:rsidRPr="007852B6">
            <w:rPr>
              <w:rFonts w:eastAsia="Calibri" w:cs="Calibri"/>
            </w:rPr>
            <w:t>,</w:t>
          </w:r>
          <w:r w:rsidRPr="007852B6">
            <w:rPr>
              <w:rFonts w:eastAsia="Calibri" w:cs="Calibri"/>
              <w:spacing w:val="18"/>
            </w:rPr>
            <w:t xml:space="preserve"> </w:t>
          </w:r>
          <w:r w:rsidRPr="007852B6">
            <w:rPr>
              <w:rFonts w:eastAsia="Calibri" w:cs="Calibri"/>
              <w:spacing w:val="6"/>
            </w:rPr>
            <w:t>a</w:t>
          </w:r>
          <w:r w:rsidRPr="007852B6">
            <w:rPr>
              <w:rFonts w:eastAsia="Calibri" w:cs="Calibri"/>
              <w:spacing w:val="-3"/>
            </w:rPr>
            <w:t>n</w:t>
          </w:r>
          <w:r w:rsidRPr="007852B6">
            <w:rPr>
              <w:rFonts w:eastAsia="Calibri" w:cs="Calibri"/>
            </w:rPr>
            <w:t>d</w:t>
          </w:r>
          <w:r w:rsidRPr="007852B6">
            <w:rPr>
              <w:rFonts w:eastAsia="Calibri" w:cs="Calibri"/>
              <w:spacing w:val="13"/>
            </w:rPr>
            <w:t xml:space="preserve"> </w:t>
          </w:r>
          <w:r w:rsidRPr="007852B6">
            <w:rPr>
              <w:rFonts w:eastAsia="Calibri" w:cs="Calibri"/>
              <w:spacing w:val="-4"/>
            </w:rPr>
            <w:t>b</w:t>
          </w:r>
          <w:r w:rsidRPr="007852B6">
            <w:rPr>
              <w:rFonts w:eastAsia="Calibri" w:cs="Calibri"/>
            </w:rPr>
            <w:t>e</w:t>
          </w:r>
          <w:r w:rsidRPr="007852B6">
            <w:rPr>
              <w:rFonts w:eastAsia="Calibri" w:cs="Calibri"/>
              <w:spacing w:val="-3"/>
            </w:rPr>
            <w:t xml:space="preserve"> </w:t>
          </w:r>
          <w:r w:rsidRPr="007852B6">
            <w:rPr>
              <w:rFonts w:eastAsia="Calibri" w:cs="Calibri"/>
              <w:spacing w:val="-1"/>
            </w:rPr>
            <w:t>t</w:t>
          </w:r>
          <w:r w:rsidRPr="007852B6">
            <w:rPr>
              <w:rFonts w:eastAsia="Calibri" w:cs="Calibri"/>
            </w:rPr>
            <w:t>o</w:t>
          </w:r>
          <w:r w:rsidRPr="007852B6">
            <w:rPr>
              <w:rFonts w:eastAsia="Calibri" w:cs="Calibri"/>
              <w:spacing w:val="-1"/>
            </w:rPr>
            <w:t xml:space="preserve"> t</w:t>
          </w:r>
          <w:r w:rsidRPr="007852B6">
            <w:rPr>
              <w:rFonts w:eastAsia="Calibri" w:cs="Calibri"/>
              <w:spacing w:val="-2"/>
            </w:rPr>
            <w:t>h</w:t>
          </w:r>
          <w:r w:rsidRPr="007852B6">
            <w:rPr>
              <w:rFonts w:eastAsia="Calibri" w:cs="Calibri"/>
            </w:rPr>
            <w:t>e</w:t>
          </w:r>
          <w:r w:rsidRPr="007852B6">
            <w:rPr>
              <w:rFonts w:eastAsia="Calibri" w:cs="Calibri"/>
              <w:spacing w:val="-3"/>
            </w:rPr>
            <w:t xml:space="preserve"> </w:t>
          </w:r>
          <w:r w:rsidRPr="007852B6">
            <w:rPr>
              <w:rFonts w:eastAsia="Calibri" w:cs="Calibri"/>
              <w:spacing w:val="-4"/>
              <w:w w:val="106"/>
            </w:rPr>
            <w:t>s</w:t>
          </w:r>
          <w:r w:rsidRPr="007852B6">
            <w:rPr>
              <w:rFonts w:eastAsia="Calibri" w:cs="Calibri"/>
              <w:spacing w:val="-8"/>
              <w:w w:val="106"/>
            </w:rPr>
            <w:t>a</w:t>
          </w:r>
          <w:r w:rsidRPr="007852B6">
            <w:rPr>
              <w:rFonts w:eastAsia="Calibri" w:cs="Calibri"/>
              <w:spacing w:val="-1"/>
              <w:w w:val="106"/>
            </w:rPr>
            <w:t>t</w:t>
          </w:r>
          <w:r w:rsidRPr="007852B6">
            <w:rPr>
              <w:rFonts w:eastAsia="Calibri" w:cs="Calibri"/>
              <w:spacing w:val="4"/>
              <w:w w:val="106"/>
            </w:rPr>
            <w:t>i</w:t>
          </w:r>
          <w:r w:rsidRPr="007852B6">
            <w:rPr>
              <w:rFonts w:eastAsia="Calibri" w:cs="Calibri"/>
              <w:spacing w:val="-4"/>
              <w:w w:val="106"/>
            </w:rPr>
            <w:t>s</w:t>
          </w:r>
          <w:r w:rsidRPr="007852B6">
            <w:rPr>
              <w:rFonts w:eastAsia="Calibri" w:cs="Calibri"/>
              <w:spacing w:val="-6"/>
              <w:w w:val="106"/>
            </w:rPr>
            <w:t>f</w:t>
          </w:r>
          <w:r w:rsidRPr="007852B6">
            <w:rPr>
              <w:rFonts w:eastAsia="Calibri" w:cs="Calibri"/>
              <w:spacing w:val="6"/>
              <w:w w:val="106"/>
            </w:rPr>
            <w:t>a</w:t>
          </w:r>
          <w:r w:rsidRPr="007852B6">
            <w:rPr>
              <w:rFonts w:eastAsia="Calibri" w:cs="Calibri"/>
              <w:spacing w:val="2"/>
              <w:w w:val="106"/>
            </w:rPr>
            <w:t>c</w:t>
          </w:r>
          <w:r w:rsidRPr="007852B6">
            <w:rPr>
              <w:rFonts w:eastAsia="Calibri" w:cs="Calibri"/>
              <w:spacing w:val="-1"/>
              <w:w w:val="106"/>
            </w:rPr>
            <w:t>t</w:t>
          </w:r>
          <w:r w:rsidRPr="007852B6">
            <w:rPr>
              <w:rFonts w:eastAsia="Calibri" w:cs="Calibri"/>
              <w:spacing w:val="4"/>
              <w:w w:val="106"/>
            </w:rPr>
            <w:t>i</w:t>
          </w:r>
          <w:r w:rsidRPr="007852B6">
            <w:rPr>
              <w:rFonts w:eastAsia="Calibri" w:cs="Calibri"/>
              <w:spacing w:val="-2"/>
              <w:w w:val="106"/>
            </w:rPr>
            <w:t>o</w:t>
          </w:r>
          <w:r w:rsidRPr="007852B6">
            <w:rPr>
              <w:rFonts w:eastAsia="Calibri" w:cs="Calibri"/>
              <w:w w:val="106"/>
            </w:rPr>
            <w:t>n</w:t>
          </w:r>
          <w:r w:rsidRPr="007852B6">
            <w:rPr>
              <w:rFonts w:eastAsia="Calibri" w:cs="Calibri"/>
              <w:spacing w:val="-10"/>
              <w:w w:val="106"/>
            </w:rPr>
            <w:t xml:space="preserve"> </w:t>
          </w:r>
          <w:r w:rsidRPr="007852B6">
            <w:rPr>
              <w:rFonts w:eastAsia="Calibri" w:cs="Calibri"/>
              <w:spacing w:val="-2"/>
            </w:rPr>
            <w:t>o</w:t>
          </w:r>
          <w:r w:rsidRPr="007852B6">
            <w:rPr>
              <w:rFonts w:eastAsia="Calibri" w:cs="Calibri"/>
            </w:rPr>
            <w:t>f</w:t>
          </w:r>
          <w:r w:rsidRPr="007852B6">
            <w:rPr>
              <w:rFonts w:eastAsia="Calibri" w:cs="Calibri"/>
              <w:spacing w:val="-9"/>
            </w:rPr>
            <w:t xml:space="preserve"> </w:t>
          </w:r>
          <w:r w:rsidRPr="007852B6">
            <w:rPr>
              <w:rFonts w:eastAsia="Calibri" w:cs="Calibri"/>
              <w:spacing w:val="-1"/>
            </w:rPr>
            <w:t>t</w:t>
          </w:r>
          <w:r w:rsidRPr="007852B6">
            <w:rPr>
              <w:rFonts w:eastAsia="Calibri" w:cs="Calibri"/>
              <w:spacing w:val="-2"/>
            </w:rPr>
            <w:t>h</w:t>
          </w:r>
          <w:r w:rsidRPr="007852B6">
            <w:rPr>
              <w:rFonts w:eastAsia="Calibri" w:cs="Calibri"/>
            </w:rPr>
            <w:t>e</w:t>
          </w:r>
          <w:r w:rsidRPr="007852B6">
            <w:rPr>
              <w:rFonts w:eastAsia="Calibri" w:cs="Calibri"/>
              <w:spacing w:val="-3"/>
            </w:rPr>
            <w:t xml:space="preserve"> </w:t>
          </w:r>
          <w:r w:rsidRPr="007852B6">
            <w:rPr>
              <w:rFonts w:eastAsia="Calibri" w:cs="Calibri"/>
              <w:w w:val="104"/>
            </w:rPr>
            <w:t>Ot</w:t>
          </w:r>
          <w:r w:rsidRPr="007852B6">
            <w:rPr>
              <w:rFonts w:eastAsia="Calibri" w:cs="Calibri"/>
              <w:spacing w:val="6"/>
              <w:w w:val="104"/>
            </w:rPr>
            <w:t>a</w:t>
          </w:r>
          <w:r w:rsidRPr="007852B6">
            <w:rPr>
              <w:rFonts w:eastAsia="Calibri" w:cs="Calibri"/>
              <w:spacing w:val="-8"/>
              <w:w w:val="109"/>
            </w:rPr>
            <w:t>g</w:t>
          </w:r>
          <w:r w:rsidRPr="007852B6">
            <w:rPr>
              <w:rFonts w:eastAsia="Calibri" w:cs="Calibri"/>
              <w:w w:val="105"/>
            </w:rPr>
            <w:t>o</w:t>
          </w:r>
          <w:r w:rsidRPr="007852B6">
            <w:rPr>
              <w:rFonts w:eastAsia="Calibri" w:cs="Calibri"/>
              <w:spacing w:val="-9"/>
            </w:rPr>
            <w:t xml:space="preserve"> </w:t>
          </w:r>
          <w:r w:rsidRPr="007852B6">
            <w:rPr>
              <w:rFonts w:eastAsia="Calibri" w:cs="Calibri"/>
              <w:spacing w:val="-8"/>
            </w:rPr>
            <w:t>R</w:t>
          </w:r>
          <w:r w:rsidRPr="007852B6">
            <w:rPr>
              <w:rFonts w:eastAsia="Calibri" w:cs="Calibri"/>
              <w:spacing w:val="-7"/>
            </w:rPr>
            <w:t>e</w:t>
          </w:r>
          <w:r w:rsidRPr="007852B6">
            <w:rPr>
              <w:rFonts w:eastAsia="Calibri" w:cs="Calibri"/>
              <w:spacing w:val="6"/>
            </w:rPr>
            <w:t>g</w:t>
          </w:r>
          <w:r w:rsidRPr="007852B6">
            <w:rPr>
              <w:rFonts w:eastAsia="Calibri" w:cs="Calibri"/>
              <w:spacing w:val="5"/>
            </w:rPr>
            <w:t>i</w:t>
          </w:r>
          <w:r w:rsidRPr="007852B6">
            <w:rPr>
              <w:rFonts w:eastAsia="Calibri" w:cs="Calibri"/>
              <w:spacing w:val="-2"/>
            </w:rPr>
            <w:t>o</w:t>
          </w:r>
          <w:r w:rsidRPr="007852B6">
            <w:rPr>
              <w:rFonts w:eastAsia="Calibri" w:cs="Calibri"/>
              <w:spacing w:val="-3"/>
            </w:rPr>
            <w:t>n</w:t>
          </w:r>
          <w:r w:rsidRPr="007852B6">
            <w:rPr>
              <w:rFonts w:eastAsia="Calibri" w:cs="Calibri"/>
              <w:spacing w:val="6"/>
            </w:rPr>
            <w:t>a</w:t>
          </w:r>
          <w:r w:rsidRPr="007852B6">
            <w:rPr>
              <w:rFonts w:eastAsia="Calibri" w:cs="Calibri"/>
            </w:rPr>
            <w:t>l</w:t>
          </w:r>
          <w:r w:rsidRPr="007852B6">
            <w:rPr>
              <w:rFonts w:eastAsia="Calibri" w:cs="Calibri"/>
              <w:spacing w:val="48"/>
            </w:rPr>
            <w:t xml:space="preserve"> </w:t>
          </w:r>
          <w:r w:rsidRPr="007852B6">
            <w:rPr>
              <w:rFonts w:eastAsia="Calibri" w:cs="Calibri"/>
              <w:spacing w:val="6"/>
              <w:w w:val="109"/>
            </w:rPr>
            <w:t>C</w:t>
          </w:r>
          <w:r w:rsidRPr="007852B6">
            <w:rPr>
              <w:rFonts w:eastAsia="Calibri" w:cs="Calibri"/>
              <w:spacing w:val="-2"/>
              <w:w w:val="105"/>
            </w:rPr>
            <w:t>ou</w:t>
          </w:r>
          <w:r w:rsidRPr="007852B6">
            <w:rPr>
              <w:rFonts w:eastAsia="Calibri" w:cs="Calibri"/>
              <w:spacing w:val="-3"/>
              <w:w w:val="106"/>
            </w:rPr>
            <w:t>n</w:t>
          </w:r>
          <w:r w:rsidRPr="007852B6">
            <w:rPr>
              <w:rFonts w:eastAsia="Calibri" w:cs="Calibri"/>
              <w:spacing w:val="2"/>
              <w:w w:val="110"/>
            </w:rPr>
            <w:t>c</w:t>
          </w:r>
          <w:r w:rsidRPr="007852B6">
            <w:rPr>
              <w:rFonts w:eastAsia="Calibri" w:cs="Calibri"/>
              <w:spacing w:val="5"/>
              <w:w w:val="109"/>
            </w:rPr>
            <w:t>i</w:t>
          </w:r>
          <w:r w:rsidRPr="007852B6">
            <w:rPr>
              <w:rFonts w:eastAsia="Calibri" w:cs="Calibri"/>
              <w:spacing w:val="2"/>
              <w:w w:val="113"/>
            </w:rPr>
            <w:t>l</w:t>
          </w:r>
          <w:r w:rsidRPr="007852B6">
            <w:rPr>
              <w:rFonts w:eastAsia="Calibri" w:cs="Calibri"/>
              <w:w w:val="101"/>
            </w:rPr>
            <w:t>.</w:t>
          </w:r>
        </w:p>
        <w:p w14:paraId="73F0766A" w14:textId="77777777" w:rsidR="00D40FB2" w:rsidRPr="007852B6" w:rsidRDefault="00D40FB2" w:rsidP="00CF5D15">
          <w:pPr>
            <w:pStyle w:val="ListParagraph"/>
            <w:spacing w:before="65" w:line="266" w:lineRule="auto"/>
            <w:ind w:left="709" w:right="51"/>
            <w:jc w:val="both"/>
            <w:rPr>
              <w:rFonts w:eastAsia="Calibri" w:cs="Calibri"/>
            </w:rPr>
          </w:pPr>
        </w:p>
        <w:p w14:paraId="6AFBBE4F" w14:textId="77777777" w:rsidR="00152199" w:rsidRDefault="00152199" w:rsidP="00504138">
          <w:pPr>
            <w:spacing w:before="68"/>
            <w:jc w:val="both"/>
            <w:rPr>
              <w:rFonts w:eastAsia="Cambria" w:cs="Cambria"/>
              <w:b/>
              <w:i/>
              <w:iCs/>
            </w:rPr>
          </w:pPr>
          <w:r w:rsidRPr="007852B6">
            <w:rPr>
              <w:rFonts w:eastAsia="Cambria" w:cs="Cambria"/>
              <w:b/>
              <w:i/>
              <w:iCs/>
              <w:spacing w:val="6"/>
            </w:rPr>
            <w:t>G</w:t>
          </w:r>
          <w:r w:rsidRPr="007852B6">
            <w:rPr>
              <w:rFonts w:eastAsia="Cambria" w:cs="Cambria"/>
              <w:b/>
              <w:i/>
              <w:iCs/>
              <w:spacing w:val="3"/>
            </w:rPr>
            <w:t>e</w:t>
          </w:r>
          <w:r w:rsidRPr="007852B6">
            <w:rPr>
              <w:rFonts w:eastAsia="Cambria" w:cs="Cambria"/>
              <w:b/>
              <w:i/>
              <w:iCs/>
              <w:spacing w:val="6"/>
            </w:rPr>
            <w:t>n</w:t>
          </w:r>
          <w:r w:rsidRPr="007852B6">
            <w:rPr>
              <w:rFonts w:eastAsia="Cambria" w:cs="Cambria"/>
              <w:b/>
              <w:i/>
              <w:iCs/>
              <w:spacing w:val="3"/>
            </w:rPr>
            <w:t>e</w:t>
          </w:r>
          <w:r w:rsidRPr="007852B6">
            <w:rPr>
              <w:rFonts w:eastAsia="Cambria" w:cs="Cambria"/>
              <w:b/>
              <w:i/>
              <w:iCs/>
            </w:rPr>
            <w:t>r</w:t>
          </w:r>
          <w:r w:rsidRPr="007852B6">
            <w:rPr>
              <w:rFonts w:eastAsia="Cambria" w:cs="Cambria"/>
              <w:b/>
              <w:i/>
              <w:iCs/>
              <w:spacing w:val="2"/>
            </w:rPr>
            <w:t>a</w:t>
          </w:r>
          <w:r w:rsidRPr="007852B6">
            <w:rPr>
              <w:rFonts w:eastAsia="Cambria" w:cs="Cambria"/>
              <w:b/>
              <w:i/>
              <w:iCs/>
            </w:rPr>
            <w:t>l</w:t>
          </w:r>
        </w:p>
        <w:p w14:paraId="56C0DC00" w14:textId="77777777" w:rsidR="00152199" w:rsidRPr="007852B6" w:rsidRDefault="00152199" w:rsidP="00504138">
          <w:pPr>
            <w:pStyle w:val="ListParagraph"/>
            <w:numPr>
              <w:ilvl w:val="0"/>
              <w:numId w:val="54"/>
            </w:numPr>
            <w:spacing w:line="240" w:lineRule="exact"/>
            <w:ind w:left="709" w:hanging="709"/>
            <w:jc w:val="both"/>
            <w:rPr>
              <w:rFonts w:eastAsia="Calibri" w:cs="Calibri"/>
            </w:rPr>
          </w:pPr>
          <w:r w:rsidRPr="00CE6A3E">
            <w:rPr>
              <w:rFonts w:eastAsia="Calibri" w:cs="Calibri"/>
              <w:spacing w:val="1"/>
            </w:rPr>
            <w:t>I</w:t>
          </w:r>
          <w:r w:rsidRPr="00CE6A3E">
            <w:rPr>
              <w:rFonts w:eastAsia="Calibri" w:cs="Calibri"/>
            </w:rPr>
            <w:t xml:space="preserve">n </w:t>
          </w:r>
          <w:r w:rsidRPr="00CE6A3E">
            <w:rPr>
              <w:rFonts w:eastAsia="Calibri" w:cs="Calibri"/>
              <w:spacing w:val="-2"/>
            </w:rPr>
            <w:t>o</w:t>
          </w:r>
          <w:r w:rsidRPr="00CE6A3E">
            <w:rPr>
              <w:rFonts w:eastAsia="Calibri" w:cs="Calibri"/>
              <w:spacing w:val="-3"/>
            </w:rPr>
            <w:t>r</w:t>
          </w:r>
          <w:r w:rsidRPr="00CE6A3E">
            <w:rPr>
              <w:rFonts w:eastAsia="Calibri" w:cs="Calibri"/>
              <w:spacing w:val="-5"/>
            </w:rPr>
            <w:t>d</w:t>
          </w:r>
          <w:r w:rsidRPr="00CE6A3E">
            <w:rPr>
              <w:rFonts w:eastAsia="Calibri" w:cs="Calibri"/>
              <w:spacing w:val="-7"/>
            </w:rPr>
            <w:t>e</w:t>
          </w:r>
          <w:r w:rsidRPr="00CE6A3E">
            <w:rPr>
              <w:rFonts w:eastAsia="Calibri" w:cs="Calibri"/>
            </w:rPr>
            <w:t xml:space="preserve">r </w:t>
          </w:r>
          <w:r w:rsidRPr="00CE6A3E">
            <w:rPr>
              <w:rFonts w:eastAsia="Calibri" w:cs="Calibri"/>
              <w:spacing w:val="-1"/>
            </w:rPr>
            <w:t>t</w:t>
          </w:r>
          <w:r w:rsidRPr="00CE6A3E">
            <w:rPr>
              <w:rFonts w:eastAsia="Calibri" w:cs="Calibri"/>
            </w:rPr>
            <w:t>o</w:t>
          </w:r>
          <w:r w:rsidRPr="00CE6A3E">
            <w:rPr>
              <w:rFonts w:eastAsia="Calibri" w:cs="Calibri"/>
              <w:spacing w:val="44"/>
            </w:rPr>
            <w:t xml:space="preserve"> </w:t>
          </w:r>
          <w:r w:rsidRPr="00CE6A3E">
            <w:rPr>
              <w:rFonts w:eastAsia="Calibri" w:cs="Calibri"/>
              <w:spacing w:val="-5"/>
            </w:rPr>
            <w:t>p</w:t>
          </w:r>
          <w:r w:rsidRPr="00CE6A3E">
            <w:rPr>
              <w:rFonts w:eastAsia="Calibri" w:cs="Calibri"/>
              <w:spacing w:val="-3"/>
            </w:rPr>
            <w:t>r</w:t>
          </w:r>
          <w:r w:rsidRPr="00CE6A3E">
            <w:rPr>
              <w:rFonts w:eastAsia="Calibri" w:cs="Calibri"/>
              <w:spacing w:val="8"/>
            </w:rPr>
            <w:t>e</w:t>
          </w:r>
          <w:r w:rsidRPr="00CE6A3E">
            <w:rPr>
              <w:rFonts w:eastAsia="Calibri" w:cs="Calibri"/>
            </w:rPr>
            <w:t>v</w:t>
          </w:r>
          <w:r w:rsidRPr="00CE6A3E">
            <w:rPr>
              <w:rFonts w:eastAsia="Calibri" w:cs="Calibri"/>
              <w:spacing w:val="-7"/>
            </w:rPr>
            <w:t>e</w:t>
          </w:r>
          <w:r w:rsidRPr="00CE6A3E">
            <w:rPr>
              <w:rFonts w:eastAsia="Calibri" w:cs="Calibri"/>
              <w:spacing w:val="-3"/>
            </w:rPr>
            <w:t>n</w:t>
          </w:r>
          <w:r w:rsidRPr="00CE6A3E">
            <w:rPr>
              <w:rFonts w:eastAsia="Calibri" w:cs="Calibri"/>
            </w:rPr>
            <w:t xml:space="preserve">t </w:t>
          </w:r>
          <w:r w:rsidRPr="00CE6A3E">
            <w:rPr>
              <w:rFonts w:eastAsia="Calibri" w:cs="Calibri"/>
              <w:spacing w:val="-4"/>
            </w:rPr>
            <w:t>s</w:t>
          </w:r>
          <w:r w:rsidRPr="00CE6A3E">
            <w:rPr>
              <w:rFonts w:eastAsia="Calibri" w:cs="Calibri"/>
              <w:spacing w:val="4"/>
            </w:rPr>
            <w:t>i</w:t>
          </w:r>
          <w:r w:rsidRPr="00CE6A3E">
            <w:rPr>
              <w:rFonts w:eastAsia="Calibri" w:cs="Calibri"/>
              <w:spacing w:val="-1"/>
            </w:rPr>
            <w:t>t</w:t>
          </w:r>
          <w:r w:rsidRPr="00CE6A3E">
            <w:rPr>
              <w:rFonts w:eastAsia="Calibri" w:cs="Calibri"/>
            </w:rPr>
            <w:t>e</w:t>
          </w:r>
          <w:r w:rsidRPr="00CE6A3E">
            <w:rPr>
              <w:rFonts w:eastAsia="Calibri" w:cs="Calibri"/>
              <w:spacing w:val="48"/>
            </w:rPr>
            <w:t xml:space="preserve"> </w:t>
          </w:r>
          <w:r w:rsidRPr="00CE6A3E">
            <w:rPr>
              <w:rFonts w:eastAsia="Calibri" w:cs="Calibri"/>
              <w:spacing w:val="6"/>
            </w:rPr>
            <w:t>a</w:t>
          </w:r>
          <w:r w:rsidRPr="00CE6A3E">
            <w:rPr>
              <w:rFonts w:eastAsia="Calibri" w:cs="Calibri"/>
              <w:spacing w:val="2"/>
            </w:rPr>
            <w:t>cc</w:t>
          </w:r>
          <w:r w:rsidRPr="00CE6A3E">
            <w:rPr>
              <w:rFonts w:eastAsia="Calibri" w:cs="Calibri"/>
              <w:spacing w:val="-7"/>
            </w:rPr>
            <w:t>e</w:t>
          </w:r>
          <w:r w:rsidRPr="00CE6A3E">
            <w:rPr>
              <w:rFonts w:eastAsia="Calibri" w:cs="Calibri"/>
              <w:spacing w:val="-4"/>
            </w:rPr>
            <w:t>s</w:t>
          </w:r>
          <w:r w:rsidRPr="00CE6A3E">
            <w:rPr>
              <w:rFonts w:eastAsia="Calibri" w:cs="Calibri"/>
            </w:rPr>
            <w:t xml:space="preserve">s </w:t>
          </w:r>
          <w:r w:rsidRPr="00CE6A3E">
            <w:rPr>
              <w:rFonts w:eastAsia="Calibri" w:cs="Calibri"/>
              <w:spacing w:val="-5"/>
            </w:rPr>
            <w:t>p</w:t>
          </w:r>
          <w:r w:rsidRPr="00CE6A3E">
            <w:rPr>
              <w:rFonts w:eastAsia="Calibri" w:cs="Calibri"/>
              <w:spacing w:val="-2"/>
            </w:rPr>
            <w:t>o</w:t>
          </w:r>
          <w:r w:rsidRPr="00CE6A3E">
            <w:rPr>
              <w:rFonts w:eastAsia="Calibri" w:cs="Calibri"/>
              <w:spacing w:val="5"/>
            </w:rPr>
            <w:t>i</w:t>
          </w:r>
          <w:r w:rsidRPr="00CE6A3E">
            <w:rPr>
              <w:rFonts w:eastAsia="Calibri" w:cs="Calibri"/>
              <w:spacing w:val="-3"/>
            </w:rPr>
            <w:t>n</w:t>
          </w:r>
          <w:r w:rsidRPr="00CE6A3E">
            <w:rPr>
              <w:rFonts w:eastAsia="Calibri" w:cs="Calibri"/>
              <w:spacing w:val="-1"/>
            </w:rPr>
            <w:t>t</w:t>
          </w:r>
          <w:r w:rsidRPr="00CE6A3E">
            <w:rPr>
              <w:rFonts w:eastAsia="Calibri" w:cs="Calibri"/>
            </w:rPr>
            <w:t>s</w:t>
          </w:r>
          <w:r w:rsidRPr="00CE6A3E">
            <w:rPr>
              <w:rFonts w:eastAsia="Calibri" w:cs="Calibri"/>
              <w:spacing w:val="20"/>
            </w:rPr>
            <w:t xml:space="preserve"> </w:t>
          </w:r>
          <w:r w:rsidRPr="00CE6A3E">
            <w:rPr>
              <w:rFonts w:eastAsia="Calibri" w:cs="Calibri"/>
              <w:spacing w:val="-6"/>
              <w:w w:val="97"/>
            </w:rPr>
            <w:t>f</w:t>
          </w:r>
          <w:r w:rsidRPr="00CE6A3E">
            <w:rPr>
              <w:rFonts w:eastAsia="Calibri" w:cs="Calibri"/>
              <w:spacing w:val="-3"/>
              <w:w w:val="101"/>
            </w:rPr>
            <w:t>r</w:t>
          </w:r>
          <w:r w:rsidRPr="00CE6A3E">
            <w:rPr>
              <w:rFonts w:eastAsia="Calibri" w:cs="Calibri"/>
              <w:spacing w:val="-2"/>
              <w:w w:val="105"/>
            </w:rPr>
            <w:t>o</w:t>
          </w:r>
          <w:r w:rsidRPr="00CE6A3E">
            <w:rPr>
              <w:rFonts w:eastAsia="Calibri" w:cs="Calibri"/>
              <w:w w:val="106"/>
            </w:rPr>
            <w:t>m</w:t>
          </w:r>
          <w:r w:rsidRPr="00CE6A3E">
            <w:rPr>
              <w:rFonts w:eastAsia="Calibri" w:cs="Calibri"/>
              <w:spacing w:val="-6"/>
            </w:rPr>
            <w:t xml:space="preserve"> </w:t>
          </w:r>
          <w:r w:rsidRPr="00CE6A3E">
            <w:rPr>
              <w:rFonts w:eastAsia="Calibri" w:cs="Calibri"/>
              <w:spacing w:val="-5"/>
              <w:w w:val="106"/>
            </w:rPr>
            <w:t>b</w:t>
          </w:r>
          <w:r w:rsidRPr="00CE6A3E">
            <w:rPr>
              <w:rFonts w:eastAsia="Calibri" w:cs="Calibri"/>
              <w:spacing w:val="-7"/>
              <w:w w:val="106"/>
            </w:rPr>
            <w:t>e</w:t>
          </w:r>
          <w:r w:rsidRPr="00CE6A3E">
            <w:rPr>
              <w:rFonts w:eastAsia="Calibri" w:cs="Calibri"/>
              <w:spacing w:val="2"/>
              <w:w w:val="106"/>
            </w:rPr>
            <w:t>c</w:t>
          </w:r>
          <w:r w:rsidRPr="00CE6A3E">
            <w:rPr>
              <w:rFonts w:eastAsia="Calibri" w:cs="Calibri"/>
              <w:spacing w:val="-2"/>
              <w:w w:val="106"/>
            </w:rPr>
            <w:t>o</w:t>
          </w:r>
          <w:r w:rsidRPr="00CE6A3E">
            <w:rPr>
              <w:rFonts w:eastAsia="Calibri" w:cs="Calibri"/>
              <w:spacing w:val="-7"/>
              <w:w w:val="106"/>
            </w:rPr>
            <w:t>m</w:t>
          </w:r>
          <w:r w:rsidRPr="00CE6A3E">
            <w:rPr>
              <w:rFonts w:eastAsia="Calibri" w:cs="Calibri"/>
              <w:spacing w:val="5"/>
              <w:w w:val="106"/>
            </w:rPr>
            <w:t>i</w:t>
          </w:r>
          <w:r w:rsidRPr="00CE6A3E">
            <w:rPr>
              <w:rFonts w:eastAsia="Calibri" w:cs="Calibri"/>
              <w:spacing w:val="-19"/>
              <w:w w:val="106"/>
            </w:rPr>
            <w:t>n</w:t>
          </w:r>
          <w:r w:rsidRPr="00CE6A3E">
            <w:rPr>
              <w:rFonts w:eastAsia="Calibri" w:cs="Calibri"/>
              <w:w w:val="106"/>
            </w:rPr>
            <w:t>g</w:t>
          </w:r>
          <w:r w:rsidRPr="00CE6A3E">
            <w:rPr>
              <w:rFonts w:eastAsia="Calibri" w:cs="Calibri"/>
              <w:spacing w:val="1"/>
              <w:w w:val="106"/>
            </w:rPr>
            <w:t xml:space="preserve"> </w:t>
          </w:r>
          <w:r w:rsidRPr="00CE6A3E">
            <w:rPr>
              <w:rFonts w:eastAsia="Calibri" w:cs="Calibri"/>
              <w:spacing w:val="-4"/>
            </w:rPr>
            <w:t>s</w:t>
          </w:r>
          <w:r w:rsidRPr="00CE6A3E">
            <w:rPr>
              <w:rFonts w:eastAsia="Calibri" w:cs="Calibri"/>
              <w:spacing w:val="-7"/>
            </w:rPr>
            <w:t>e</w:t>
          </w:r>
          <w:r w:rsidRPr="00CE6A3E">
            <w:rPr>
              <w:rFonts w:eastAsia="Calibri" w:cs="Calibri"/>
              <w:spacing w:val="-5"/>
            </w:rPr>
            <w:t>d</w:t>
          </w:r>
          <w:r w:rsidRPr="00CE6A3E">
            <w:rPr>
              <w:rFonts w:eastAsia="Calibri" w:cs="Calibri"/>
              <w:spacing w:val="4"/>
            </w:rPr>
            <w:t>i</w:t>
          </w:r>
          <w:r w:rsidRPr="00CE6A3E">
            <w:rPr>
              <w:rFonts w:eastAsia="Calibri" w:cs="Calibri"/>
              <w:spacing w:val="-7"/>
            </w:rPr>
            <w:t>me</w:t>
          </w:r>
          <w:r w:rsidRPr="00CE6A3E">
            <w:rPr>
              <w:rFonts w:eastAsia="Calibri" w:cs="Calibri"/>
              <w:spacing w:val="-3"/>
            </w:rPr>
            <w:t>n</w:t>
          </w:r>
          <w:r w:rsidRPr="00CE6A3E">
            <w:rPr>
              <w:rFonts w:eastAsia="Calibri" w:cs="Calibri"/>
            </w:rPr>
            <w:t xml:space="preserve">t </w:t>
          </w:r>
          <w:r w:rsidRPr="00CE6A3E">
            <w:rPr>
              <w:rFonts w:eastAsia="Calibri" w:cs="Calibri"/>
              <w:spacing w:val="-4"/>
            </w:rPr>
            <w:t>s</w:t>
          </w:r>
          <w:r w:rsidRPr="00CE6A3E">
            <w:rPr>
              <w:rFonts w:eastAsia="Calibri" w:cs="Calibri"/>
              <w:spacing w:val="-2"/>
            </w:rPr>
            <w:t>ou</w:t>
          </w:r>
          <w:r w:rsidRPr="00CE6A3E">
            <w:rPr>
              <w:rFonts w:eastAsia="Calibri" w:cs="Calibri"/>
              <w:spacing w:val="-3"/>
            </w:rPr>
            <w:t>r</w:t>
          </w:r>
          <w:r w:rsidRPr="00CE6A3E">
            <w:rPr>
              <w:rFonts w:eastAsia="Calibri" w:cs="Calibri"/>
              <w:spacing w:val="2"/>
            </w:rPr>
            <w:t>c</w:t>
          </w:r>
          <w:r w:rsidRPr="00CE6A3E">
            <w:rPr>
              <w:rFonts w:eastAsia="Calibri" w:cs="Calibri"/>
              <w:spacing w:val="-7"/>
            </w:rPr>
            <w:t>e</w:t>
          </w:r>
          <w:r w:rsidRPr="00CE6A3E">
            <w:rPr>
              <w:rFonts w:eastAsia="Calibri" w:cs="Calibri"/>
            </w:rPr>
            <w:t xml:space="preserve">s </w:t>
          </w:r>
          <w:r w:rsidRPr="00CE6A3E">
            <w:rPr>
              <w:rFonts w:eastAsia="Calibri" w:cs="Calibri"/>
              <w:spacing w:val="-1"/>
            </w:rPr>
            <w:t>t</w:t>
          </w:r>
          <w:r w:rsidRPr="00CE6A3E">
            <w:rPr>
              <w:rFonts w:eastAsia="Calibri" w:cs="Calibri"/>
              <w:spacing w:val="-2"/>
            </w:rPr>
            <w:t>h</w:t>
          </w:r>
          <w:r w:rsidRPr="00CE6A3E">
            <w:rPr>
              <w:rFonts w:eastAsia="Calibri" w:cs="Calibri"/>
              <w:spacing w:val="-8"/>
            </w:rPr>
            <w:t>a</w:t>
          </w:r>
          <w:r w:rsidRPr="00CE6A3E">
            <w:rPr>
              <w:rFonts w:eastAsia="Calibri" w:cs="Calibri"/>
            </w:rPr>
            <w:t xml:space="preserve">t </w:t>
          </w:r>
          <w:r w:rsidRPr="00CE6A3E">
            <w:rPr>
              <w:rFonts w:eastAsia="Calibri" w:cs="Calibri"/>
              <w:spacing w:val="2"/>
            </w:rPr>
            <w:t>l</w:t>
          </w:r>
          <w:r w:rsidRPr="00CE6A3E">
            <w:rPr>
              <w:rFonts w:eastAsia="Calibri" w:cs="Calibri"/>
              <w:spacing w:val="-7"/>
            </w:rPr>
            <w:t>e</w:t>
          </w:r>
          <w:r w:rsidRPr="00CE6A3E">
            <w:rPr>
              <w:rFonts w:eastAsia="Calibri" w:cs="Calibri"/>
              <w:spacing w:val="6"/>
            </w:rPr>
            <w:t>a</w:t>
          </w:r>
          <w:r w:rsidRPr="00CE6A3E">
            <w:rPr>
              <w:rFonts w:eastAsia="Calibri" w:cs="Calibri"/>
            </w:rPr>
            <w:t>d</w:t>
          </w:r>
          <w:r w:rsidRPr="00CE6A3E">
            <w:rPr>
              <w:rFonts w:eastAsia="Calibri" w:cs="Calibri"/>
              <w:spacing w:val="22"/>
            </w:rPr>
            <w:t xml:space="preserve"> </w:t>
          </w:r>
          <w:r w:rsidRPr="00CE6A3E">
            <w:rPr>
              <w:rFonts w:eastAsia="Calibri" w:cs="Calibri"/>
              <w:spacing w:val="-1"/>
            </w:rPr>
            <w:t>t</w:t>
          </w:r>
          <w:r w:rsidRPr="00CE6A3E">
            <w:rPr>
              <w:rFonts w:eastAsia="Calibri" w:cs="Calibri"/>
            </w:rPr>
            <w:t>o</w:t>
          </w:r>
          <w:r w:rsidRPr="00CE6A3E">
            <w:rPr>
              <w:rFonts w:eastAsia="Calibri" w:cs="Calibri"/>
              <w:spacing w:val="22"/>
            </w:rPr>
            <w:t xml:space="preserve"> </w:t>
          </w:r>
          <w:r w:rsidRPr="00CE6A3E">
            <w:rPr>
              <w:rFonts w:eastAsia="Calibri" w:cs="Calibri"/>
              <w:spacing w:val="-4"/>
              <w:w w:val="109"/>
            </w:rPr>
            <w:t>s</w:t>
          </w:r>
          <w:r w:rsidRPr="00CE6A3E">
            <w:rPr>
              <w:rFonts w:eastAsia="Calibri" w:cs="Calibri"/>
              <w:spacing w:val="-7"/>
              <w:w w:val="102"/>
            </w:rPr>
            <w:t>e</w:t>
          </w:r>
          <w:r w:rsidRPr="00CE6A3E">
            <w:rPr>
              <w:rFonts w:eastAsia="Calibri" w:cs="Calibri"/>
              <w:spacing w:val="-5"/>
              <w:w w:val="108"/>
            </w:rPr>
            <w:t>d</w:t>
          </w:r>
          <w:r w:rsidRPr="00CE6A3E">
            <w:rPr>
              <w:rFonts w:eastAsia="Calibri" w:cs="Calibri"/>
              <w:spacing w:val="5"/>
              <w:w w:val="109"/>
            </w:rPr>
            <w:t>i</w:t>
          </w:r>
          <w:r w:rsidRPr="00CE6A3E">
            <w:rPr>
              <w:rFonts w:eastAsia="Calibri" w:cs="Calibri"/>
              <w:spacing w:val="-7"/>
              <w:w w:val="106"/>
            </w:rPr>
            <w:t>m</w:t>
          </w:r>
          <w:r w:rsidRPr="00CE6A3E">
            <w:rPr>
              <w:rFonts w:eastAsia="Calibri" w:cs="Calibri"/>
              <w:spacing w:val="-7"/>
              <w:w w:val="102"/>
            </w:rPr>
            <w:t>e</w:t>
          </w:r>
          <w:r w:rsidRPr="00CE6A3E">
            <w:rPr>
              <w:rFonts w:eastAsia="Calibri" w:cs="Calibri"/>
              <w:spacing w:val="-3"/>
              <w:w w:val="106"/>
            </w:rPr>
            <w:t>n</w:t>
          </w:r>
          <w:r w:rsidRPr="00CE6A3E">
            <w:rPr>
              <w:rFonts w:eastAsia="Calibri" w:cs="Calibri"/>
              <w:w w:val="103"/>
            </w:rPr>
            <w:t>t</w:t>
          </w:r>
          <w:r w:rsidRPr="00CE6A3E">
            <w:rPr>
              <w:rFonts w:eastAsia="Calibri" w:cs="Calibri"/>
            </w:rPr>
            <w:t xml:space="preserve"> </w:t>
          </w:r>
          <w:r w:rsidRPr="00CE6A3E">
            <w:rPr>
              <w:rFonts w:eastAsia="Calibri" w:cs="Calibri"/>
              <w:spacing w:val="2"/>
            </w:rPr>
            <w:t>l</w:t>
          </w:r>
          <w:r w:rsidRPr="00CE6A3E">
            <w:rPr>
              <w:rFonts w:eastAsia="Calibri" w:cs="Calibri"/>
              <w:spacing w:val="6"/>
            </w:rPr>
            <w:t>a</w:t>
          </w:r>
          <w:r w:rsidRPr="00CE6A3E">
            <w:rPr>
              <w:rFonts w:eastAsia="Calibri" w:cs="Calibri"/>
              <w:spacing w:val="-5"/>
            </w:rPr>
            <w:t>d</w:t>
          </w:r>
          <w:r w:rsidRPr="00CE6A3E">
            <w:rPr>
              <w:rFonts w:eastAsia="Calibri" w:cs="Calibri"/>
              <w:spacing w:val="-7"/>
            </w:rPr>
            <w:t>e</w:t>
          </w:r>
          <w:r w:rsidRPr="00CE6A3E">
            <w:rPr>
              <w:rFonts w:eastAsia="Calibri" w:cs="Calibri"/>
            </w:rPr>
            <w:t xml:space="preserve">n </w:t>
          </w:r>
          <w:r w:rsidRPr="00CE6A3E">
            <w:rPr>
              <w:rFonts w:eastAsia="Calibri" w:cs="Calibri"/>
              <w:spacing w:val="3"/>
            </w:rPr>
            <w:t>w</w:t>
          </w:r>
          <w:r w:rsidRPr="00CE6A3E">
            <w:rPr>
              <w:rFonts w:eastAsia="Calibri" w:cs="Calibri"/>
              <w:spacing w:val="-8"/>
            </w:rPr>
            <w:t>a</w:t>
          </w:r>
          <w:r w:rsidRPr="00CE6A3E">
            <w:rPr>
              <w:rFonts w:eastAsia="Calibri" w:cs="Calibri"/>
              <w:spacing w:val="-1"/>
            </w:rPr>
            <w:t>t</w:t>
          </w:r>
          <w:r w:rsidRPr="00CE6A3E">
            <w:rPr>
              <w:rFonts w:eastAsia="Calibri" w:cs="Calibri"/>
              <w:spacing w:val="-22"/>
            </w:rPr>
            <w:t>e</w:t>
          </w:r>
          <w:r w:rsidRPr="00CE6A3E">
            <w:rPr>
              <w:rFonts w:eastAsia="Calibri" w:cs="Calibri"/>
            </w:rPr>
            <w:t xml:space="preserve">r </w:t>
          </w:r>
          <w:r w:rsidRPr="00CE6A3E">
            <w:rPr>
              <w:rFonts w:eastAsia="Calibri" w:cs="Calibri"/>
              <w:spacing w:val="-7"/>
            </w:rPr>
            <w:t>e</w:t>
          </w:r>
          <w:r w:rsidRPr="00CE6A3E">
            <w:rPr>
              <w:rFonts w:eastAsia="Calibri" w:cs="Calibri"/>
              <w:spacing w:val="-3"/>
            </w:rPr>
            <w:t>n</w:t>
          </w:r>
          <w:r w:rsidRPr="00CE6A3E">
            <w:rPr>
              <w:rFonts w:eastAsia="Calibri" w:cs="Calibri"/>
              <w:spacing w:val="-1"/>
            </w:rPr>
            <w:t>t</w:t>
          </w:r>
          <w:r w:rsidRPr="00CE6A3E">
            <w:rPr>
              <w:rFonts w:eastAsia="Calibri" w:cs="Calibri"/>
              <w:spacing w:val="-7"/>
            </w:rPr>
            <w:t>e</w:t>
          </w:r>
          <w:r w:rsidRPr="00CE6A3E">
            <w:rPr>
              <w:rFonts w:eastAsia="Calibri" w:cs="Calibri"/>
              <w:spacing w:val="-3"/>
            </w:rPr>
            <w:t>r</w:t>
          </w:r>
          <w:r w:rsidRPr="00CE6A3E">
            <w:rPr>
              <w:rFonts w:eastAsia="Calibri" w:cs="Calibri"/>
              <w:spacing w:val="4"/>
            </w:rPr>
            <w:t>i</w:t>
          </w:r>
          <w:r w:rsidRPr="00CE6A3E">
            <w:rPr>
              <w:rFonts w:eastAsia="Calibri" w:cs="Calibri"/>
              <w:spacing w:val="-3"/>
            </w:rPr>
            <w:t>n</w:t>
          </w:r>
          <w:r w:rsidRPr="00CE6A3E">
            <w:rPr>
              <w:rFonts w:eastAsia="Calibri" w:cs="Calibri"/>
            </w:rPr>
            <w:t xml:space="preserve">g </w:t>
          </w:r>
          <w:r w:rsidRPr="00CE6A3E">
            <w:rPr>
              <w:rFonts w:eastAsia="Calibri" w:cs="Calibri"/>
              <w:spacing w:val="3"/>
            </w:rPr>
            <w:t>w</w:t>
          </w:r>
          <w:r w:rsidRPr="00CE6A3E">
            <w:rPr>
              <w:rFonts w:eastAsia="Calibri" w:cs="Calibri"/>
              <w:spacing w:val="-8"/>
            </w:rPr>
            <w:t>a</w:t>
          </w:r>
          <w:r w:rsidRPr="00CE6A3E">
            <w:rPr>
              <w:rFonts w:eastAsia="Calibri" w:cs="Calibri"/>
              <w:spacing w:val="-1"/>
            </w:rPr>
            <w:t>t</w:t>
          </w:r>
          <w:r w:rsidRPr="00CE6A3E">
            <w:rPr>
              <w:rFonts w:eastAsia="Calibri" w:cs="Calibri"/>
              <w:spacing w:val="-7"/>
            </w:rPr>
            <w:t>e</w:t>
          </w:r>
          <w:r w:rsidRPr="00CE6A3E">
            <w:rPr>
              <w:rFonts w:eastAsia="Calibri" w:cs="Calibri"/>
              <w:spacing w:val="-3"/>
            </w:rPr>
            <w:t>r</w:t>
          </w:r>
          <w:r w:rsidRPr="00CE6A3E">
            <w:rPr>
              <w:rFonts w:eastAsia="Calibri" w:cs="Calibri"/>
              <w:spacing w:val="3"/>
            </w:rPr>
            <w:t>w</w:t>
          </w:r>
          <w:r w:rsidRPr="00CE6A3E">
            <w:rPr>
              <w:rFonts w:eastAsia="Calibri" w:cs="Calibri"/>
              <w:spacing w:val="6"/>
            </w:rPr>
            <w:t>a</w:t>
          </w:r>
          <w:r w:rsidRPr="00CE6A3E">
            <w:rPr>
              <w:rFonts w:eastAsia="Calibri" w:cs="Calibri"/>
            </w:rPr>
            <w:t>ys</w:t>
          </w:r>
          <w:r w:rsidRPr="00CE6A3E">
            <w:rPr>
              <w:rFonts w:eastAsia="Calibri" w:cs="Calibri"/>
              <w:spacing w:val="44"/>
            </w:rPr>
            <w:t xml:space="preserve"> </w:t>
          </w:r>
          <w:r w:rsidRPr="00CE6A3E">
            <w:rPr>
              <w:rFonts w:eastAsia="Calibri" w:cs="Calibri"/>
              <w:spacing w:val="-6"/>
            </w:rPr>
            <w:t>f</w:t>
          </w:r>
          <w:r w:rsidRPr="00CE6A3E">
            <w:rPr>
              <w:rFonts w:eastAsia="Calibri" w:cs="Calibri"/>
              <w:spacing w:val="-3"/>
            </w:rPr>
            <w:t>r</w:t>
          </w:r>
          <w:r w:rsidRPr="00CE6A3E">
            <w:rPr>
              <w:rFonts w:eastAsia="Calibri" w:cs="Calibri"/>
              <w:spacing w:val="-2"/>
            </w:rPr>
            <w:t>o</w:t>
          </w:r>
          <w:r w:rsidRPr="00CE6A3E">
            <w:rPr>
              <w:rFonts w:eastAsia="Calibri" w:cs="Calibri"/>
            </w:rPr>
            <w:t>m</w:t>
          </w:r>
          <w:r w:rsidRPr="00CE6A3E">
            <w:rPr>
              <w:rFonts w:eastAsia="Calibri" w:cs="Calibri"/>
              <w:spacing w:val="46"/>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41"/>
            </w:rPr>
            <w:t xml:space="preserve"> </w:t>
          </w:r>
          <w:r w:rsidRPr="00CE6A3E">
            <w:rPr>
              <w:rFonts w:eastAsia="Calibri" w:cs="Calibri"/>
              <w:spacing w:val="-3"/>
            </w:rPr>
            <w:t>r</w:t>
          </w:r>
          <w:r w:rsidRPr="00CE6A3E">
            <w:rPr>
              <w:rFonts w:eastAsia="Calibri" w:cs="Calibri"/>
              <w:spacing w:val="-2"/>
            </w:rPr>
            <w:t>o</w:t>
          </w:r>
          <w:r w:rsidRPr="00CE6A3E">
            <w:rPr>
              <w:rFonts w:eastAsia="Calibri" w:cs="Calibri"/>
              <w:spacing w:val="6"/>
            </w:rPr>
            <w:t>a</w:t>
          </w:r>
          <w:r w:rsidRPr="00CE6A3E">
            <w:rPr>
              <w:rFonts w:eastAsia="Calibri" w:cs="Calibri"/>
              <w:spacing w:val="-5"/>
            </w:rPr>
            <w:t>d</w:t>
          </w:r>
          <w:r w:rsidRPr="00CE6A3E">
            <w:rPr>
              <w:rFonts w:eastAsia="Calibri" w:cs="Calibri"/>
            </w:rPr>
            <w:t>,</w:t>
          </w:r>
          <w:r w:rsidRPr="00CE6A3E">
            <w:rPr>
              <w:rFonts w:eastAsia="Calibri" w:cs="Calibri"/>
              <w:spacing w:val="37"/>
            </w:rPr>
            <w:t xml:space="preserve"> </w:t>
          </w:r>
          <w:r w:rsidRPr="00CE6A3E">
            <w:rPr>
              <w:rFonts w:eastAsia="Calibri" w:cs="Calibri"/>
              <w:spacing w:val="-1"/>
              <w:w w:val="103"/>
            </w:rPr>
            <w:t>t</w:t>
          </w:r>
          <w:r w:rsidRPr="00CE6A3E">
            <w:rPr>
              <w:rFonts w:eastAsia="Calibri" w:cs="Calibri"/>
              <w:spacing w:val="-2"/>
              <w:w w:val="105"/>
            </w:rPr>
            <w:t>h</w:t>
          </w:r>
          <w:r w:rsidRPr="00CE6A3E">
            <w:rPr>
              <w:rFonts w:eastAsia="Calibri" w:cs="Calibri"/>
              <w:w w:val="102"/>
            </w:rPr>
            <w:t>e</w:t>
          </w:r>
          <w:r w:rsidRPr="00CE6A3E">
            <w:rPr>
              <w:rFonts w:eastAsia="Calibri" w:cs="Calibri"/>
            </w:rPr>
            <w:t xml:space="preserve"> </w:t>
          </w:r>
          <w:r w:rsidRPr="00CE6A3E">
            <w:rPr>
              <w:rFonts w:eastAsia="Calibri" w:cs="Calibri"/>
              <w:spacing w:val="6"/>
            </w:rPr>
            <w:t>C</w:t>
          </w:r>
          <w:r w:rsidRPr="00CE6A3E">
            <w:rPr>
              <w:rFonts w:eastAsia="Calibri" w:cs="Calibri"/>
              <w:spacing w:val="-2"/>
            </w:rPr>
            <w:t>o</w:t>
          </w:r>
          <w:r w:rsidRPr="00CE6A3E">
            <w:rPr>
              <w:rFonts w:eastAsia="Calibri" w:cs="Calibri"/>
              <w:spacing w:val="-3"/>
            </w:rPr>
            <w:t>n</w:t>
          </w:r>
          <w:r w:rsidRPr="00CE6A3E">
            <w:rPr>
              <w:rFonts w:eastAsia="Calibri" w:cs="Calibri"/>
              <w:spacing w:val="-4"/>
            </w:rPr>
            <w:t>s</w:t>
          </w:r>
          <w:r w:rsidRPr="00CE6A3E">
            <w:rPr>
              <w:rFonts w:eastAsia="Calibri" w:cs="Calibri"/>
              <w:spacing w:val="-7"/>
            </w:rPr>
            <w:t>e</w:t>
          </w:r>
          <w:r w:rsidRPr="00CE6A3E">
            <w:rPr>
              <w:rFonts w:eastAsia="Calibri" w:cs="Calibri"/>
              <w:spacing w:val="-3"/>
            </w:rPr>
            <w:t>n</w:t>
          </w:r>
          <w:r w:rsidRPr="00CE6A3E">
            <w:rPr>
              <w:rFonts w:eastAsia="Calibri" w:cs="Calibri"/>
            </w:rPr>
            <w:t xml:space="preserve">t </w:t>
          </w:r>
          <w:r w:rsidRPr="00CE6A3E">
            <w:rPr>
              <w:rFonts w:eastAsia="Calibri" w:cs="Calibri"/>
              <w:spacing w:val="3"/>
            </w:rPr>
            <w:t>H</w:t>
          </w:r>
          <w:r w:rsidRPr="00CE6A3E">
            <w:rPr>
              <w:rFonts w:eastAsia="Calibri" w:cs="Calibri"/>
              <w:spacing w:val="-2"/>
            </w:rPr>
            <w:t>o</w:t>
          </w:r>
          <w:r w:rsidRPr="00CE6A3E">
            <w:rPr>
              <w:rFonts w:eastAsia="Calibri" w:cs="Calibri"/>
              <w:spacing w:val="2"/>
            </w:rPr>
            <w:t>l</w:t>
          </w:r>
          <w:r w:rsidRPr="00CE6A3E">
            <w:rPr>
              <w:rFonts w:eastAsia="Calibri" w:cs="Calibri"/>
              <w:spacing w:val="-5"/>
            </w:rPr>
            <w:t>d</w:t>
          </w:r>
          <w:r w:rsidRPr="00CE6A3E">
            <w:rPr>
              <w:rFonts w:eastAsia="Calibri" w:cs="Calibri"/>
              <w:spacing w:val="-22"/>
            </w:rPr>
            <w:t>e</w:t>
          </w:r>
          <w:r w:rsidRPr="00CE6A3E">
            <w:rPr>
              <w:rFonts w:eastAsia="Calibri" w:cs="Calibri"/>
            </w:rPr>
            <w:t>r</w:t>
          </w:r>
          <w:r w:rsidRPr="00CE6A3E">
            <w:rPr>
              <w:rFonts w:eastAsia="Calibri" w:cs="Calibri"/>
              <w:spacing w:val="36"/>
            </w:rPr>
            <w:t xml:space="preserve">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t</w:t>
          </w:r>
          <w:r w:rsidRPr="00CE6A3E">
            <w:rPr>
              <w:rFonts w:eastAsia="Calibri" w:cs="Calibri"/>
              <w:spacing w:val="34"/>
            </w:rPr>
            <w:t xml:space="preserve"> </w:t>
          </w:r>
          <w:r w:rsidRPr="00CE6A3E">
            <w:rPr>
              <w:rFonts w:eastAsia="Calibri" w:cs="Calibri"/>
              <w:spacing w:val="-7"/>
            </w:rPr>
            <w:t>e</w:t>
          </w:r>
          <w:r w:rsidRPr="00CE6A3E">
            <w:rPr>
              <w:rFonts w:eastAsia="Calibri" w:cs="Calibri"/>
              <w:spacing w:val="-3"/>
            </w:rPr>
            <w:t>n</w:t>
          </w:r>
          <w:r w:rsidRPr="00CE6A3E">
            <w:rPr>
              <w:rFonts w:eastAsia="Calibri" w:cs="Calibri"/>
              <w:spacing w:val="-4"/>
            </w:rPr>
            <w:t>s</w:t>
          </w:r>
          <w:r w:rsidRPr="00CE6A3E">
            <w:rPr>
              <w:rFonts w:eastAsia="Calibri" w:cs="Calibri"/>
              <w:spacing w:val="-2"/>
            </w:rPr>
            <w:t>u</w:t>
          </w:r>
          <w:r w:rsidRPr="00CE6A3E">
            <w:rPr>
              <w:rFonts w:eastAsia="Calibri" w:cs="Calibri"/>
              <w:spacing w:val="-3"/>
            </w:rPr>
            <w:t>r</w:t>
          </w:r>
          <w:r w:rsidRPr="00CE6A3E">
            <w:rPr>
              <w:rFonts w:eastAsia="Calibri" w:cs="Calibri"/>
            </w:rPr>
            <w:t>e</w:t>
          </w:r>
          <w:r w:rsidRPr="00CE6A3E">
            <w:rPr>
              <w:rFonts w:eastAsia="Calibri" w:cs="Calibri"/>
              <w:spacing w:val="28"/>
            </w:rPr>
            <w:t xml:space="preserve"> </w:t>
          </w:r>
          <w:r w:rsidRPr="00CE6A3E">
            <w:rPr>
              <w:rFonts w:eastAsia="Calibri" w:cs="Calibri"/>
              <w:spacing w:val="-1"/>
            </w:rPr>
            <w:t>t</w:t>
          </w:r>
          <w:r w:rsidRPr="00CE6A3E">
            <w:rPr>
              <w:rFonts w:eastAsia="Calibri" w:cs="Calibri"/>
              <w:spacing w:val="-2"/>
            </w:rPr>
            <w:t>h</w:t>
          </w:r>
          <w:r w:rsidRPr="00CE6A3E">
            <w:rPr>
              <w:rFonts w:eastAsia="Calibri" w:cs="Calibri"/>
              <w:spacing w:val="-8"/>
            </w:rPr>
            <w:t>a</w:t>
          </w:r>
          <w:r w:rsidRPr="00CE6A3E">
            <w:rPr>
              <w:rFonts w:eastAsia="Calibri" w:cs="Calibri"/>
            </w:rPr>
            <w:t>t</w:t>
          </w:r>
          <w:r w:rsidRPr="00CE6A3E">
            <w:rPr>
              <w:rFonts w:eastAsia="Calibri" w:cs="Calibri"/>
              <w:spacing w:val="25"/>
            </w:rPr>
            <w:t xml:space="preserve"> </w:t>
          </w:r>
          <w:r w:rsidRPr="00CE6A3E">
            <w:rPr>
              <w:rFonts w:eastAsia="Calibri" w:cs="Calibri"/>
              <w:spacing w:val="6"/>
            </w:rPr>
            <w:t>a</w:t>
          </w:r>
          <w:r w:rsidRPr="00CE6A3E">
            <w:rPr>
              <w:rFonts w:eastAsia="Calibri" w:cs="Calibri"/>
              <w:spacing w:val="2"/>
            </w:rPr>
            <w:t>l</w:t>
          </w:r>
          <w:r w:rsidRPr="00CE6A3E">
            <w:rPr>
              <w:rFonts w:eastAsia="Calibri" w:cs="Calibri"/>
            </w:rPr>
            <w:t>l</w:t>
          </w:r>
          <w:r w:rsidRPr="00CE6A3E">
            <w:rPr>
              <w:rFonts w:eastAsia="Calibri" w:cs="Calibri"/>
              <w:spacing w:val="16"/>
            </w:rPr>
            <w:t xml:space="preserve"> </w:t>
          </w:r>
          <w:r w:rsidRPr="00CE6A3E">
            <w:rPr>
              <w:rFonts w:eastAsia="Calibri" w:cs="Calibri"/>
              <w:spacing w:val="4"/>
            </w:rPr>
            <w:t>i</w:t>
          </w:r>
          <w:r w:rsidRPr="00CE6A3E">
            <w:rPr>
              <w:rFonts w:eastAsia="Calibri" w:cs="Calibri"/>
              <w:spacing w:val="-3"/>
            </w:rPr>
            <w:t>n</w:t>
          </w:r>
          <w:r w:rsidRPr="00CE6A3E">
            <w:rPr>
              <w:rFonts w:eastAsia="Calibri" w:cs="Calibri"/>
              <w:spacing w:val="6"/>
            </w:rPr>
            <w:t>g</w:t>
          </w:r>
          <w:r w:rsidRPr="00CE6A3E">
            <w:rPr>
              <w:rFonts w:eastAsia="Calibri" w:cs="Calibri"/>
              <w:spacing w:val="-3"/>
            </w:rPr>
            <w:t>r</w:t>
          </w:r>
          <w:r w:rsidRPr="00CE6A3E">
            <w:rPr>
              <w:rFonts w:eastAsia="Calibri" w:cs="Calibri"/>
              <w:spacing w:val="-7"/>
            </w:rPr>
            <w:t>e</w:t>
          </w:r>
          <w:r w:rsidRPr="00CE6A3E">
            <w:rPr>
              <w:rFonts w:eastAsia="Calibri" w:cs="Calibri"/>
              <w:spacing w:val="-4"/>
            </w:rPr>
            <w:t>s</w:t>
          </w:r>
          <w:r w:rsidRPr="00CE6A3E">
            <w:rPr>
              <w:rFonts w:eastAsia="Calibri" w:cs="Calibri"/>
            </w:rPr>
            <w:t>s</w:t>
          </w:r>
          <w:r w:rsidRPr="00CE6A3E">
            <w:rPr>
              <w:rFonts w:eastAsia="Calibri" w:cs="Calibri"/>
              <w:spacing w:val="30"/>
            </w:rPr>
            <w:t xml:space="preserve"> </w:t>
          </w:r>
          <w:r w:rsidRPr="00CE6A3E">
            <w:rPr>
              <w:rFonts w:eastAsia="Calibri" w:cs="Calibri"/>
              <w:spacing w:val="6"/>
              <w:w w:val="107"/>
            </w:rPr>
            <w:t>a</w:t>
          </w:r>
          <w:r w:rsidRPr="00CE6A3E">
            <w:rPr>
              <w:rFonts w:eastAsia="Calibri" w:cs="Calibri"/>
              <w:spacing w:val="-3"/>
              <w:w w:val="106"/>
            </w:rPr>
            <w:t>n</w:t>
          </w:r>
          <w:r w:rsidRPr="00CE6A3E">
            <w:rPr>
              <w:rFonts w:eastAsia="Calibri" w:cs="Calibri"/>
              <w:w w:val="108"/>
            </w:rPr>
            <w:t>d</w:t>
          </w:r>
          <w:r w:rsidRPr="00CE6A3E">
            <w:rPr>
              <w:rFonts w:eastAsia="Calibri" w:cs="Calibri"/>
              <w:spacing w:val="3"/>
            </w:rPr>
            <w:t xml:space="preserve"> </w:t>
          </w:r>
          <w:r w:rsidRPr="00CE6A3E">
            <w:rPr>
              <w:rFonts w:eastAsia="Calibri" w:cs="Calibri"/>
              <w:spacing w:val="-7"/>
              <w:w w:val="102"/>
            </w:rPr>
            <w:t>e</w:t>
          </w:r>
          <w:r w:rsidRPr="00CE6A3E">
            <w:rPr>
              <w:rFonts w:eastAsia="Calibri" w:cs="Calibri"/>
              <w:spacing w:val="6"/>
              <w:w w:val="109"/>
            </w:rPr>
            <w:t>g</w:t>
          </w:r>
          <w:r w:rsidRPr="00CE6A3E">
            <w:rPr>
              <w:rFonts w:eastAsia="Calibri" w:cs="Calibri"/>
              <w:spacing w:val="-3"/>
              <w:w w:val="101"/>
            </w:rPr>
            <w:t>r</w:t>
          </w:r>
          <w:r w:rsidRPr="00CE6A3E">
            <w:rPr>
              <w:rFonts w:eastAsia="Calibri" w:cs="Calibri"/>
              <w:spacing w:val="-7"/>
              <w:w w:val="102"/>
            </w:rPr>
            <w:t>e</w:t>
          </w:r>
          <w:r w:rsidRPr="00CE6A3E">
            <w:rPr>
              <w:rFonts w:eastAsia="Calibri" w:cs="Calibri"/>
              <w:spacing w:val="-4"/>
              <w:w w:val="109"/>
            </w:rPr>
            <w:t>s</w:t>
          </w:r>
          <w:r w:rsidRPr="00CE6A3E">
            <w:rPr>
              <w:rFonts w:eastAsia="Calibri" w:cs="Calibri"/>
              <w:w w:val="109"/>
            </w:rPr>
            <w:t>s</w:t>
          </w:r>
          <w:r w:rsidRPr="00CE6A3E">
            <w:rPr>
              <w:rFonts w:eastAsia="Calibri" w:cs="Calibri"/>
              <w:spacing w:val="-11"/>
            </w:rPr>
            <w:t xml:space="preserve"> </w:t>
          </w:r>
          <w:r w:rsidRPr="00CE6A3E">
            <w:rPr>
              <w:rFonts w:eastAsia="Calibri" w:cs="Calibri"/>
              <w:spacing w:val="-5"/>
            </w:rPr>
            <w:t>p</w:t>
          </w:r>
          <w:r w:rsidRPr="00CE6A3E">
            <w:rPr>
              <w:rFonts w:eastAsia="Calibri" w:cs="Calibri"/>
              <w:spacing w:val="-2"/>
            </w:rPr>
            <w:t>o</w:t>
          </w:r>
          <w:r w:rsidRPr="00CE6A3E">
            <w:rPr>
              <w:rFonts w:eastAsia="Calibri" w:cs="Calibri"/>
              <w:spacing w:val="5"/>
            </w:rPr>
            <w:t>i</w:t>
          </w:r>
          <w:r w:rsidRPr="00CE6A3E">
            <w:rPr>
              <w:rFonts w:eastAsia="Calibri" w:cs="Calibri"/>
              <w:spacing w:val="-3"/>
            </w:rPr>
            <w:t>n</w:t>
          </w:r>
          <w:r w:rsidRPr="00CE6A3E">
            <w:rPr>
              <w:rFonts w:eastAsia="Calibri" w:cs="Calibri"/>
              <w:spacing w:val="-1"/>
            </w:rPr>
            <w:t>t</w:t>
          </w:r>
          <w:r w:rsidRPr="00CE6A3E">
            <w:rPr>
              <w:rFonts w:eastAsia="Calibri" w:cs="Calibri"/>
            </w:rPr>
            <w:t>s</w:t>
          </w:r>
          <w:r w:rsidRPr="00CE6A3E">
            <w:rPr>
              <w:rFonts w:eastAsia="Calibri" w:cs="Calibri"/>
              <w:spacing w:val="42"/>
            </w:rPr>
            <w:t xml:space="preserve"> </w:t>
          </w:r>
          <w:r w:rsidRPr="00CE6A3E">
            <w:rPr>
              <w:rFonts w:eastAsia="Calibri" w:cs="Calibri"/>
              <w:spacing w:val="-1"/>
            </w:rPr>
            <w:t>t</w:t>
          </w:r>
          <w:r w:rsidRPr="00CE6A3E">
            <w:rPr>
              <w:rFonts w:eastAsia="Calibri" w:cs="Calibri"/>
            </w:rPr>
            <w:t>o</w:t>
          </w:r>
          <w:r w:rsidRPr="00CE6A3E">
            <w:rPr>
              <w:rFonts w:eastAsia="Calibri" w:cs="Calibri"/>
              <w:spacing w:val="14"/>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12"/>
            </w:rPr>
            <w:t xml:space="preserve"> </w:t>
          </w:r>
          <w:r w:rsidRPr="00CE6A3E">
            <w:rPr>
              <w:rFonts w:eastAsia="Calibri" w:cs="Calibri"/>
              <w:spacing w:val="-4"/>
            </w:rPr>
            <w:t>s</w:t>
          </w:r>
          <w:r w:rsidRPr="00CE6A3E">
            <w:rPr>
              <w:rFonts w:eastAsia="Calibri" w:cs="Calibri"/>
              <w:spacing w:val="5"/>
            </w:rPr>
            <w:t>i</w:t>
          </w:r>
          <w:r w:rsidRPr="00CE6A3E">
            <w:rPr>
              <w:rFonts w:eastAsia="Calibri" w:cs="Calibri"/>
              <w:spacing w:val="-16"/>
            </w:rPr>
            <w:t>t</w:t>
          </w:r>
          <w:r w:rsidRPr="00CE6A3E">
            <w:rPr>
              <w:rFonts w:eastAsia="Calibri" w:cs="Calibri"/>
            </w:rPr>
            <w:t>e</w:t>
          </w:r>
          <w:r w:rsidRPr="00CE6A3E">
            <w:rPr>
              <w:rFonts w:eastAsia="Calibri" w:cs="Calibri"/>
              <w:spacing w:val="18"/>
            </w:rPr>
            <w:t xml:space="preserve"> </w:t>
          </w:r>
          <w:r w:rsidRPr="00CE6A3E">
            <w:rPr>
              <w:rFonts w:eastAsia="Calibri" w:cs="Calibri"/>
              <w:spacing w:val="6"/>
            </w:rPr>
            <w:t>a</w:t>
          </w:r>
          <w:r w:rsidRPr="00CE6A3E">
            <w:rPr>
              <w:rFonts w:eastAsia="Calibri" w:cs="Calibri"/>
              <w:spacing w:val="-3"/>
            </w:rPr>
            <w:t>r</w:t>
          </w:r>
          <w:r w:rsidRPr="00CE6A3E">
            <w:rPr>
              <w:rFonts w:eastAsia="Calibri" w:cs="Calibri"/>
            </w:rPr>
            <w:t>e</w:t>
          </w:r>
          <w:r w:rsidRPr="00CE6A3E">
            <w:rPr>
              <w:rFonts w:eastAsia="Calibri" w:cs="Calibri"/>
              <w:spacing w:val="42"/>
            </w:rPr>
            <w:t xml:space="preserve"> </w:t>
          </w:r>
          <w:r w:rsidRPr="00CE6A3E">
            <w:rPr>
              <w:rFonts w:eastAsia="Calibri" w:cs="Calibri"/>
              <w:w w:val="107"/>
            </w:rPr>
            <w:t>S</w:t>
          </w:r>
          <w:r w:rsidRPr="00CE6A3E">
            <w:rPr>
              <w:rFonts w:eastAsia="Calibri" w:cs="Calibri"/>
              <w:spacing w:val="-1"/>
              <w:w w:val="107"/>
            </w:rPr>
            <w:t>t</w:t>
          </w:r>
          <w:r w:rsidRPr="00CE6A3E">
            <w:rPr>
              <w:rFonts w:eastAsia="Calibri" w:cs="Calibri"/>
              <w:spacing w:val="6"/>
              <w:w w:val="107"/>
            </w:rPr>
            <w:t>a</w:t>
          </w:r>
          <w:r w:rsidRPr="00CE6A3E">
            <w:rPr>
              <w:rFonts w:eastAsia="Calibri" w:cs="Calibri"/>
              <w:spacing w:val="-4"/>
              <w:w w:val="107"/>
            </w:rPr>
            <w:t>b</w:t>
          </w:r>
          <w:r w:rsidRPr="00CE6A3E">
            <w:rPr>
              <w:rFonts w:eastAsia="Calibri" w:cs="Calibri"/>
              <w:spacing w:val="4"/>
              <w:w w:val="107"/>
            </w:rPr>
            <w:t>i</w:t>
          </w:r>
          <w:r w:rsidRPr="00CE6A3E">
            <w:rPr>
              <w:rFonts w:eastAsia="Calibri" w:cs="Calibri"/>
              <w:spacing w:val="2"/>
              <w:w w:val="107"/>
            </w:rPr>
            <w:t>l</w:t>
          </w:r>
          <w:r w:rsidRPr="00CE6A3E">
            <w:rPr>
              <w:rFonts w:eastAsia="Calibri" w:cs="Calibri"/>
              <w:spacing w:val="4"/>
              <w:w w:val="107"/>
            </w:rPr>
            <w:t>i</w:t>
          </w:r>
          <w:r w:rsidRPr="00CE6A3E">
            <w:rPr>
              <w:rFonts w:eastAsia="Calibri" w:cs="Calibri"/>
              <w:spacing w:val="-4"/>
              <w:w w:val="107"/>
            </w:rPr>
            <w:t>s</w:t>
          </w:r>
          <w:r w:rsidRPr="00CE6A3E">
            <w:rPr>
              <w:rFonts w:eastAsia="Calibri" w:cs="Calibri"/>
              <w:spacing w:val="-7"/>
              <w:w w:val="107"/>
            </w:rPr>
            <w:t>e</w:t>
          </w:r>
          <w:r w:rsidRPr="00CE6A3E">
            <w:rPr>
              <w:rFonts w:eastAsia="Calibri" w:cs="Calibri"/>
              <w:w w:val="107"/>
            </w:rPr>
            <w:t>d</w:t>
          </w:r>
          <w:r w:rsidRPr="00CE6A3E">
            <w:rPr>
              <w:rFonts w:eastAsia="Calibri" w:cs="Calibri"/>
              <w:spacing w:val="26"/>
              <w:w w:val="107"/>
            </w:rPr>
            <w:t xml:space="preserve"> </w:t>
          </w:r>
          <w:r w:rsidRPr="00CE6A3E">
            <w:rPr>
              <w:rFonts w:eastAsia="Calibri" w:cs="Calibri"/>
              <w:spacing w:val="6"/>
              <w:w w:val="107"/>
            </w:rPr>
            <w:t>C</w:t>
          </w:r>
          <w:r w:rsidRPr="00CE6A3E">
            <w:rPr>
              <w:rFonts w:eastAsia="Calibri" w:cs="Calibri"/>
              <w:spacing w:val="-2"/>
              <w:w w:val="107"/>
            </w:rPr>
            <w:t>o</w:t>
          </w:r>
          <w:r w:rsidRPr="00CE6A3E">
            <w:rPr>
              <w:rFonts w:eastAsia="Calibri" w:cs="Calibri"/>
              <w:spacing w:val="-3"/>
              <w:w w:val="107"/>
            </w:rPr>
            <w:t>n</w:t>
          </w:r>
          <w:r w:rsidRPr="00CE6A3E">
            <w:rPr>
              <w:rFonts w:eastAsia="Calibri" w:cs="Calibri"/>
              <w:spacing w:val="-4"/>
              <w:w w:val="107"/>
            </w:rPr>
            <w:t>s</w:t>
          </w:r>
          <w:r w:rsidRPr="00CE6A3E">
            <w:rPr>
              <w:rFonts w:eastAsia="Calibri" w:cs="Calibri"/>
              <w:spacing w:val="-1"/>
              <w:w w:val="107"/>
            </w:rPr>
            <w:t>t</w:t>
          </w:r>
          <w:r w:rsidRPr="00CE6A3E">
            <w:rPr>
              <w:rFonts w:eastAsia="Calibri" w:cs="Calibri"/>
              <w:spacing w:val="-3"/>
              <w:w w:val="107"/>
            </w:rPr>
            <w:t>r</w:t>
          </w:r>
          <w:r w:rsidRPr="00CE6A3E">
            <w:rPr>
              <w:rFonts w:eastAsia="Calibri" w:cs="Calibri"/>
              <w:spacing w:val="-2"/>
              <w:w w:val="107"/>
            </w:rPr>
            <w:t>u</w:t>
          </w:r>
          <w:r w:rsidRPr="00CE6A3E">
            <w:rPr>
              <w:rFonts w:eastAsia="Calibri" w:cs="Calibri"/>
              <w:spacing w:val="2"/>
              <w:w w:val="107"/>
            </w:rPr>
            <w:t>c</w:t>
          </w:r>
          <w:r w:rsidRPr="00CE6A3E">
            <w:rPr>
              <w:rFonts w:eastAsia="Calibri" w:cs="Calibri"/>
              <w:spacing w:val="-1"/>
              <w:w w:val="107"/>
            </w:rPr>
            <w:t>t</w:t>
          </w:r>
          <w:r w:rsidRPr="00CE6A3E">
            <w:rPr>
              <w:rFonts w:eastAsia="Calibri" w:cs="Calibri"/>
              <w:spacing w:val="4"/>
              <w:w w:val="107"/>
            </w:rPr>
            <w:t>i</w:t>
          </w:r>
          <w:r w:rsidRPr="00CE6A3E">
            <w:rPr>
              <w:rFonts w:eastAsia="Calibri" w:cs="Calibri"/>
              <w:spacing w:val="-2"/>
              <w:w w:val="107"/>
            </w:rPr>
            <w:t>o</w:t>
          </w:r>
          <w:r w:rsidRPr="00CE6A3E">
            <w:rPr>
              <w:rFonts w:eastAsia="Calibri" w:cs="Calibri"/>
              <w:w w:val="107"/>
            </w:rPr>
            <w:t>n</w:t>
          </w:r>
          <w:r w:rsidRPr="00CE6A3E">
            <w:rPr>
              <w:rFonts w:eastAsia="Calibri" w:cs="Calibri"/>
            </w:rPr>
            <w:t xml:space="preserve"> </w:t>
          </w:r>
          <w:r w:rsidRPr="00CE6A3E">
            <w:rPr>
              <w:rFonts w:eastAsia="Calibri" w:cs="Calibri"/>
              <w:spacing w:val="1"/>
            </w:rPr>
            <w:t>E</w:t>
          </w:r>
          <w:r w:rsidRPr="00CE6A3E">
            <w:rPr>
              <w:rFonts w:eastAsia="Calibri" w:cs="Calibri"/>
              <w:spacing w:val="-3"/>
            </w:rPr>
            <w:t>n</w:t>
          </w:r>
          <w:r w:rsidRPr="00CE6A3E">
            <w:rPr>
              <w:rFonts w:eastAsia="Calibri" w:cs="Calibri"/>
              <w:spacing w:val="-1"/>
            </w:rPr>
            <w:t>t</w:t>
          </w:r>
          <w:r w:rsidRPr="00CE6A3E">
            <w:rPr>
              <w:rFonts w:eastAsia="Calibri" w:cs="Calibri"/>
              <w:spacing w:val="-3"/>
            </w:rPr>
            <w:t>r</w:t>
          </w:r>
          <w:r w:rsidRPr="00CE6A3E">
            <w:rPr>
              <w:rFonts w:eastAsia="Calibri" w:cs="Calibri"/>
              <w:spacing w:val="6"/>
            </w:rPr>
            <w:t>a</w:t>
          </w:r>
          <w:r w:rsidRPr="00CE6A3E">
            <w:rPr>
              <w:rFonts w:eastAsia="Calibri" w:cs="Calibri"/>
              <w:spacing w:val="-3"/>
            </w:rPr>
            <w:t>n</w:t>
          </w:r>
          <w:r w:rsidRPr="00CE6A3E">
            <w:rPr>
              <w:rFonts w:eastAsia="Calibri" w:cs="Calibri"/>
              <w:spacing w:val="2"/>
            </w:rPr>
            <w:t>c</w:t>
          </w:r>
          <w:r w:rsidRPr="00CE6A3E">
            <w:rPr>
              <w:rFonts w:eastAsia="Calibri" w:cs="Calibri"/>
              <w:spacing w:val="-7"/>
            </w:rPr>
            <w:t>e</w:t>
          </w:r>
          <w:r w:rsidRPr="00CE6A3E">
            <w:rPr>
              <w:rFonts w:eastAsia="Calibri" w:cs="Calibri"/>
              <w:spacing w:val="-4"/>
            </w:rPr>
            <w:t>s</w:t>
          </w:r>
          <w:r w:rsidRPr="00CE6A3E">
            <w:rPr>
              <w:rFonts w:eastAsia="Calibri" w:cs="Calibri"/>
            </w:rPr>
            <w:t xml:space="preserve">. </w:t>
          </w:r>
          <w:r w:rsidRPr="00CE6A3E">
            <w:rPr>
              <w:rFonts w:eastAsia="Calibri" w:cs="Calibri"/>
              <w:spacing w:val="32"/>
            </w:rPr>
            <w:t xml:space="preserve"> </w:t>
          </w:r>
          <w:r w:rsidRPr="00CE6A3E">
            <w:rPr>
              <w:rFonts w:eastAsia="Calibri" w:cs="Calibri"/>
              <w:spacing w:val="7"/>
            </w:rPr>
            <w:t>A</w:t>
          </w:r>
          <w:r w:rsidRPr="00CE6A3E">
            <w:rPr>
              <w:rFonts w:eastAsia="Calibri" w:cs="Calibri"/>
              <w:spacing w:val="2"/>
            </w:rPr>
            <w:t>l</w:t>
          </w:r>
          <w:r w:rsidRPr="00CE6A3E">
            <w:rPr>
              <w:rFonts w:eastAsia="Calibri" w:cs="Calibri"/>
            </w:rPr>
            <w:t>l</w:t>
          </w:r>
          <w:r w:rsidRPr="00CE6A3E">
            <w:rPr>
              <w:rFonts w:eastAsia="Calibri" w:cs="Calibri"/>
              <w:spacing w:val="48"/>
            </w:rPr>
            <w:t xml:space="preserve"> </w:t>
          </w:r>
          <w:r w:rsidRPr="00CE6A3E">
            <w:rPr>
              <w:rFonts w:eastAsia="Calibri" w:cs="Calibri"/>
              <w:spacing w:val="2"/>
              <w:w w:val="106"/>
            </w:rPr>
            <w:t>c</w:t>
          </w:r>
          <w:r w:rsidRPr="00CE6A3E">
            <w:rPr>
              <w:rFonts w:eastAsia="Calibri" w:cs="Calibri"/>
              <w:spacing w:val="-2"/>
              <w:w w:val="106"/>
            </w:rPr>
            <w:t>o</w:t>
          </w:r>
          <w:r w:rsidRPr="00CE6A3E">
            <w:rPr>
              <w:rFonts w:eastAsia="Calibri" w:cs="Calibri"/>
              <w:spacing w:val="-3"/>
              <w:w w:val="106"/>
            </w:rPr>
            <w:t>n</w:t>
          </w:r>
          <w:r w:rsidRPr="00CE6A3E">
            <w:rPr>
              <w:rFonts w:eastAsia="Calibri" w:cs="Calibri"/>
              <w:spacing w:val="-4"/>
              <w:w w:val="106"/>
            </w:rPr>
            <w:t>s</w:t>
          </w:r>
          <w:r w:rsidRPr="00CE6A3E">
            <w:rPr>
              <w:rFonts w:eastAsia="Calibri" w:cs="Calibri"/>
              <w:spacing w:val="-1"/>
              <w:w w:val="106"/>
            </w:rPr>
            <w:t>t</w:t>
          </w:r>
          <w:r w:rsidRPr="00CE6A3E">
            <w:rPr>
              <w:rFonts w:eastAsia="Calibri" w:cs="Calibri"/>
              <w:spacing w:val="-3"/>
              <w:w w:val="106"/>
            </w:rPr>
            <w:t>r</w:t>
          </w:r>
          <w:r w:rsidRPr="00CE6A3E">
            <w:rPr>
              <w:rFonts w:eastAsia="Calibri" w:cs="Calibri"/>
              <w:spacing w:val="-2"/>
              <w:w w:val="106"/>
            </w:rPr>
            <w:t>u</w:t>
          </w:r>
          <w:r w:rsidRPr="00CE6A3E">
            <w:rPr>
              <w:rFonts w:eastAsia="Calibri" w:cs="Calibri"/>
              <w:spacing w:val="2"/>
              <w:w w:val="106"/>
            </w:rPr>
            <w:t>c</w:t>
          </w:r>
          <w:r w:rsidRPr="00CE6A3E">
            <w:rPr>
              <w:rFonts w:eastAsia="Calibri" w:cs="Calibri"/>
              <w:spacing w:val="-1"/>
              <w:w w:val="106"/>
            </w:rPr>
            <w:t>t</w:t>
          </w:r>
          <w:r w:rsidRPr="00CE6A3E">
            <w:rPr>
              <w:rFonts w:eastAsia="Calibri" w:cs="Calibri"/>
              <w:spacing w:val="-11"/>
              <w:w w:val="106"/>
            </w:rPr>
            <w:t>i</w:t>
          </w:r>
          <w:r w:rsidRPr="00CE6A3E">
            <w:rPr>
              <w:rFonts w:eastAsia="Calibri" w:cs="Calibri"/>
              <w:spacing w:val="-18"/>
              <w:w w:val="106"/>
            </w:rPr>
            <w:t>o</w:t>
          </w:r>
          <w:r w:rsidRPr="00CE6A3E">
            <w:rPr>
              <w:rFonts w:eastAsia="Calibri" w:cs="Calibri"/>
              <w:w w:val="106"/>
            </w:rPr>
            <w:t>n</w:t>
          </w:r>
          <w:r w:rsidRPr="00CE6A3E">
            <w:rPr>
              <w:rFonts w:eastAsia="Calibri" w:cs="Calibri"/>
              <w:spacing w:val="2"/>
              <w:w w:val="106"/>
            </w:rPr>
            <w:t xml:space="preserve"> </w:t>
          </w:r>
          <w:r w:rsidRPr="00CE6A3E">
            <w:rPr>
              <w:rFonts w:eastAsia="Calibri" w:cs="Calibri"/>
              <w:spacing w:val="-1"/>
            </w:rPr>
            <w:t>t</w:t>
          </w:r>
          <w:r w:rsidRPr="00CE6A3E">
            <w:rPr>
              <w:rFonts w:eastAsia="Calibri" w:cs="Calibri"/>
              <w:spacing w:val="-3"/>
            </w:rPr>
            <w:t>r</w:t>
          </w:r>
          <w:r w:rsidRPr="00CE6A3E">
            <w:rPr>
              <w:rFonts w:eastAsia="Calibri" w:cs="Calibri"/>
              <w:spacing w:val="6"/>
            </w:rPr>
            <w:t>a</w:t>
          </w:r>
          <w:r w:rsidRPr="00CE6A3E">
            <w:rPr>
              <w:rFonts w:eastAsia="Calibri" w:cs="Calibri"/>
            </w:rPr>
            <w:t>f</w:t>
          </w:r>
          <w:r w:rsidRPr="00CE6A3E">
            <w:rPr>
              <w:rFonts w:eastAsia="Calibri" w:cs="Calibri"/>
              <w:spacing w:val="5"/>
            </w:rPr>
            <w:t>f</w:t>
          </w:r>
          <w:r w:rsidRPr="00CE6A3E">
            <w:rPr>
              <w:rFonts w:eastAsia="Calibri" w:cs="Calibri"/>
              <w:spacing w:val="4"/>
            </w:rPr>
            <w:t>i</w:t>
          </w:r>
          <w:r w:rsidRPr="00CE6A3E">
            <w:rPr>
              <w:rFonts w:eastAsia="Calibri" w:cs="Calibri"/>
            </w:rPr>
            <w:t>c</w:t>
          </w:r>
          <w:r w:rsidRPr="00CE6A3E">
            <w:rPr>
              <w:rFonts w:eastAsia="Calibri" w:cs="Calibri"/>
              <w:spacing w:val="15"/>
            </w:rPr>
            <w:t xml:space="preserve">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t</w:t>
          </w:r>
          <w:r w:rsidRPr="00CE6A3E">
            <w:rPr>
              <w:rFonts w:eastAsia="Calibri" w:cs="Calibri"/>
              <w:spacing w:val="19"/>
            </w:rPr>
            <w:t xml:space="preserve"> </w:t>
          </w:r>
          <w:r w:rsidRPr="00CE6A3E">
            <w:rPr>
              <w:rFonts w:eastAsia="Calibri" w:cs="Calibri"/>
              <w:spacing w:val="-4"/>
            </w:rPr>
            <w:t>b</w:t>
          </w:r>
          <w:r w:rsidRPr="00CE6A3E">
            <w:rPr>
              <w:rFonts w:eastAsia="Calibri" w:cs="Calibri"/>
            </w:rPr>
            <w:t>e</w:t>
          </w:r>
          <w:r w:rsidRPr="00CE6A3E">
            <w:rPr>
              <w:rFonts w:eastAsia="Calibri" w:cs="Calibri"/>
              <w:spacing w:val="-3"/>
            </w:rPr>
            <w:t xml:space="preserve"> </w:t>
          </w:r>
          <w:r w:rsidRPr="00CE6A3E">
            <w:rPr>
              <w:rFonts w:eastAsia="Calibri" w:cs="Calibri"/>
              <w:spacing w:val="2"/>
            </w:rPr>
            <w:t>l</w:t>
          </w:r>
          <w:r w:rsidRPr="00CE6A3E">
            <w:rPr>
              <w:rFonts w:eastAsia="Calibri" w:cs="Calibri"/>
              <w:spacing w:val="4"/>
            </w:rPr>
            <w:t>i</w:t>
          </w:r>
          <w:r w:rsidRPr="00CE6A3E">
            <w:rPr>
              <w:rFonts w:eastAsia="Calibri" w:cs="Calibri"/>
              <w:spacing w:val="-7"/>
            </w:rPr>
            <w:t>m</w:t>
          </w:r>
          <w:r w:rsidRPr="00CE6A3E">
            <w:rPr>
              <w:rFonts w:eastAsia="Calibri" w:cs="Calibri"/>
              <w:spacing w:val="4"/>
            </w:rPr>
            <w:t>i</w:t>
          </w:r>
          <w:r w:rsidRPr="00CE6A3E">
            <w:rPr>
              <w:rFonts w:eastAsia="Calibri" w:cs="Calibri"/>
              <w:spacing w:val="-1"/>
            </w:rPr>
            <w:t>t</w:t>
          </w:r>
          <w:r w:rsidRPr="00CE6A3E">
            <w:rPr>
              <w:rFonts w:eastAsia="Calibri" w:cs="Calibri"/>
              <w:spacing w:val="-7"/>
            </w:rPr>
            <w:t>e</w:t>
          </w:r>
          <w:r w:rsidRPr="00CE6A3E">
            <w:rPr>
              <w:rFonts w:eastAsia="Calibri" w:cs="Calibri"/>
            </w:rPr>
            <w:t>d</w:t>
          </w:r>
          <w:r w:rsidRPr="00CE6A3E">
            <w:rPr>
              <w:rFonts w:eastAsia="Calibri" w:cs="Calibri"/>
              <w:spacing w:val="30"/>
            </w:rPr>
            <w:t xml:space="preserve"> </w:t>
          </w:r>
          <w:r w:rsidRPr="00CE6A3E">
            <w:rPr>
              <w:rFonts w:eastAsia="Calibri" w:cs="Calibri"/>
              <w:spacing w:val="-1"/>
              <w:w w:val="103"/>
            </w:rPr>
            <w:t>t</w:t>
          </w:r>
          <w:r w:rsidRPr="00CE6A3E">
            <w:rPr>
              <w:rFonts w:eastAsia="Calibri" w:cs="Calibri"/>
              <w:w w:val="105"/>
            </w:rPr>
            <w:t>o</w:t>
          </w:r>
          <w:r w:rsidRPr="00CE6A3E">
            <w:rPr>
              <w:rFonts w:eastAsia="Calibri" w:cs="Calibri"/>
              <w:spacing w:val="-9"/>
            </w:rPr>
            <w:t xml:space="preserve"> </w:t>
          </w:r>
          <w:r w:rsidRPr="00CE6A3E">
            <w:rPr>
              <w:rFonts w:eastAsia="Calibri" w:cs="Calibri"/>
              <w:spacing w:val="-1"/>
            </w:rPr>
            <w:t>t</w:t>
          </w:r>
          <w:r w:rsidRPr="00CE6A3E">
            <w:rPr>
              <w:rFonts w:eastAsia="Calibri" w:cs="Calibri"/>
              <w:spacing w:val="-2"/>
            </w:rPr>
            <w:t>h</w:t>
          </w:r>
          <w:r w:rsidRPr="00CE6A3E">
            <w:rPr>
              <w:rFonts w:eastAsia="Calibri" w:cs="Calibri"/>
              <w:spacing w:val="-7"/>
            </w:rPr>
            <w:t>e</w:t>
          </w:r>
          <w:r w:rsidRPr="00CE6A3E">
            <w:rPr>
              <w:rFonts w:eastAsia="Calibri" w:cs="Calibri"/>
              <w:spacing w:val="-4"/>
            </w:rPr>
            <w:t>s</w:t>
          </w:r>
          <w:r w:rsidRPr="00CE6A3E">
            <w:rPr>
              <w:rFonts w:eastAsia="Calibri" w:cs="Calibri"/>
            </w:rPr>
            <w:t>e</w:t>
          </w:r>
          <w:r w:rsidRPr="00CE6A3E">
            <w:rPr>
              <w:rFonts w:eastAsia="Calibri" w:cs="Calibri"/>
              <w:spacing w:val="7"/>
            </w:rPr>
            <w:t xml:space="preserve"> </w:t>
          </w:r>
          <w:r w:rsidRPr="00CE6A3E">
            <w:rPr>
              <w:rFonts w:eastAsia="Calibri" w:cs="Calibri"/>
              <w:spacing w:val="-7"/>
            </w:rPr>
            <w:t>e</w:t>
          </w:r>
          <w:r w:rsidRPr="00CE6A3E">
            <w:rPr>
              <w:rFonts w:eastAsia="Calibri" w:cs="Calibri"/>
              <w:spacing w:val="-3"/>
            </w:rPr>
            <w:t>n</w:t>
          </w:r>
          <w:r w:rsidRPr="00CE6A3E">
            <w:rPr>
              <w:rFonts w:eastAsia="Calibri" w:cs="Calibri"/>
              <w:spacing w:val="-1"/>
            </w:rPr>
            <w:t>t</w:t>
          </w:r>
          <w:r w:rsidRPr="00CE6A3E">
            <w:rPr>
              <w:rFonts w:eastAsia="Calibri" w:cs="Calibri"/>
              <w:spacing w:val="-3"/>
            </w:rPr>
            <w:t>r</w:t>
          </w:r>
          <w:r w:rsidRPr="00CE6A3E">
            <w:rPr>
              <w:rFonts w:eastAsia="Calibri" w:cs="Calibri"/>
              <w:spacing w:val="6"/>
            </w:rPr>
            <w:t>a</w:t>
          </w:r>
          <w:r w:rsidRPr="00CE6A3E">
            <w:rPr>
              <w:rFonts w:eastAsia="Calibri" w:cs="Calibri"/>
              <w:spacing w:val="-3"/>
            </w:rPr>
            <w:t>n</w:t>
          </w:r>
          <w:r w:rsidRPr="00CE6A3E">
            <w:rPr>
              <w:rFonts w:eastAsia="Calibri" w:cs="Calibri"/>
              <w:spacing w:val="2"/>
            </w:rPr>
            <w:t>c</w:t>
          </w:r>
          <w:r w:rsidRPr="00CE6A3E">
            <w:rPr>
              <w:rFonts w:eastAsia="Calibri" w:cs="Calibri"/>
              <w:spacing w:val="-7"/>
            </w:rPr>
            <w:t>e</w:t>
          </w:r>
          <w:r w:rsidRPr="00CE6A3E">
            <w:rPr>
              <w:rFonts w:eastAsia="Calibri" w:cs="Calibri"/>
            </w:rPr>
            <w:t>s</w:t>
          </w:r>
          <w:r w:rsidRPr="00CE6A3E">
            <w:rPr>
              <w:rFonts w:eastAsia="Calibri" w:cs="Calibri"/>
              <w:spacing w:val="37"/>
            </w:rPr>
            <w:t xml:space="preserve"> </w:t>
          </w:r>
          <w:r w:rsidRPr="00CE6A3E">
            <w:rPr>
              <w:rFonts w:eastAsia="Calibri" w:cs="Calibri"/>
              <w:spacing w:val="-2"/>
              <w:w w:val="105"/>
            </w:rPr>
            <w:t>o</w:t>
          </w:r>
          <w:r w:rsidRPr="00CE6A3E">
            <w:rPr>
              <w:rFonts w:eastAsia="Calibri" w:cs="Calibri"/>
              <w:spacing w:val="-3"/>
              <w:w w:val="106"/>
            </w:rPr>
            <w:t>n</w:t>
          </w:r>
          <w:r w:rsidRPr="00CE6A3E">
            <w:rPr>
              <w:rFonts w:eastAsia="Calibri" w:cs="Calibri"/>
              <w:spacing w:val="2"/>
              <w:w w:val="113"/>
            </w:rPr>
            <w:t>l</w:t>
          </w:r>
          <w:r w:rsidRPr="00CE6A3E">
            <w:rPr>
              <w:rFonts w:eastAsia="Calibri" w:cs="Calibri"/>
              <w:spacing w:val="-15"/>
              <w:w w:val="105"/>
            </w:rPr>
            <w:t>y</w:t>
          </w:r>
          <w:r w:rsidRPr="00CE6A3E">
            <w:rPr>
              <w:rFonts w:eastAsia="Calibri" w:cs="Calibri"/>
              <w:w w:val="101"/>
            </w:rPr>
            <w:t>.</w:t>
          </w:r>
        </w:p>
        <w:p w14:paraId="3FC4DD38" w14:textId="77777777" w:rsidR="007852B6" w:rsidRPr="00CE6A3E" w:rsidRDefault="007852B6" w:rsidP="00504138">
          <w:pPr>
            <w:pStyle w:val="ListParagraph"/>
            <w:spacing w:line="240" w:lineRule="exact"/>
            <w:ind w:left="360"/>
            <w:jc w:val="both"/>
            <w:rPr>
              <w:rFonts w:eastAsia="Calibri" w:cs="Calibri"/>
            </w:rPr>
          </w:pPr>
        </w:p>
        <w:p w14:paraId="7E67726D" w14:textId="77777777" w:rsidR="007852B6" w:rsidRPr="007852B6" w:rsidRDefault="00152199" w:rsidP="00504138">
          <w:pPr>
            <w:pStyle w:val="ListParagraph"/>
            <w:numPr>
              <w:ilvl w:val="0"/>
              <w:numId w:val="54"/>
            </w:numPr>
            <w:spacing w:line="240" w:lineRule="exact"/>
            <w:ind w:left="709" w:hanging="709"/>
            <w:jc w:val="both"/>
            <w:rPr>
              <w:rFonts w:eastAsia="Calibri" w:cs="Calibri"/>
            </w:rPr>
          </w:pPr>
          <w:r w:rsidRPr="00CE6A3E">
            <w:rPr>
              <w:rFonts w:eastAsia="Calibri" w:cs="Calibri"/>
              <w:spacing w:val="3"/>
            </w:rPr>
            <w:t>W</w:t>
          </w:r>
          <w:r w:rsidRPr="00CE6A3E">
            <w:rPr>
              <w:rFonts w:eastAsia="Calibri" w:cs="Calibri"/>
              <w:spacing w:val="-2"/>
            </w:rPr>
            <w:t>h</w:t>
          </w:r>
          <w:r w:rsidRPr="00CE6A3E">
            <w:rPr>
              <w:rFonts w:eastAsia="Calibri" w:cs="Calibri"/>
              <w:spacing w:val="-7"/>
            </w:rPr>
            <w:t>e</w:t>
          </w:r>
          <w:r w:rsidRPr="00CE6A3E">
            <w:rPr>
              <w:rFonts w:eastAsia="Calibri" w:cs="Calibri"/>
              <w:spacing w:val="-3"/>
            </w:rPr>
            <w:t>r</w:t>
          </w:r>
          <w:r w:rsidRPr="00CE6A3E">
            <w:rPr>
              <w:rFonts w:eastAsia="Calibri" w:cs="Calibri"/>
            </w:rPr>
            <w:t>e</w:t>
          </w:r>
          <w:r w:rsidRPr="00CE6A3E">
            <w:rPr>
              <w:rFonts w:eastAsia="Calibri" w:cs="Calibri"/>
              <w:spacing w:val="-8"/>
            </w:rPr>
            <w:t xml:space="preserve"> </w:t>
          </w:r>
          <w:r w:rsidRPr="00CE6A3E">
            <w:rPr>
              <w:rFonts w:eastAsia="Calibri" w:cs="Calibri"/>
              <w:spacing w:val="6"/>
            </w:rPr>
            <w:t>a</w:t>
          </w:r>
          <w:r w:rsidRPr="00CE6A3E">
            <w:rPr>
              <w:rFonts w:eastAsia="Calibri" w:cs="Calibri"/>
              <w:spacing w:val="-3"/>
            </w:rPr>
            <w:t>n</w:t>
          </w:r>
          <w:r w:rsidRPr="00CE6A3E">
            <w:rPr>
              <w:rFonts w:eastAsia="Calibri" w:cs="Calibri"/>
            </w:rPr>
            <w:t>y</w:t>
          </w:r>
          <w:r w:rsidRPr="00CE6A3E">
            <w:rPr>
              <w:rFonts w:eastAsia="Calibri" w:cs="Calibri"/>
              <w:spacing w:val="13"/>
            </w:rPr>
            <w:t xml:space="preserve"> </w:t>
          </w:r>
          <w:r w:rsidRPr="00CE6A3E">
            <w:rPr>
              <w:rFonts w:eastAsia="Calibri" w:cs="Calibri"/>
              <w:spacing w:val="4"/>
            </w:rPr>
            <w:t>i</w:t>
          </w:r>
          <w:r w:rsidRPr="00CE6A3E">
            <w:rPr>
              <w:rFonts w:eastAsia="Calibri" w:cs="Calibri"/>
              <w:spacing w:val="-3"/>
            </w:rPr>
            <w:t>n</w:t>
          </w:r>
          <w:r w:rsidRPr="00CE6A3E">
            <w:rPr>
              <w:rFonts w:eastAsia="Calibri" w:cs="Calibri"/>
              <w:spacing w:val="2"/>
            </w:rPr>
            <w:t>c</w:t>
          </w:r>
          <w:r w:rsidRPr="00CE6A3E">
            <w:rPr>
              <w:rFonts w:eastAsia="Calibri" w:cs="Calibri"/>
              <w:spacing w:val="4"/>
            </w:rPr>
            <w:t>i</w:t>
          </w:r>
          <w:r w:rsidRPr="00CE6A3E">
            <w:rPr>
              <w:rFonts w:eastAsia="Calibri" w:cs="Calibri"/>
              <w:spacing w:val="-5"/>
            </w:rPr>
            <w:t>d</w:t>
          </w:r>
          <w:r w:rsidRPr="00CE6A3E">
            <w:rPr>
              <w:rFonts w:eastAsia="Calibri" w:cs="Calibri"/>
              <w:spacing w:val="-7"/>
            </w:rPr>
            <w:t>e</w:t>
          </w:r>
          <w:r w:rsidRPr="00CE6A3E">
            <w:rPr>
              <w:rFonts w:eastAsia="Calibri" w:cs="Calibri"/>
              <w:spacing w:val="-3"/>
            </w:rPr>
            <w:t>n</w:t>
          </w:r>
          <w:r w:rsidRPr="00CE6A3E">
            <w:rPr>
              <w:rFonts w:eastAsia="Calibri" w:cs="Calibri"/>
            </w:rPr>
            <w:t>t</w:t>
          </w:r>
          <w:r w:rsidRPr="00CE6A3E">
            <w:rPr>
              <w:rFonts w:eastAsia="Calibri" w:cs="Calibri"/>
              <w:spacing w:val="40"/>
            </w:rPr>
            <w:t xml:space="preserve"> </w:t>
          </w:r>
          <w:r w:rsidRPr="00CE6A3E">
            <w:rPr>
              <w:rFonts w:eastAsia="Calibri" w:cs="Calibri"/>
              <w:spacing w:val="2"/>
            </w:rPr>
            <w:t>c</w:t>
          </w:r>
          <w:r w:rsidRPr="00CE6A3E">
            <w:rPr>
              <w:rFonts w:eastAsia="Calibri" w:cs="Calibri"/>
              <w:spacing w:val="6"/>
            </w:rPr>
            <w:t>a</w:t>
          </w:r>
          <w:r w:rsidRPr="00CE6A3E">
            <w:rPr>
              <w:rFonts w:eastAsia="Calibri" w:cs="Calibri"/>
              <w:spacing w:val="-2"/>
            </w:rPr>
            <w:t>u</w:t>
          </w:r>
          <w:r w:rsidRPr="00CE6A3E">
            <w:rPr>
              <w:rFonts w:eastAsia="Calibri" w:cs="Calibri"/>
              <w:spacing w:val="-4"/>
            </w:rPr>
            <w:t>s</w:t>
          </w:r>
          <w:r w:rsidRPr="00CE6A3E">
            <w:rPr>
              <w:rFonts w:eastAsia="Calibri" w:cs="Calibri"/>
              <w:spacing w:val="-7"/>
            </w:rPr>
            <w:t>e</w:t>
          </w:r>
          <w:r w:rsidRPr="00CE6A3E">
            <w:rPr>
              <w:rFonts w:eastAsia="Calibri" w:cs="Calibri"/>
            </w:rPr>
            <w:t>d</w:t>
          </w:r>
          <w:r w:rsidRPr="00CE6A3E">
            <w:rPr>
              <w:rFonts w:eastAsia="Calibri" w:cs="Calibri"/>
              <w:spacing w:val="31"/>
            </w:rPr>
            <w:t xml:space="preserve"> </w:t>
          </w:r>
          <w:r w:rsidRPr="00CE6A3E">
            <w:rPr>
              <w:rFonts w:eastAsia="Calibri" w:cs="Calibri"/>
              <w:spacing w:val="-4"/>
            </w:rPr>
            <w:t>b</w:t>
          </w:r>
          <w:r w:rsidRPr="00CE6A3E">
            <w:rPr>
              <w:rFonts w:eastAsia="Calibri" w:cs="Calibri"/>
            </w:rPr>
            <w:t>y</w:t>
          </w:r>
          <w:r w:rsidRPr="00CE6A3E">
            <w:rPr>
              <w:rFonts w:eastAsia="Calibri" w:cs="Calibri"/>
              <w:spacing w:val="7"/>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12"/>
            </w:rPr>
            <w:t xml:space="preserve"> </w:t>
          </w:r>
          <w:r w:rsidRPr="00CE6A3E">
            <w:rPr>
              <w:rFonts w:eastAsia="Calibri" w:cs="Calibri"/>
              <w:spacing w:val="-3"/>
              <w:w w:val="101"/>
            </w:rPr>
            <w:t>r</w:t>
          </w:r>
          <w:r w:rsidRPr="00CE6A3E">
            <w:rPr>
              <w:rFonts w:eastAsia="Calibri" w:cs="Calibri"/>
              <w:spacing w:val="-7"/>
              <w:w w:val="102"/>
            </w:rPr>
            <w:t>e</w:t>
          </w:r>
          <w:r w:rsidRPr="00CE6A3E">
            <w:rPr>
              <w:rFonts w:eastAsia="Calibri" w:cs="Calibri"/>
              <w:spacing w:val="-4"/>
              <w:w w:val="109"/>
            </w:rPr>
            <w:t>s</w:t>
          </w:r>
          <w:r w:rsidRPr="00CE6A3E">
            <w:rPr>
              <w:rFonts w:eastAsia="Calibri" w:cs="Calibri"/>
              <w:spacing w:val="5"/>
              <w:w w:val="109"/>
            </w:rPr>
            <w:t>i</w:t>
          </w:r>
          <w:r w:rsidRPr="00CE6A3E">
            <w:rPr>
              <w:rFonts w:eastAsia="Calibri" w:cs="Calibri"/>
              <w:spacing w:val="-5"/>
              <w:w w:val="108"/>
            </w:rPr>
            <w:t>d</w:t>
          </w:r>
          <w:r w:rsidRPr="00CE6A3E">
            <w:rPr>
              <w:rFonts w:eastAsia="Calibri" w:cs="Calibri"/>
              <w:spacing w:val="-7"/>
              <w:w w:val="102"/>
            </w:rPr>
            <w:t>e</w:t>
          </w:r>
          <w:r w:rsidRPr="00CE6A3E">
            <w:rPr>
              <w:rFonts w:eastAsia="Calibri" w:cs="Calibri"/>
              <w:spacing w:val="-3"/>
              <w:w w:val="106"/>
            </w:rPr>
            <w:t>n</w:t>
          </w:r>
          <w:r w:rsidRPr="00CE6A3E">
            <w:rPr>
              <w:rFonts w:eastAsia="Calibri" w:cs="Calibri"/>
              <w:spacing w:val="-1"/>
              <w:w w:val="103"/>
            </w:rPr>
            <w:t>t</w:t>
          </w:r>
          <w:r w:rsidRPr="00CE6A3E">
            <w:rPr>
              <w:rFonts w:eastAsia="Calibri" w:cs="Calibri"/>
              <w:spacing w:val="5"/>
              <w:w w:val="109"/>
            </w:rPr>
            <w:t>i</w:t>
          </w:r>
          <w:r w:rsidRPr="00CE6A3E">
            <w:rPr>
              <w:rFonts w:eastAsia="Calibri" w:cs="Calibri"/>
              <w:spacing w:val="6"/>
              <w:w w:val="107"/>
            </w:rPr>
            <w:t>a</w:t>
          </w:r>
          <w:r w:rsidRPr="00CE6A3E">
            <w:rPr>
              <w:rFonts w:eastAsia="Calibri" w:cs="Calibri"/>
              <w:w w:val="113"/>
            </w:rPr>
            <w:t>l</w:t>
          </w:r>
          <w:r w:rsidRPr="00CE6A3E">
            <w:rPr>
              <w:rFonts w:eastAsia="Calibri" w:cs="Calibri"/>
              <w:spacing w:val="-5"/>
            </w:rPr>
            <w:t xml:space="preserve"> </w:t>
          </w:r>
          <w:r w:rsidRPr="00CE6A3E">
            <w:rPr>
              <w:rFonts w:eastAsia="Calibri" w:cs="Calibri"/>
              <w:spacing w:val="-7"/>
            </w:rPr>
            <w:t>e</w:t>
          </w:r>
          <w:r w:rsidRPr="00CE6A3E">
            <w:rPr>
              <w:rFonts w:eastAsia="Calibri" w:cs="Calibri"/>
              <w:spacing w:val="6"/>
            </w:rPr>
            <w:t>a</w:t>
          </w:r>
          <w:r w:rsidRPr="00CE6A3E">
            <w:rPr>
              <w:rFonts w:eastAsia="Calibri" w:cs="Calibri"/>
              <w:spacing w:val="-3"/>
            </w:rPr>
            <w:t>r</w:t>
          </w:r>
          <w:r w:rsidRPr="00CE6A3E">
            <w:rPr>
              <w:rFonts w:eastAsia="Calibri" w:cs="Calibri"/>
              <w:spacing w:val="-1"/>
            </w:rPr>
            <w:t>t</w:t>
          </w:r>
          <w:r w:rsidRPr="00CE6A3E">
            <w:rPr>
              <w:rFonts w:eastAsia="Calibri" w:cs="Calibri"/>
              <w:spacing w:val="-2"/>
            </w:rPr>
            <w:t>h</w:t>
          </w:r>
          <w:r w:rsidRPr="00CE6A3E">
            <w:rPr>
              <w:rFonts w:eastAsia="Calibri" w:cs="Calibri"/>
              <w:spacing w:val="3"/>
            </w:rPr>
            <w:t>w</w:t>
          </w:r>
          <w:r w:rsidRPr="00CE6A3E">
            <w:rPr>
              <w:rFonts w:eastAsia="Calibri" w:cs="Calibri"/>
              <w:spacing w:val="-2"/>
            </w:rPr>
            <w:t>o</w:t>
          </w:r>
          <w:r w:rsidRPr="00CE6A3E">
            <w:rPr>
              <w:rFonts w:eastAsia="Calibri" w:cs="Calibri"/>
              <w:spacing w:val="-3"/>
            </w:rPr>
            <w:t>r</w:t>
          </w:r>
          <w:r w:rsidRPr="00CE6A3E">
            <w:rPr>
              <w:rFonts w:eastAsia="Calibri" w:cs="Calibri"/>
              <w:spacing w:val="-21"/>
            </w:rPr>
            <w:t>k</w:t>
          </w:r>
          <w:r w:rsidRPr="00CE6A3E">
            <w:rPr>
              <w:rFonts w:eastAsia="Calibri" w:cs="Calibri"/>
            </w:rPr>
            <w:t xml:space="preserve">s </w:t>
          </w:r>
          <w:r w:rsidRPr="00CE6A3E">
            <w:rPr>
              <w:rFonts w:eastAsia="Calibri" w:cs="Calibri"/>
              <w:spacing w:val="-2"/>
            </w:rPr>
            <w:t>h</w:t>
          </w:r>
          <w:r w:rsidRPr="00CE6A3E">
            <w:rPr>
              <w:rFonts w:eastAsia="Calibri" w:cs="Calibri"/>
              <w:spacing w:val="6"/>
            </w:rPr>
            <w:t>a</w:t>
          </w:r>
          <w:r w:rsidRPr="00CE6A3E">
            <w:rPr>
              <w:rFonts w:eastAsia="Calibri" w:cs="Calibri"/>
            </w:rPr>
            <w:t>s</w:t>
          </w:r>
          <w:r w:rsidRPr="00CE6A3E">
            <w:rPr>
              <w:rFonts w:eastAsia="Calibri" w:cs="Calibri"/>
              <w:spacing w:val="35"/>
            </w:rPr>
            <w:t xml:space="preserve"> </w:t>
          </w:r>
          <w:r w:rsidRPr="00CE6A3E">
            <w:rPr>
              <w:rFonts w:eastAsia="Calibri" w:cs="Calibri"/>
              <w:spacing w:val="2"/>
            </w:rPr>
            <w:t>l</w:t>
          </w:r>
          <w:r w:rsidRPr="00CE6A3E">
            <w:rPr>
              <w:rFonts w:eastAsia="Calibri" w:cs="Calibri"/>
              <w:spacing w:val="-7"/>
            </w:rPr>
            <w:t>e</w:t>
          </w:r>
          <w:r w:rsidRPr="00CE6A3E">
            <w:rPr>
              <w:rFonts w:eastAsia="Calibri" w:cs="Calibri"/>
            </w:rPr>
            <w:t>d</w:t>
          </w:r>
          <w:r w:rsidRPr="00CE6A3E">
            <w:rPr>
              <w:rFonts w:eastAsia="Calibri" w:cs="Calibri"/>
              <w:spacing w:val="47"/>
            </w:rPr>
            <w:t xml:space="preserve"> </w:t>
          </w:r>
          <w:r w:rsidRPr="00CE6A3E">
            <w:rPr>
              <w:rFonts w:eastAsia="Calibri" w:cs="Calibri"/>
              <w:spacing w:val="-1"/>
            </w:rPr>
            <w:t>t</w:t>
          </w:r>
          <w:r w:rsidRPr="00CE6A3E">
            <w:rPr>
              <w:rFonts w:eastAsia="Calibri" w:cs="Calibri"/>
            </w:rPr>
            <w:t>o</w:t>
          </w:r>
          <w:r w:rsidRPr="00CE6A3E">
            <w:rPr>
              <w:rFonts w:eastAsia="Calibri" w:cs="Calibri"/>
              <w:spacing w:val="25"/>
            </w:rPr>
            <w:t xml:space="preserve"> </w:t>
          </w:r>
          <w:r w:rsidRPr="00CE6A3E">
            <w:rPr>
              <w:rFonts w:eastAsia="Calibri" w:cs="Calibri"/>
              <w:spacing w:val="6"/>
            </w:rPr>
            <w:t>a</w:t>
          </w:r>
          <w:r w:rsidRPr="00CE6A3E">
            <w:rPr>
              <w:rFonts w:eastAsia="Calibri" w:cs="Calibri"/>
              <w:spacing w:val="-3"/>
            </w:rPr>
            <w:t>n</w:t>
          </w:r>
          <w:r w:rsidRPr="00CE6A3E">
            <w:rPr>
              <w:rFonts w:eastAsia="Calibri" w:cs="Calibri"/>
            </w:rPr>
            <w:t>y</w:t>
          </w:r>
          <w:r w:rsidRPr="00CE6A3E">
            <w:rPr>
              <w:rFonts w:eastAsia="Calibri" w:cs="Calibri"/>
              <w:spacing w:val="23"/>
            </w:rPr>
            <w:t xml:space="preserve"> </w:t>
          </w:r>
          <w:r w:rsidRPr="00CE6A3E">
            <w:rPr>
              <w:rFonts w:eastAsia="Calibri" w:cs="Calibri"/>
              <w:spacing w:val="6"/>
            </w:rPr>
            <w:t>a</w:t>
          </w:r>
          <w:r w:rsidRPr="00CE6A3E">
            <w:rPr>
              <w:rFonts w:eastAsia="Calibri" w:cs="Calibri"/>
              <w:spacing w:val="-5"/>
            </w:rPr>
            <w:t>d</w:t>
          </w:r>
          <w:r w:rsidRPr="00CE6A3E">
            <w:rPr>
              <w:rFonts w:eastAsia="Calibri" w:cs="Calibri"/>
            </w:rPr>
            <w:t>v</w:t>
          </w:r>
          <w:r w:rsidRPr="00CE6A3E">
            <w:rPr>
              <w:rFonts w:eastAsia="Calibri" w:cs="Calibri"/>
              <w:spacing w:val="-7"/>
            </w:rPr>
            <w:t>e</w:t>
          </w:r>
          <w:r w:rsidRPr="00CE6A3E">
            <w:rPr>
              <w:rFonts w:eastAsia="Calibri" w:cs="Calibri"/>
              <w:spacing w:val="-3"/>
            </w:rPr>
            <w:t>r</w:t>
          </w:r>
          <w:r w:rsidRPr="00CE6A3E">
            <w:rPr>
              <w:rFonts w:eastAsia="Calibri" w:cs="Calibri"/>
              <w:spacing w:val="-4"/>
            </w:rPr>
            <w:t>s</w:t>
          </w:r>
          <w:r w:rsidRPr="00CE6A3E">
            <w:rPr>
              <w:rFonts w:eastAsia="Calibri" w:cs="Calibri"/>
            </w:rPr>
            <w:t xml:space="preserve">e </w:t>
          </w:r>
          <w:r w:rsidRPr="00CE6A3E">
            <w:rPr>
              <w:rFonts w:eastAsia="Calibri" w:cs="Calibri"/>
              <w:spacing w:val="-7"/>
              <w:w w:val="102"/>
            </w:rPr>
            <w:t>e</w:t>
          </w:r>
          <w:r w:rsidRPr="00CE6A3E">
            <w:rPr>
              <w:rFonts w:eastAsia="Calibri" w:cs="Calibri"/>
              <w:spacing w:val="-3"/>
              <w:w w:val="106"/>
            </w:rPr>
            <w:t>n</w:t>
          </w:r>
          <w:r w:rsidRPr="00CE6A3E">
            <w:rPr>
              <w:rFonts w:eastAsia="Calibri" w:cs="Calibri"/>
              <w:w w:val="107"/>
            </w:rPr>
            <w:t>v</w:t>
          </w:r>
          <w:r w:rsidRPr="00CE6A3E">
            <w:rPr>
              <w:rFonts w:eastAsia="Calibri" w:cs="Calibri"/>
              <w:spacing w:val="4"/>
              <w:w w:val="107"/>
            </w:rPr>
            <w:t>i</w:t>
          </w:r>
          <w:r w:rsidRPr="00CE6A3E">
            <w:rPr>
              <w:rFonts w:eastAsia="Calibri" w:cs="Calibri"/>
              <w:spacing w:val="-3"/>
              <w:w w:val="101"/>
            </w:rPr>
            <w:t>r</w:t>
          </w:r>
          <w:r w:rsidRPr="00CE6A3E">
            <w:rPr>
              <w:rFonts w:eastAsia="Calibri" w:cs="Calibri"/>
              <w:spacing w:val="-2"/>
              <w:w w:val="105"/>
            </w:rPr>
            <w:t>o</w:t>
          </w:r>
          <w:r w:rsidRPr="00CE6A3E">
            <w:rPr>
              <w:rFonts w:eastAsia="Calibri" w:cs="Calibri"/>
              <w:spacing w:val="-3"/>
              <w:w w:val="106"/>
            </w:rPr>
            <w:t>n</w:t>
          </w:r>
          <w:r w:rsidRPr="00CE6A3E">
            <w:rPr>
              <w:rFonts w:eastAsia="Calibri" w:cs="Calibri"/>
              <w:spacing w:val="-7"/>
              <w:w w:val="106"/>
            </w:rPr>
            <w:t>m</w:t>
          </w:r>
          <w:r w:rsidRPr="00CE6A3E">
            <w:rPr>
              <w:rFonts w:eastAsia="Calibri" w:cs="Calibri"/>
              <w:spacing w:val="-7"/>
              <w:w w:val="102"/>
            </w:rPr>
            <w:t>e</w:t>
          </w:r>
          <w:r w:rsidRPr="00CE6A3E">
            <w:rPr>
              <w:rFonts w:eastAsia="Calibri" w:cs="Calibri"/>
              <w:spacing w:val="-3"/>
              <w:w w:val="106"/>
            </w:rPr>
            <w:t>n</w:t>
          </w:r>
          <w:r w:rsidRPr="00CE6A3E">
            <w:rPr>
              <w:rFonts w:eastAsia="Calibri" w:cs="Calibri"/>
              <w:spacing w:val="-1"/>
              <w:w w:val="103"/>
            </w:rPr>
            <w:t>t</w:t>
          </w:r>
          <w:r w:rsidRPr="00CE6A3E">
            <w:rPr>
              <w:rFonts w:eastAsia="Calibri" w:cs="Calibri"/>
              <w:spacing w:val="6"/>
              <w:w w:val="107"/>
            </w:rPr>
            <w:t>a</w:t>
          </w:r>
          <w:r w:rsidRPr="00CE6A3E">
            <w:rPr>
              <w:rFonts w:eastAsia="Calibri" w:cs="Calibri"/>
              <w:w w:val="113"/>
            </w:rPr>
            <w:t>l</w:t>
          </w:r>
          <w:r w:rsidRPr="00CE6A3E">
            <w:rPr>
              <w:rFonts w:eastAsia="Calibri" w:cs="Calibri"/>
              <w:spacing w:val="10"/>
            </w:rPr>
            <w:t xml:space="preserve"> </w:t>
          </w:r>
          <w:r w:rsidRPr="00CE6A3E">
            <w:rPr>
              <w:rFonts w:eastAsia="Calibri" w:cs="Calibri"/>
              <w:spacing w:val="-7"/>
            </w:rPr>
            <w:t>e</w:t>
          </w:r>
          <w:r w:rsidRPr="00CE6A3E">
            <w:rPr>
              <w:rFonts w:eastAsia="Calibri" w:cs="Calibri"/>
            </w:rPr>
            <w:t>f</w:t>
          </w:r>
          <w:r w:rsidRPr="00CE6A3E">
            <w:rPr>
              <w:rFonts w:eastAsia="Calibri" w:cs="Calibri"/>
              <w:spacing w:val="5"/>
            </w:rPr>
            <w:t>f</w:t>
          </w:r>
          <w:r w:rsidRPr="00CE6A3E">
            <w:rPr>
              <w:rFonts w:eastAsia="Calibri" w:cs="Calibri"/>
              <w:spacing w:val="-7"/>
            </w:rPr>
            <w:t>e</w:t>
          </w:r>
          <w:r w:rsidRPr="00CE6A3E">
            <w:rPr>
              <w:rFonts w:eastAsia="Calibri" w:cs="Calibri"/>
              <w:spacing w:val="2"/>
            </w:rPr>
            <w:t>c</w:t>
          </w:r>
          <w:r w:rsidRPr="00CE6A3E">
            <w:rPr>
              <w:rFonts w:eastAsia="Calibri" w:cs="Calibri"/>
              <w:spacing w:val="-1"/>
            </w:rPr>
            <w:t>t</w:t>
          </w:r>
          <w:r w:rsidRPr="00CE6A3E">
            <w:rPr>
              <w:rFonts w:eastAsia="Calibri" w:cs="Calibri"/>
            </w:rPr>
            <w:t>s</w:t>
          </w:r>
          <w:r w:rsidRPr="00CE6A3E">
            <w:rPr>
              <w:rFonts w:eastAsia="Calibri" w:cs="Calibri"/>
              <w:spacing w:val="36"/>
            </w:rPr>
            <w:t xml:space="preserve"> </w:t>
          </w:r>
          <w:r w:rsidRPr="00CE6A3E">
            <w:rPr>
              <w:rFonts w:eastAsia="Calibri" w:cs="Calibri"/>
              <w:spacing w:val="-2"/>
            </w:rPr>
            <w:t>o</w:t>
          </w:r>
          <w:r w:rsidRPr="00CE6A3E">
            <w:rPr>
              <w:rFonts w:eastAsia="Calibri" w:cs="Calibri"/>
              <w:spacing w:val="2"/>
            </w:rPr>
            <w:t>cc</w:t>
          </w:r>
          <w:r w:rsidRPr="00CE6A3E">
            <w:rPr>
              <w:rFonts w:eastAsia="Calibri" w:cs="Calibri"/>
              <w:spacing w:val="-2"/>
            </w:rPr>
            <w:t>u</w:t>
          </w:r>
          <w:r w:rsidRPr="00CE6A3E">
            <w:rPr>
              <w:rFonts w:eastAsia="Calibri" w:cs="Calibri"/>
              <w:spacing w:val="-3"/>
            </w:rPr>
            <w:t>rr</w:t>
          </w:r>
          <w:r w:rsidRPr="00CE6A3E">
            <w:rPr>
              <w:rFonts w:eastAsia="Calibri" w:cs="Calibri"/>
              <w:spacing w:val="-10"/>
            </w:rPr>
            <w:t>i</w:t>
          </w:r>
          <w:r w:rsidRPr="00CE6A3E">
            <w:rPr>
              <w:rFonts w:eastAsia="Calibri" w:cs="Calibri"/>
              <w:spacing w:val="-18"/>
            </w:rPr>
            <w:t>n</w:t>
          </w:r>
          <w:r w:rsidRPr="00CE6A3E">
            <w:rPr>
              <w:rFonts w:eastAsia="Calibri" w:cs="Calibri"/>
            </w:rPr>
            <w:t>g</w:t>
          </w:r>
          <w:r w:rsidRPr="00CE6A3E">
            <w:rPr>
              <w:rFonts w:eastAsia="Calibri" w:cs="Calibri"/>
              <w:spacing w:val="4"/>
            </w:rPr>
            <w:t xml:space="preserve"> </w:t>
          </w:r>
          <w:r w:rsidRPr="00CE6A3E">
            <w:rPr>
              <w:rFonts w:eastAsia="Calibri" w:cs="Calibri"/>
              <w:spacing w:val="-1"/>
            </w:rPr>
            <w:t>t</w:t>
          </w:r>
          <w:r w:rsidRPr="00CE6A3E">
            <w:rPr>
              <w:rFonts w:eastAsia="Calibri" w:cs="Calibri"/>
              <w:spacing w:val="-2"/>
            </w:rPr>
            <w:t>h</w:t>
          </w:r>
          <w:r w:rsidRPr="00CE6A3E">
            <w:rPr>
              <w:rFonts w:eastAsia="Calibri" w:cs="Calibri"/>
              <w:spacing w:val="-8"/>
            </w:rPr>
            <w:t>a</w:t>
          </w:r>
          <w:r w:rsidRPr="00CE6A3E">
            <w:rPr>
              <w:rFonts w:eastAsia="Calibri" w:cs="Calibri"/>
            </w:rPr>
            <w:t>t</w:t>
          </w:r>
          <w:r w:rsidRPr="00CE6A3E">
            <w:rPr>
              <w:rFonts w:eastAsia="Calibri" w:cs="Calibri"/>
              <w:spacing w:val="9"/>
            </w:rPr>
            <w:t xml:space="preserve"> </w:t>
          </w:r>
          <w:r w:rsidRPr="00CE6A3E">
            <w:rPr>
              <w:rFonts w:eastAsia="Calibri" w:cs="Calibri"/>
              <w:spacing w:val="-2"/>
            </w:rPr>
            <w:t>h</w:t>
          </w:r>
          <w:r w:rsidRPr="00CE6A3E">
            <w:rPr>
              <w:rFonts w:eastAsia="Calibri" w:cs="Calibri"/>
              <w:spacing w:val="6"/>
            </w:rPr>
            <w:t>a</w:t>
          </w:r>
          <w:r w:rsidRPr="00CE6A3E">
            <w:rPr>
              <w:rFonts w:eastAsia="Calibri" w:cs="Calibri"/>
            </w:rPr>
            <w:t>ve</w:t>
          </w:r>
          <w:r w:rsidRPr="00CE6A3E">
            <w:rPr>
              <w:rFonts w:eastAsia="Calibri" w:cs="Calibri"/>
              <w:spacing w:val="5"/>
            </w:rPr>
            <w:t xml:space="preserve"> </w:t>
          </w:r>
          <w:r w:rsidRPr="00CE6A3E">
            <w:rPr>
              <w:rFonts w:eastAsia="Calibri" w:cs="Calibri"/>
              <w:spacing w:val="-3"/>
            </w:rPr>
            <w:t>n</w:t>
          </w:r>
          <w:r w:rsidRPr="00CE6A3E">
            <w:rPr>
              <w:rFonts w:eastAsia="Calibri" w:cs="Calibri"/>
              <w:spacing w:val="-2"/>
            </w:rPr>
            <w:t>o</w:t>
          </w:r>
          <w:r w:rsidRPr="00CE6A3E">
            <w:rPr>
              <w:rFonts w:eastAsia="Calibri" w:cs="Calibri"/>
            </w:rPr>
            <w:t>t</w:t>
          </w:r>
          <w:r w:rsidRPr="00CE6A3E">
            <w:rPr>
              <w:rFonts w:eastAsia="Calibri" w:cs="Calibri"/>
              <w:spacing w:val="7"/>
            </w:rPr>
            <w:t xml:space="preserve"> </w:t>
          </w:r>
          <w:r w:rsidRPr="00CE6A3E">
            <w:rPr>
              <w:rFonts w:eastAsia="Calibri" w:cs="Calibri"/>
              <w:spacing w:val="-4"/>
            </w:rPr>
            <w:t>b</w:t>
          </w:r>
          <w:r w:rsidRPr="00CE6A3E">
            <w:rPr>
              <w:rFonts w:eastAsia="Calibri" w:cs="Calibri"/>
              <w:spacing w:val="-7"/>
            </w:rPr>
            <w:t>ee</w:t>
          </w:r>
          <w:r w:rsidRPr="00CE6A3E">
            <w:rPr>
              <w:rFonts w:eastAsia="Calibri" w:cs="Calibri"/>
            </w:rPr>
            <w:t>n</w:t>
          </w:r>
          <w:r w:rsidRPr="00CE6A3E">
            <w:rPr>
              <w:rFonts w:eastAsia="Calibri" w:cs="Calibri"/>
              <w:spacing w:val="9"/>
            </w:rPr>
            <w:t xml:space="preserve"> </w:t>
          </w:r>
          <w:r w:rsidRPr="00CE6A3E">
            <w:rPr>
              <w:rFonts w:eastAsia="Calibri" w:cs="Calibri"/>
              <w:spacing w:val="2"/>
            </w:rPr>
            <w:t>c</w:t>
          </w:r>
          <w:r w:rsidRPr="00CE6A3E">
            <w:rPr>
              <w:rFonts w:eastAsia="Calibri" w:cs="Calibri"/>
              <w:spacing w:val="-2"/>
            </w:rPr>
            <w:t>o</w:t>
          </w:r>
          <w:r w:rsidRPr="00CE6A3E">
            <w:rPr>
              <w:rFonts w:eastAsia="Calibri" w:cs="Calibri"/>
              <w:spacing w:val="-3"/>
            </w:rPr>
            <w:t>n</w:t>
          </w:r>
          <w:r w:rsidRPr="00CE6A3E">
            <w:rPr>
              <w:rFonts w:eastAsia="Calibri" w:cs="Calibri"/>
              <w:spacing w:val="-4"/>
            </w:rPr>
            <w:t>s</w:t>
          </w:r>
          <w:r w:rsidRPr="00CE6A3E">
            <w:rPr>
              <w:rFonts w:eastAsia="Calibri" w:cs="Calibri"/>
              <w:spacing w:val="-7"/>
            </w:rPr>
            <w:t>e</w:t>
          </w:r>
          <w:r w:rsidRPr="00CE6A3E">
            <w:rPr>
              <w:rFonts w:eastAsia="Calibri" w:cs="Calibri"/>
              <w:spacing w:val="-3"/>
            </w:rPr>
            <w:t>n</w:t>
          </w:r>
          <w:r w:rsidRPr="00CE6A3E">
            <w:rPr>
              <w:rFonts w:eastAsia="Calibri" w:cs="Calibri"/>
              <w:spacing w:val="-1"/>
            </w:rPr>
            <w:t>t</w:t>
          </w:r>
          <w:r w:rsidRPr="00CE6A3E">
            <w:rPr>
              <w:rFonts w:eastAsia="Calibri" w:cs="Calibri"/>
              <w:spacing w:val="-7"/>
            </w:rPr>
            <w:t>e</w:t>
          </w:r>
          <w:r w:rsidRPr="00CE6A3E">
            <w:rPr>
              <w:rFonts w:eastAsia="Calibri" w:cs="Calibri"/>
              <w:spacing w:val="-5"/>
            </w:rPr>
            <w:t>d</w:t>
          </w:r>
          <w:r w:rsidRPr="00CE6A3E">
            <w:rPr>
              <w:rFonts w:eastAsia="Calibri" w:cs="Calibri"/>
            </w:rPr>
            <w:t xml:space="preserve">, </w:t>
          </w:r>
          <w:r w:rsidRPr="00CE6A3E">
            <w:rPr>
              <w:rFonts w:eastAsia="Calibri" w:cs="Calibri"/>
              <w:spacing w:val="-1"/>
              <w:w w:val="103"/>
            </w:rPr>
            <w:t>t</w:t>
          </w:r>
          <w:r w:rsidRPr="00CE6A3E">
            <w:rPr>
              <w:rFonts w:eastAsia="Calibri" w:cs="Calibri"/>
              <w:spacing w:val="-2"/>
              <w:w w:val="105"/>
            </w:rPr>
            <w:t>h</w:t>
          </w:r>
          <w:r w:rsidRPr="00CE6A3E">
            <w:rPr>
              <w:rFonts w:eastAsia="Calibri" w:cs="Calibri"/>
              <w:w w:val="102"/>
            </w:rPr>
            <w:t>e</w:t>
          </w:r>
          <w:r w:rsidRPr="00CE6A3E">
            <w:rPr>
              <w:rFonts w:eastAsia="Calibri" w:cs="Calibri"/>
              <w:spacing w:val="-14"/>
            </w:rPr>
            <w:t xml:space="preserve"> </w:t>
          </w:r>
          <w:r w:rsidRPr="00CE6A3E">
            <w:rPr>
              <w:rFonts w:eastAsia="Calibri" w:cs="Calibri"/>
              <w:spacing w:val="6"/>
            </w:rPr>
            <w:t>C</w:t>
          </w:r>
          <w:r w:rsidRPr="00CE6A3E">
            <w:rPr>
              <w:rFonts w:eastAsia="Calibri" w:cs="Calibri"/>
              <w:spacing w:val="-2"/>
            </w:rPr>
            <w:t>o</w:t>
          </w:r>
          <w:r w:rsidRPr="00CE6A3E">
            <w:rPr>
              <w:rFonts w:eastAsia="Calibri" w:cs="Calibri"/>
              <w:spacing w:val="-3"/>
            </w:rPr>
            <w:t>n</w:t>
          </w:r>
          <w:r w:rsidRPr="00CE6A3E">
            <w:rPr>
              <w:rFonts w:eastAsia="Calibri" w:cs="Calibri"/>
              <w:spacing w:val="-4"/>
            </w:rPr>
            <w:t>s</w:t>
          </w:r>
          <w:r w:rsidRPr="00CE6A3E">
            <w:rPr>
              <w:rFonts w:eastAsia="Calibri" w:cs="Calibri"/>
              <w:spacing w:val="-7"/>
            </w:rPr>
            <w:t>e</w:t>
          </w:r>
          <w:r w:rsidRPr="00CE6A3E">
            <w:rPr>
              <w:rFonts w:eastAsia="Calibri" w:cs="Calibri"/>
              <w:spacing w:val="-3"/>
            </w:rPr>
            <w:t>n</w:t>
          </w:r>
          <w:r w:rsidRPr="00CE6A3E">
            <w:rPr>
              <w:rFonts w:eastAsia="Calibri" w:cs="Calibri"/>
            </w:rPr>
            <w:t>t</w:t>
          </w:r>
          <w:r w:rsidRPr="00CE6A3E">
            <w:rPr>
              <w:rFonts w:eastAsia="Calibri" w:cs="Calibri"/>
              <w:spacing w:val="36"/>
            </w:rPr>
            <w:t xml:space="preserve"> </w:t>
          </w:r>
          <w:r w:rsidRPr="00CE6A3E">
            <w:rPr>
              <w:rFonts w:eastAsia="Calibri" w:cs="Calibri"/>
              <w:spacing w:val="3"/>
            </w:rPr>
            <w:t>H</w:t>
          </w:r>
          <w:r w:rsidRPr="00CE6A3E">
            <w:rPr>
              <w:rFonts w:eastAsia="Calibri" w:cs="Calibri"/>
              <w:spacing w:val="-2"/>
            </w:rPr>
            <w:t>o</w:t>
          </w:r>
          <w:r w:rsidRPr="00CE6A3E">
            <w:rPr>
              <w:rFonts w:eastAsia="Calibri" w:cs="Calibri"/>
              <w:spacing w:val="2"/>
            </w:rPr>
            <w:t>l</w:t>
          </w:r>
          <w:r w:rsidRPr="00CE6A3E">
            <w:rPr>
              <w:rFonts w:eastAsia="Calibri" w:cs="Calibri"/>
              <w:spacing w:val="-5"/>
            </w:rPr>
            <w:t>d</w:t>
          </w:r>
          <w:r w:rsidRPr="00CE6A3E">
            <w:rPr>
              <w:rFonts w:eastAsia="Calibri" w:cs="Calibri"/>
              <w:spacing w:val="-7"/>
            </w:rPr>
            <w:t>e</w:t>
          </w:r>
          <w:r w:rsidRPr="00CE6A3E">
            <w:rPr>
              <w:rFonts w:eastAsia="Calibri" w:cs="Calibri"/>
            </w:rPr>
            <w:t>r</w:t>
          </w:r>
          <w:r w:rsidRPr="00CE6A3E">
            <w:rPr>
              <w:rFonts w:eastAsia="Calibri" w:cs="Calibri"/>
              <w:spacing w:val="26"/>
            </w:rPr>
            <w:t xml:space="preserve"> </w:t>
          </w:r>
          <w:r w:rsidRPr="00CE6A3E">
            <w:rPr>
              <w:rFonts w:eastAsia="Calibri" w:cs="Calibri"/>
              <w:spacing w:val="-7"/>
              <w:w w:val="106"/>
            </w:rPr>
            <w:t>m</w:t>
          </w:r>
          <w:r w:rsidRPr="00CE6A3E">
            <w:rPr>
              <w:rFonts w:eastAsia="Calibri" w:cs="Calibri"/>
              <w:spacing w:val="-2"/>
              <w:w w:val="105"/>
            </w:rPr>
            <w:t>u</w:t>
          </w:r>
          <w:r w:rsidRPr="00CE6A3E">
            <w:rPr>
              <w:rFonts w:eastAsia="Calibri" w:cs="Calibri"/>
              <w:spacing w:val="-4"/>
              <w:w w:val="109"/>
            </w:rPr>
            <w:t>s</w:t>
          </w:r>
          <w:r w:rsidRPr="00CE6A3E">
            <w:rPr>
              <w:rFonts w:eastAsia="Calibri" w:cs="Calibri"/>
              <w:spacing w:val="-1"/>
              <w:w w:val="103"/>
            </w:rPr>
            <w:t>t</w:t>
          </w:r>
          <w:r w:rsidRPr="00CE6A3E">
            <w:rPr>
              <w:rFonts w:eastAsia="Calibri" w:cs="Calibri"/>
              <w:w w:val="95"/>
            </w:rPr>
            <w:t>:</w:t>
          </w:r>
        </w:p>
        <w:p w14:paraId="619DAB91" w14:textId="77777777" w:rsidR="007852B6" w:rsidRPr="007852B6" w:rsidRDefault="007852B6" w:rsidP="00504138">
          <w:pPr>
            <w:pStyle w:val="ListParagraph"/>
            <w:spacing w:line="240" w:lineRule="exact"/>
            <w:ind w:left="360"/>
            <w:jc w:val="both"/>
            <w:rPr>
              <w:rFonts w:eastAsia="Calibri" w:cs="Calibri"/>
            </w:rPr>
          </w:pPr>
        </w:p>
        <w:p w14:paraId="78CBD022" w14:textId="77777777" w:rsidR="00D40FB2" w:rsidRPr="00D40FB2" w:rsidRDefault="00152199" w:rsidP="00504138">
          <w:pPr>
            <w:pStyle w:val="ListParagraph"/>
            <w:numPr>
              <w:ilvl w:val="1"/>
              <w:numId w:val="54"/>
            </w:numPr>
            <w:spacing w:line="240" w:lineRule="exact"/>
            <w:ind w:left="1418" w:hanging="567"/>
            <w:jc w:val="both"/>
            <w:rPr>
              <w:rFonts w:eastAsia="Calibri" w:cs="Calibri"/>
            </w:rPr>
          </w:pPr>
          <w:r w:rsidRPr="007852B6">
            <w:rPr>
              <w:rFonts w:eastAsia="Calibri" w:cs="Calibri"/>
              <w:spacing w:val="-8"/>
            </w:rPr>
            <w:t>R</w:t>
          </w:r>
          <w:r w:rsidRPr="007852B6">
            <w:rPr>
              <w:rFonts w:eastAsia="Calibri" w:cs="Calibri"/>
              <w:spacing w:val="-7"/>
            </w:rPr>
            <w:t>e</w:t>
          </w:r>
          <w:r w:rsidRPr="007852B6">
            <w:rPr>
              <w:rFonts w:eastAsia="Calibri" w:cs="Calibri"/>
              <w:spacing w:val="-5"/>
            </w:rPr>
            <w:t>p</w:t>
          </w:r>
          <w:r w:rsidRPr="007852B6">
            <w:rPr>
              <w:rFonts w:eastAsia="Calibri" w:cs="Calibri"/>
              <w:spacing w:val="-2"/>
            </w:rPr>
            <w:t>o</w:t>
          </w:r>
          <w:r w:rsidRPr="007852B6">
            <w:rPr>
              <w:rFonts w:eastAsia="Calibri" w:cs="Calibri"/>
              <w:spacing w:val="-3"/>
            </w:rPr>
            <w:t>r</w:t>
          </w:r>
          <w:r w:rsidRPr="007852B6">
            <w:rPr>
              <w:rFonts w:eastAsia="Calibri" w:cs="Calibri"/>
            </w:rPr>
            <w:t>t</w:t>
          </w:r>
          <w:r w:rsidRPr="007852B6">
            <w:rPr>
              <w:rFonts w:eastAsia="Calibri" w:cs="Calibri"/>
              <w:spacing w:val="8"/>
            </w:rPr>
            <w:t xml:space="preserve"> </w:t>
          </w:r>
          <w:r w:rsidRPr="007852B6">
            <w:rPr>
              <w:rFonts w:eastAsia="Calibri" w:cs="Calibri"/>
              <w:spacing w:val="-1"/>
            </w:rPr>
            <w:t>t</w:t>
          </w:r>
          <w:r w:rsidRPr="007852B6">
            <w:rPr>
              <w:rFonts w:eastAsia="Calibri" w:cs="Calibri"/>
            </w:rPr>
            <w:t>o</w:t>
          </w:r>
          <w:r w:rsidRPr="007852B6">
            <w:rPr>
              <w:rFonts w:eastAsia="Calibri" w:cs="Calibri"/>
              <w:spacing w:val="39"/>
            </w:rPr>
            <w:t xml:space="preserve"> </w:t>
          </w:r>
          <w:r w:rsidRPr="007852B6">
            <w:rPr>
              <w:rFonts w:eastAsia="Calibri" w:cs="Calibri"/>
            </w:rPr>
            <w:t>Ot</w:t>
          </w:r>
          <w:r w:rsidRPr="007852B6">
            <w:rPr>
              <w:rFonts w:eastAsia="Calibri" w:cs="Calibri"/>
              <w:spacing w:val="6"/>
            </w:rPr>
            <w:t>a</w:t>
          </w:r>
          <w:r w:rsidRPr="007852B6">
            <w:rPr>
              <w:rFonts w:eastAsia="Calibri" w:cs="Calibri"/>
              <w:spacing w:val="-8"/>
            </w:rPr>
            <w:t>g</w:t>
          </w:r>
          <w:r w:rsidRPr="007852B6">
            <w:rPr>
              <w:rFonts w:eastAsia="Calibri" w:cs="Calibri"/>
            </w:rPr>
            <w:t xml:space="preserve">o </w:t>
          </w:r>
          <w:r w:rsidRPr="007852B6">
            <w:rPr>
              <w:rFonts w:eastAsia="Calibri" w:cs="Calibri"/>
              <w:spacing w:val="-8"/>
            </w:rPr>
            <w:t>R</w:t>
          </w:r>
          <w:r w:rsidRPr="007852B6">
            <w:rPr>
              <w:rFonts w:eastAsia="Calibri" w:cs="Calibri"/>
              <w:spacing w:val="-7"/>
            </w:rPr>
            <w:t>e</w:t>
          </w:r>
          <w:r w:rsidRPr="007852B6">
            <w:rPr>
              <w:rFonts w:eastAsia="Calibri" w:cs="Calibri"/>
              <w:spacing w:val="6"/>
            </w:rPr>
            <w:t>g</w:t>
          </w:r>
          <w:r w:rsidRPr="007852B6">
            <w:rPr>
              <w:rFonts w:eastAsia="Calibri" w:cs="Calibri"/>
              <w:spacing w:val="4"/>
            </w:rPr>
            <w:t>i</w:t>
          </w:r>
          <w:r w:rsidRPr="007852B6">
            <w:rPr>
              <w:rFonts w:eastAsia="Calibri" w:cs="Calibri"/>
              <w:spacing w:val="-2"/>
            </w:rPr>
            <w:t>o</w:t>
          </w:r>
          <w:r w:rsidRPr="007852B6">
            <w:rPr>
              <w:rFonts w:eastAsia="Calibri" w:cs="Calibri"/>
              <w:spacing w:val="-3"/>
            </w:rPr>
            <w:t>n</w:t>
          </w:r>
          <w:r w:rsidRPr="007852B6">
            <w:rPr>
              <w:rFonts w:eastAsia="Calibri" w:cs="Calibri"/>
              <w:spacing w:val="6"/>
            </w:rPr>
            <w:t>a</w:t>
          </w:r>
          <w:r w:rsidRPr="007852B6">
            <w:rPr>
              <w:rFonts w:eastAsia="Calibri" w:cs="Calibri"/>
            </w:rPr>
            <w:t xml:space="preserve">l </w:t>
          </w:r>
          <w:r w:rsidRPr="007852B6">
            <w:rPr>
              <w:rFonts w:eastAsia="Calibri" w:cs="Calibri"/>
              <w:spacing w:val="6"/>
            </w:rPr>
            <w:t>C</w:t>
          </w:r>
          <w:r w:rsidRPr="007852B6">
            <w:rPr>
              <w:rFonts w:eastAsia="Calibri" w:cs="Calibri"/>
              <w:spacing w:val="-2"/>
            </w:rPr>
            <w:t>ou</w:t>
          </w:r>
          <w:r w:rsidRPr="007852B6">
            <w:rPr>
              <w:rFonts w:eastAsia="Calibri" w:cs="Calibri"/>
              <w:spacing w:val="-3"/>
            </w:rPr>
            <w:t>n</w:t>
          </w:r>
          <w:r w:rsidRPr="007852B6">
            <w:rPr>
              <w:rFonts w:eastAsia="Calibri" w:cs="Calibri"/>
              <w:spacing w:val="2"/>
            </w:rPr>
            <w:t>c</w:t>
          </w:r>
          <w:r w:rsidRPr="007852B6">
            <w:rPr>
              <w:rFonts w:eastAsia="Calibri" w:cs="Calibri"/>
              <w:spacing w:val="5"/>
            </w:rPr>
            <w:t>i</w:t>
          </w:r>
          <w:r w:rsidRPr="007852B6">
            <w:rPr>
              <w:rFonts w:eastAsia="Calibri" w:cs="Calibri"/>
            </w:rPr>
            <w:t xml:space="preserve">l </w:t>
          </w:r>
          <w:r w:rsidRPr="007852B6">
            <w:rPr>
              <w:rFonts w:eastAsia="Calibri" w:cs="Calibri"/>
              <w:spacing w:val="-5"/>
            </w:rPr>
            <w:t>d</w:t>
          </w:r>
          <w:r w:rsidRPr="007852B6">
            <w:rPr>
              <w:rFonts w:eastAsia="Calibri" w:cs="Calibri"/>
              <w:spacing w:val="-7"/>
            </w:rPr>
            <w:t>e</w:t>
          </w:r>
          <w:r w:rsidRPr="007852B6">
            <w:rPr>
              <w:rFonts w:eastAsia="Calibri" w:cs="Calibri"/>
              <w:spacing w:val="-1"/>
            </w:rPr>
            <w:t>t</w:t>
          </w:r>
          <w:r w:rsidRPr="007852B6">
            <w:rPr>
              <w:rFonts w:eastAsia="Calibri" w:cs="Calibri"/>
              <w:spacing w:val="6"/>
            </w:rPr>
            <w:t>a</w:t>
          </w:r>
          <w:r w:rsidRPr="007852B6">
            <w:rPr>
              <w:rFonts w:eastAsia="Calibri" w:cs="Calibri"/>
              <w:spacing w:val="5"/>
            </w:rPr>
            <w:t>i</w:t>
          </w:r>
          <w:r w:rsidRPr="007852B6">
            <w:rPr>
              <w:rFonts w:eastAsia="Calibri" w:cs="Calibri"/>
              <w:spacing w:val="2"/>
            </w:rPr>
            <w:t>l</w:t>
          </w:r>
          <w:r w:rsidRPr="007852B6">
            <w:rPr>
              <w:rFonts w:eastAsia="Calibri" w:cs="Calibri"/>
            </w:rPr>
            <w:t xml:space="preserve">s </w:t>
          </w:r>
          <w:r w:rsidRPr="007852B6">
            <w:rPr>
              <w:rFonts w:eastAsia="Calibri" w:cs="Calibri"/>
              <w:spacing w:val="-2"/>
              <w:w w:val="105"/>
            </w:rPr>
            <w:t>o</w:t>
          </w:r>
          <w:r w:rsidRPr="007852B6">
            <w:rPr>
              <w:rFonts w:eastAsia="Calibri" w:cs="Calibri"/>
              <w:w w:val="97"/>
            </w:rPr>
            <w:t>f</w:t>
          </w:r>
          <w:r w:rsidRPr="007852B6">
            <w:rPr>
              <w:rFonts w:eastAsia="Calibri" w:cs="Calibri"/>
              <w:spacing w:val="25"/>
            </w:rPr>
            <w:t xml:space="preserve"> </w:t>
          </w:r>
          <w:r w:rsidRPr="007852B6">
            <w:rPr>
              <w:rFonts w:eastAsia="Calibri" w:cs="Calibri"/>
              <w:spacing w:val="-1"/>
              <w:w w:val="103"/>
            </w:rPr>
            <w:t>t</w:t>
          </w:r>
          <w:r w:rsidRPr="007852B6">
            <w:rPr>
              <w:rFonts w:eastAsia="Calibri" w:cs="Calibri"/>
              <w:spacing w:val="-2"/>
              <w:w w:val="103"/>
            </w:rPr>
            <w:t>h</w:t>
          </w:r>
          <w:r w:rsidRPr="007852B6">
            <w:rPr>
              <w:rFonts w:eastAsia="Calibri" w:cs="Calibri"/>
              <w:w w:val="103"/>
            </w:rPr>
            <w:t>e</w:t>
          </w:r>
          <w:r w:rsidRPr="007852B6">
            <w:rPr>
              <w:rFonts w:eastAsia="Calibri" w:cs="Calibri"/>
              <w:spacing w:val="1"/>
              <w:w w:val="103"/>
            </w:rPr>
            <w:t xml:space="preserve"> </w:t>
          </w:r>
          <w:r w:rsidRPr="007852B6">
            <w:rPr>
              <w:rFonts w:eastAsia="Calibri" w:cs="Calibri"/>
              <w:spacing w:val="4"/>
            </w:rPr>
            <w:t>i</w:t>
          </w:r>
          <w:r w:rsidRPr="007852B6">
            <w:rPr>
              <w:rFonts w:eastAsia="Calibri" w:cs="Calibri"/>
              <w:spacing w:val="-3"/>
            </w:rPr>
            <w:t>n</w:t>
          </w:r>
          <w:r w:rsidRPr="007852B6">
            <w:rPr>
              <w:rFonts w:eastAsia="Calibri" w:cs="Calibri"/>
              <w:spacing w:val="2"/>
            </w:rPr>
            <w:t>c</w:t>
          </w:r>
          <w:r w:rsidRPr="007852B6">
            <w:rPr>
              <w:rFonts w:eastAsia="Calibri" w:cs="Calibri"/>
              <w:spacing w:val="4"/>
            </w:rPr>
            <w:t>i</w:t>
          </w:r>
          <w:r w:rsidRPr="007852B6">
            <w:rPr>
              <w:rFonts w:eastAsia="Calibri" w:cs="Calibri"/>
              <w:spacing w:val="-5"/>
            </w:rPr>
            <w:t>d</w:t>
          </w:r>
          <w:r w:rsidRPr="007852B6">
            <w:rPr>
              <w:rFonts w:eastAsia="Calibri" w:cs="Calibri"/>
              <w:spacing w:val="-7"/>
            </w:rPr>
            <w:t>e</w:t>
          </w:r>
          <w:r w:rsidRPr="007852B6">
            <w:rPr>
              <w:rFonts w:eastAsia="Calibri" w:cs="Calibri"/>
              <w:spacing w:val="-3"/>
            </w:rPr>
            <w:t>n</w:t>
          </w:r>
          <w:r w:rsidRPr="007852B6">
            <w:rPr>
              <w:rFonts w:eastAsia="Calibri" w:cs="Calibri"/>
            </w:rPr>
            <w:t xml:space="preserve">t </w:t>
          </w:r>
          <w:r w:rsidRPr="007852B6">
            <w:rPr>
              <w:rFonts w:eastAsia="Calibri" w:cs="Calibri"/>
              <w:spacing w:val="3"/>
            </w:rPr>
            <w:t>w</w:t>
          </w:r>
          <w:r w:rsidRPr="007852B6">
            <w:rPr>
              <w:rFonts w:eastAsia="Calibri" w:cs="Calibri"/>
              <w:spacing w:val="4"/>
            </w:rPr>
            <w:t>i</w:t>
          </w:r>
          <w:r w:rsidRPr="007852B6">
            <w:rPr>
              <w:rFonts w:eastAsia="Calibri" w:cs="Calibri"/>
              <w:spacing w:val="-1"/>
            </w:rPr>
            <w:t>t</w:t>
          </w:r>
          <w:r w:rsidRPr="007852B6">
            <w:rPr>
              <w:rFonts w:eastAsia="Calibri" w:cs="Calibri"/>
              <w:spacing w:val="-2"/>
            </w:rPr>
            <w:t>h</w:t>
          </w:r>
          <w:r w:rsidRPr="007852B6">
            <w:rPr>
              <w:rFonts w:eastAsia="Calibri" w:cs="Calibri"/>
              <w:spacing w:val="4"/>
            </w:rPr>
            <w:t>i</w:t>
          </w:r>
          <w:r w:rsidRPr="007852B6">
            <w:rPr>
              <w:rFonts w:eastAsia="Calibri" w:cs="Calibri"/>
            </w:rPr>
            <w:t>n</w:t>
          </w:r>
          <w:r w:rsidRPr="007852B6">
            <w:rPr>
              <w:rFonts w:eastAsia="Calibri" w:cs="Calibri"/>
              <w:spacing w:val="33"/>
            </w:rPr>
            <w:t xml:space="preserve"> </w:t>
          </w:r>
          <w:r w:rsidRPr="007852B6">
            <w:rPr>
              <w:rFonts w:eastAsia="Calibri" w:cs="Calibri"/>
              <w:spacing w:val="-7"/>
            </w:rPr>
            <w:t>1</w:t>
          </w:r>
          <w:r w:rsidRPr="007852B6">
            <w:rPr>
              <w:rFonts w:eastAsia="Calibri" w:cs="Calibri"/>
            </w:rPr>
            <w:t>2</w:t>
          </w:r>
          <w:r w:rsidRPr="007852B6">
            <w:rPr>
              <w:rFonts w:eastAsia="Calibri" w:cs="Calibri"/>
              <w:spacing w:val="31"/>
            </w:rPr>
            <w:t xml:space="preserve"> </w:t>
          </w:r>
          <w:r w:rsidRPr="007852B6">
            <w:rPr>
              <w:rFonts w:eastAsia="Calibri" w:cs="Calibri"/>
              <w:spacing w:val="-2"/>
            </w:rPr>
            <w:t>hou</w:t>
          </w:r>
          <w:r w:rsidRPr="007852B6">
            <w:rPr>
              <w:rFonts w:eastAsia="Calibri" w:cs="Calibri"/>
              <w:spacing w:val="-3"/>
            </w:rPr>
            <w:t>r</w:t>
          </w:r>
          <w:r w:rsidRPr="007852B6">
            <w:rPr>
              <w:rFonts w:eastAsia="Calibri" w:cs="Calibri"/>
            </w:rPr>
            <w:t xml:space="preserve">s </w:t>
          </w:r>
          <w:r w:rsidRPr="007852B6">
            <w:rPr>
              <w:rFonts w:eastAsia="Calibri" w:cs="Calibri"/>
              <w:spacing w:val="-2"/>
            </w:rPr>
            <w:t>o</w:t>
          </w:r>
          <w:r w:rsidRPr="007852B6">
            <w:rPr>
              <w:rFonts w:eastAsia="Calibri" w:cs="Calibri"/>
            </w:rPr>
            <w:t>f</w:t>
          </w:r>
          <w:r w:rsidRPr="007852B6">
            <w:rPr>
              <w:rFonts w:eastAsia="Calibri" w:cs="Calibri"/>
              <w:spacing w:val="36"/>
            </w:rPr>
            <w:t xml:space="preserve"> </w:t>
          </w:r>
          <w:r w:rsidRPr="007852B6">
            <w:rPr>
              <w:rFonts w:eastAsia="Calibri" w:cs="Calibri"/>
              <w:spacing w:val="-5"/>
            </w:rPr>
            <w:t>b</w:t>
          </w:r>
          <w:r w:rsidRPr="007852B6">
            <w:rPr>
              <w:rFonts w:eastAsia="Calibri" w:cs="Calibri"/>
              <w:spacing w:val="-7"/>
            </w:rPr>
            <w:t>e</w:t>
          </w:r>
          <w:r w:rsidRPr="007852B6">
            <w:rPr>
              <w:rFonts w:eastAsia="Calibri" w:cs="Calibri"/>
              <w:spacing w:val="2"/>
            </w:rPr>
            <w:t>c</w:t>
          </w:r>
          <w:r w:rsidRPr="007852B6">
            <w:rPr>
              <w:rFonts w:eastAsia="Calibri" w:cs="Calibri"/>
              <w:spacing w:val="-2"/>
            </w:rPr>
            <w:t>o</w:t>
          </w:r>
          <w:r w:rsidRPr="007852B6">
            <w:rPr>
              <w:rFonts w:eastAsia="Calibri" w:cs="Calibri"/>
              <w:spacing w:val="-7"/>
            </w:rPr>
            <w:t>m</w:t>
          </w:r>
          <w:r w:rsidRPr="007852B6">
            <w:rPr>
              <w:rFonts w:eastAsia="Calibri" w:cs="Calibri"/>
              <w:spacing w:val="5"/>
            </w:rPr>
            <w:t>i</w:t>
          </w:r>
          <w:r w:rsidRPr="007852B6">
            <w:rPr>
              <w:rFonts w:eastAsia="Calibri" w:cs="Calibri"/>
              <w:spacing w:val="-3"/>
            </w:rPr>
            <w:t>n</w:t>
          </w:r>
          <w:r w:rsidRPr="007852B6">
            <w:rPr>
              <w:rFonts w:eastAsia="Calibri" w:cs="Calibri"/>
            </w:rPr>
            <w:t xml:space="preserve">g </w:t>
          </w:r>
          <w:r w:rsidRPr="007852B6">
            <w:rPr>
              <w:rFonts w:eastAsia="Calibri" w:cs="Calibri"/>
              <w:spacing w:val="6"/>
              <w:w w:val="107"/>
            </w:rPr>
            <w:t>a</w:t>
          </w:r>
          <w:r w:rsidRPr="007852B6">
            <w:rPr>
              <w:rFonts w:eastAsia="Calibri" w:cs="Calibri"/>
              <w:spacing w:val="3"/>
              <w:w w:val="102"/>
            </w:rPr>
            <w:t>w</w:t>
          </w:r>
          <w:r w:rsidRPr="007852B6">
            <w:rPr>
              <w:rFonts w:eastAsia="Calibri" w:cs="Calibri"/>
              <w:spacing w:val="6"/>
              <w:w w:val="107"/>
            </w:rPr>
            <w:t>a</w:t>
          </w:r>
          <w:r w:rsidRPr="007852B6">
            <w:rPr>
              <w:rFonts w:eastAsia="Calibri" w:cs="Calibri"/>
              <w:spacing w:val="-3"/>
              <w:w w:val="101"/>
            </w:rPr>
            <w:t>r</w:t>
          </w:r>
          <w:r w:rsidRPr="007852B6">
            <w:rPr>
              <w:rFonts w:eastAsia="Calibri" w:cs="Calibri"/>
              <w:w w:val="102"/>
            </w:rPr>
            <w:t>e</w:t>
          </w:r>
          <w:r w:rsidRPr="007852B6">
            <w:rPr>
              <w:rFonts w:eastAsia="Calibri" w:cs="Calibri"/>
              <w:spacing w:val="1"/>
            </w:rPr>
            <w:t xml:space="preserve"> </w:t>
          </w:r>
          <w:r w:rsidRPr="007852B6">
            <w:rPr>
              <w:rFonts w:eastAsia="Calibri" w:cs="Calibri"/>
              <w:spacing w:val="-2"/>
            </w:rPr>
            <w:t>o</w:t>
          </w:r>
          <w:r w:rsidRPr="007852B6">
            <w:rPr>
              <w:rFonts w:eastAsia="Calibri" w:cs="Calibri"/>
            </w:rPr>
            <w:t>f</w:t>
          </w:r>
          <w:r w:rsidRPr="007852B6">
            <w:rPr>
              <w:rFonts w:eastAsia="Calibri" w:cs="Calibri"/>
              <w:spacing w:val="36"/>
            </w:rPr>
            <w:t xml:space="preserve"> </w:t>
          </w:r>
          <w:r w:rsidRPr="007852B6">
            <w:rPr>
              <w:rFonts w:eastAsia="Calibri" w:cs="Calibri"/>
              <w:spacing w:val="-1"/>
            </w:rPr>
            <w:t>t</w:t>
          </w:r>
          <w:r w:rsidRPr="007852B6">
            <w:rPr>
              <w:rFonts w:eastAsia="Calibri" w:cs="Calibri"/>
              <w:spacing w:val="-2"/>
            </w:rPr>
            <w:t>h</w:t>
          </w:r>
          <w:r w:rsidRPr="007852B6">
            <w:rPr>
              <w:rFonts w:eastAsia="Calibri" w:cs="Calibri"/>
            </w:rPr>
            <w:t>e</w:t>
          </w:r>
          <w:r w:rsidRPr="007852B6">
            <w:rPr>
              <w:rFonts w:eastAsia="Calibri" w:cs="Calibri"/>
              <w:spacing w:val="12"/>
            </w:rPr>
            <w:t xml:space="preserve"> </w:t>
          </w:r>
          <w:r w:rsidRPr="007852B6">
            <w:rPr>
              <w:rFonts w:eastAsia="Calibri" w:cs="Calibri"/>
              <w:spacing w:val="4"/>
              <w:w w:val="109"/>
            </w:rPr>
            <w:t>i</w:t>
          </w:r>
          <w:r w:rsidRPr="007852B6">
            <w:rPr>
              <w:rFonts w:eastAsia="Calibri" w:cs="Calibri"/>
              <w:spacing w:val="-3"/>
              <w:w w:val="106"/>
            </w:rPr>
            <w:t>n</w:t>
          </w:r>
          <w:r w:rsidRPr="007852B6">
            <w:rPr>
              <w:rFonts w:eastAsia="Calibri" w:cs="Calibri"/>
              <w:spacing w:val="2"/>
              <w:w w:val="110"/>
            </w:rPr>
            <w:t>c</w:t>
          </w:r>
          <w:r w:rsidRPr="007852B6">
            <w:rPr>
              <w:rFonts w:eastAsia="Calibri" w:cs="Calibri"/>
              <w:spacing w:val="4"/>
              <w:w w:val="109"/>
            </w:rPr>
            <w:t>i</w:t>
          </w:r>
          <w:r w:rsidRPr="007852B6">
            <w:rPr>
              <w:rFonts w:eastAsia="Calibri" w:cs="Calibri"/>
              <w:spacing w:val="-5"/>
              <w:w w:val="108"/>
            </w:rPr>
            <w:t>d</w:t>
          </w:r>
          <w:r w:rsidRPr="007852B6">
            <w:rPr>
              <w:rFonts w:eastAsia="Calibri" w:cs="Calibri"/>
              <w:spacing w:val="-7"/>
              <w:w w:val="102"/>
            </w:rPr>
            <w:t>e</w:t>
          </w:r>
          <w:r w:rsidRPr="007852B6">
            <w:rPr>
              <w:rFonts w:eastAsia="Calibri" w:cs="Calibri"/>
              <w:spacing w:val="-3"/>
              <w:w w:val="106"/>
            </w:rPr>
            <w:t>n</w:t>
          </w:r>
          <w:r w:rsidRPr="007852B6">
            <w:rPr>
              <w:rFonts w:eastAsia="Calibri" w:cs="Calibri"/>
              <w:spacing w:val="-1"/>
              <w:w w:val="103"/>
            </w:rPr>
            <w:t>t</w:t>
          </w:r>
          <w:r w:rsidRPr="007852B6">
            <w:rPr>
              <w:rFonts w:eastAsia="Calibri" w:cs="Calibri"/>
              <w:w w:val="101"/>
            </w:rPr>
            <w:t>.</w:t>
          </w:r>
        </w:p>
        <w:p w14:paraId="3DFCAF39" w14:textId="77777777" w:rsidR="00D40FB2" w:rsidRPr="00D40FB2" w:rsidRDefault="00152199" w:rsidP="00504138">
          <w:pPr>
            <w:pStyle w:val="ListParagraph"/>
            <w:numPr>
              <w:ilvl w:val="1"/>
              <w:numId w:val="54"/>
            </w:numPr>
            <w:spacing w:line="240" w:lineRule="exact"/>
            <w:ind w:left="1418" w:hanging="567"/>
            <w:jc w:val="both"/>
            <w:rPr>
              <w:rFonts w:eastAsia="Calibri" w:cs="Calibri"/>
            </w:rPr>
          </w:pPr>
          <w:r w:rsidRPr="00D40FB2">
            <w:rPr>
              <w:rFonts w:eastAsia="Calibri" w:cs="Calibri"/>
              <w:spacing w:val="1"/>
            </w:rPr>
            <w:t>I</w:t>
          </w:r>
          <w:r w:rsidRPr="00D40FB2">
            <w:rPr>
              <w:rFonts w:eastAsia="Calibri" w:cs="Calibri"/>
              <w:spacing w:val="-5"/>
            </w:rPr>
            <w:t>d</w:t>
          </w:r>
          <w:r w:rsidRPr="00D40FB2">
            <w:rPr>
              <w:rFonts w:eastAsia="Calibri" w:cs="Calibri"/>
              <w:spacing w:val="-7"/>
            </w:rPr>
            <w:t>e</w:t>
          </w:r>
          <w:r w:rsidRPr="00D40FB2">
            <w:rPr>
              <w:rFonts w:eastAsia="Calibri" w:cs="Calibri"/>
              <w:spacing w:val="-3"/>
            </w:rPr>
            <w:t>n</w:t>
          </w:r>
          <w:r w:rsidRPr="00D40FB2">
            <w:rPr>
              <w:rFonts w:eastAsia="Calibri" w:cs="Calibri"/>
              <w:spacing w:val="-1"/>
            </w:rPr>
            <w:t>t</w:t>
          </w:r>
          <w:r w:rsidRPr="00D40FB2">
            <w:rPr>
              <w:rFonts w:eastAsia="Calibri" w:cs="Calibri"/>
              <w:spacing w:val="4"/>
            </w:rPr>
            <w:t>i</w:t>
          </w:r>
          <w:r w:rsidRPr="00D40FB2">
            <w:rPr>
              <w:rFonts w:eastAsia="Calibri" w:cs="Calibri"/>
              <w:spacing w:val="-6"/>
            </w:rPr>
            <w:t>f</w:t>
          </w:r>
          <w:r w:rsidRPr="00D40FB2">
            <w:rPr>
              <w:rFonts w:eastAsia="Calibri" w:cs="Calibri"/>
            </w:rPr>
            <w:t>y</w:t>
          </w:r>
          <w:r w:rsidRPr="00D40FB2">
            <w:rPr>
              <w:rFonts w:eastAsia="Calibri" w:cs="Calibri"/>
              <w:spacing w:val="41"/>
            </w:rPr>
            <w:t xml:space="preserve"> </w:t>
          </w:r>
          <w:r w:rsidRPr="00D40FB2">
            <w:rPr>
              <w:rFonts w:eastAsia="Calibri" w:cs="Calibri"/>
              <w:spacing w:val="6"/>
            </w:rPr>
            <w:t>a</w:t>
          </w:r>
          <w:r w:rsidRPr="00D40FB2">
            <w:rPr>
              <w:rFonts w:eastAsia="Calibri" w:cs="Calibri"/>
              <w:spacing w:val="-3"/>
            </w:rPr>
            <w:t>n</w:t>
          </w:r>
          <w:r w:rsidRPr="00D40FB2">
            <w:rPr>
              <w:rFonts w:eastAsia="Calibri" w:cs="Calibri"/>
            </w:rPr>
            <w:t>y</w:t>
          </w:r>
          <w:r w:rsidRPr="00D40FB2">
            <w:rPr>
              <w:rFonts w:eastAsia="Calibri" w:cs="Calibri"/>
              <w:spacing w:val="28"/>
            </w:rPr>
            <w:t xml:space="preserve"> </w:t>
          </w:r>
          <w:r w:rsidRPr="00D40FB2">
            <w:rPr>
              <w:rFonts w:eastAsia="Calibri" w:cs="Calibri"/>
              <w:spacing w:val="2"/>
            </w:rPr>
            <w:t>c</w:t>
          </w:r>
          <w:r w:rsidRPr="00D40FB2">
            <w:rPr>
              <w:rFonts w:eastAsia="Calibri" w:cs="Calibri"/>
              <w:spacing w:val="-2"/>
            </w:rPr>
            <w:t>o</w:t>
          </w:r>
          <w:r w:rsidRPr="00D40FB2">
            <w:rPr>
              <w:rFonts w:eastAsia="Calibri" w:cs="Calibri"/>
              <w:spacing w:val="-3"/>
            </w:rPr>
            <w:t>rr</w:t>
          </w:r>
          <w:r w:rsidRPr="00D40FB2">
            <w:rPr>
              <w:rFonts w:eastAsia="Calibri" w:cs="Calibri"/>
              <w:spacing w:val="-7"/>
            </w:rPr>
            <w:t>e</w:t>
          </w:r>
          <w:r w:rsidRPr="00D40FB2">
            <w:rPr>
              <w:rFonts w:eastAsia="Calibri" w:cs="Calibri"/>
              <w:spacing w:val="2"/>
            </w:rPr>
            <w:t>c</w:t>
          </w:r>
          <w:r w:rsidRPr="00D40FB2">
            <w:rPr>
              <w:rFonts w:eastAsia="Calibri" w:cs="Calibri"/>
              <w:spacing w:val="-1"/>
            </w:rPr>
            <w:t>t</w:t>
          </w:r>
          <w:r w:rsidRPr="00D40FB2">
            <w:rPr>
              <w:rFonts w:eastAsia="Calibri" w:cs="Calibri"/>
              <w:spacing w:val="4"/>
            </w:rPr>
            <w:t>i</w:t>
          </w:r>
          <w:r w:rsidRPr="00D40FB2">
            <w:rPr>
              <w:rFonts w:eastAsia="Calibri" w:cs="Calibri"/>
            </w:rPr>
            <w:t>ve</w:t>
          </w:r>
          <w:r w:rsidRPr="00D40FB2">
            <w:rPr>
              <w:rFonts w:eastAsia="Calibri" w:cs="Calibri"/>
              <w:spacing w:val="44"/>
            </w:rPr>
            <w:t xml:space="preserve"> </w:t>
          </w:r>
          <w:r w:rsidRPr="00D40FB2">
            <w:rPr>
              <w:rFonts w:eastAsia="Calibri" w:cs="Calibri"/>
              <w:spacing w:val="6"/>
            </w:rPr>
            <w:t>a</w:t>
          </w:r>
          <w:r w:rsidRPr="00D40FB2">
            <w:rPr>
              <w:rFonts w:eastAsia="Calibri" w:cs="Calibri"/>
              <w:spacing w:val="2"/>
            </w:rPr>
            <w:t>c</w:t>
          </w:r>
          <w:r w:rsidRPr="00D40FB2">
            <w:rPr>
              <w:rFonts w:eastAsia="Calibri" w:cs="Calibri"/>
              <w:spacing w:val="-1"/>
            </w:rPr>
            <w:t>t</w:t>
          </w:r>
          <w:r w:rsidRPr="00D40FB2">
            <w:rPr>
              <w:rFonts w:eastAsia="Calibri" w:cs="Calibri"/>
              <w:spacing w:val="4"/>
            </w:rPr>
            <w:t>i</w:t>
          </w:r>
          <w:r w:rsidRPr="00D40FB2">
            <w:rPr>
              <w:rFonts w:eastAsia="Calibri" w:cs="Calibri"/>
              <w:spacing w:val="-2"/>
            </w:rPr>
            <w:t>o</w:t>
          </w:r>
          <w:r w:rsidRPr="00D40FB2">
            <w:rPr>
              <w:rFonts w:eastAsia="Calibri" w:cs="Calibri"/>
              <w:spacing w:val="-3"/>
            </w:rPr>
            <w:t>n</w:t>
          </w:r>
          <w:r w:rsidRPr="00D40FB2">
            <w:rPr>
              <w:rFonts w:eastAsia="Calibri" w:cs="Calibri"/>
            </w:rPr>
            <w:t>s</w:t>
          </w:r>
          <w:r w:rsidRPr="00D40FB2">
            <w:rPr>
              <w:rFonts w:eastAsia="Calibri" w:cs="Calibri"/>
              <w:spacing w:val="35"/>
            </w:rPr>
            <w:t xml:space="preserve"> </w:t>
          </w:r>
          <w:r w:rsidRPr="00D40FB2">
            <w:rPr>
              <w:rFonts w:eastAsia="Calibri" w:cs="Calibri"/>
              <w:spacing w:val="-1"/>
            </w:rPr>
            <w:t>t</w:t>
          </w:r>
          <w:r w:rsidRPr="00D40FB2">
            <w:rPr>
              <w:rFonts w:eastAsia="Calibri" w:cs="Calibri"/>
              <w:spacing w:val="6"/>
            </w:rPr>
            <w:t>a</w:t>
          </w:r>
          <w:r w:rsidRPr="00D40FB2">
            <w:rPr>
              <w:rFonts w:eastAsia="Calibri" w:cs="Calibri"/>
              <w:spacing w:val="-6"/>
            </w:rPr>
            <w:t>k</w:t>
          </w:r>
          <w:r w:rsidRPr="00D40FB2">
            <w:rPr>
              <w:rFonts w:eastAsia="Calibri" w:cs="Calibri"/>
              <w:spacing w:val="-7"/>
            </w:rPr>
            <w:t>e</w:t>
          </w:r>
          <w:r w:rsidRPr="00D40FB2">
            <w:rPr>
              <w:rFonts w:eastAsia="Calibri" w:cs="Calibri"/>
            </w:rPr>
            <w:t>n</w:t>
          </w:r>
          <w:r w:rsidRPr="00D40FB2">
            <w:rPr>
              <w:rFonts w:eastAsia="Calibri" w:cs="Calibri"/>
              <w:spacing w:val="36"/>
            </w:rPr>
            <w:t xml:space="preserve"> </w:t>
          </w:r>
          <w:r w:rsidRPr="00D40FB2">
            <w:rPr>
              <w:rFonts w:eastAsia="Calibri" w:cs="Calibri"/>
              <w:spacing w:val="-5"/>
            </w:rPr>
            <w:t>b</w:t>
          </w:r>
          <w:r w:rsidRPr="00D40FB2">
            <w:rPr>
              <w:rFonts w:eastAsia="Calibri" w:cs="Calibri"/>
            </w:rPr>
            <w:t>y</w:t>
          </w:r>
          <w:r w:rsidRPr="00D40FB2">
            <w:rPr>
              <w:rFonts w:eastAsia="Calibri" w:cs="Calibri"/>
              <w:spacing w:val="22"/>
            </w:rPr>
            <w:t xml:space="preserve"> </w:t>
          </w:r>
          <w:r w:rsidRPr="00D40FB2">
            <w:rPr>
              <w:rFonts w:eastAsia="Calibri" w:cs="Calibri"/>
              <w:spacing w:val="-1"/>
              <w:w w:val="103"/>
            </w:rPr>
            <w:t>t</w:t>
          </w:r>
          <w:r w:rsidRPr="00D40FB2">
            <w:rPr>
              <w:rFonts w:eastAsia="Calibri" w:cs="Calibri"/>
              <w:spacing w:val="-2"/>
              <w:w w:val="105"/>
            </w:rPr>
            <w:t>h</w:t>
          </w:r>
          <w:r w:rsidRPr="00D40FB2">
            <w:rPr>
              <w:rFonts w:eastAsia="Calibri" w:cs="Calibri"/>
              <w:w w:val="102"/>
            </w:rPr>
            <w:t>e</w:t>
          </w:r>
          <w:r w:rsidRPr="00D40FB2">
            <w:rPr>
              <w:rFonts w:eastAsia="Calibri" w:cs="Calibri"/>
              <w:spacing w:val="16"/>
            </w:rPr>
            <w:t xml:space="preserve"> </w:t>
          </w:r>
          <w:r w:rsidRPr="00D40FB2">
            <w:rPr>
              <w:rFonts w:eastAsia="Calibri" w:cs="Calibri"/>
              <w:spacing w:val="6"/>
              <w:w w:val="106"/>
            </w:rPr>
            <w:t>C</w:t>
          </w:r>
          <w:r w:rsidRPr="00D40FB2">
            <w:rPr>
              <w:rFonts w:eastAsia="Calibri" w:cs="Calibri"/>
              <w:spacing w:val="-2"/>
              <w:w w:val="106"/>
            </w:rPr>
            <w:t>o</w:t>
          </w:r>
          <w:r w:rsidRPr="00D40FB2">
            <w:rPr>
              <w:rFonts w:eastAsia="Calibri" w:cs="Calibri"/>
              <w:spacing w:val="-3"/>
              <w:w w:val="106"/>
            </w:rPr>
            <w:t>n</w:t>
          </w:r>
          <w:r w:rsidRPr="00D40FB2">
            <w:rPr>
              <w:rFonts w:eastAsia="Calibri" w:cs="Calibri"/>
              <w:spacing w:val="-4"/>
              <w:w w:val="106"/>
            </w:rPr>
            <w:t>s</w:t>
          </w:r>
          <w:r w:rsidRPr="00D40FB2">
            <w:rPr>
              <w:rFonts w:eastAsia="Calibri" w:cs="Calibri"/>
              <w:spacing w:val="-7"/>
              <w:w w:val="106"/>
            </w:rPr>
            <w:t>e</w:t>
          </w:r>
          <w:r w:rsidRPr="00D40FB2">
            <w:rPr>
              <w:rFonts w:eastAsia="Calibri" w:cs="Calibri"/>
              <w:spacing w:val="-19"/>
              <w:w w:val="106"/>
            </w:rPr>
            <w:t>n</w:t>
          </w:r>
          <w:r w:rsidRPr="00D40FB2">
            <w:rPr>
              <w:rFonts w:eastAsia="Calibri" w:cs="Calibri"/>
              <w:w w:val="106"/>
            </w:rPr>
            <w:t>t</w:t>
          </w:r>
          <w:r w:rsidR="004571CF" w:rsidRPr="00D40FB2">
            <w:rPr>
              <w:rFonts w:eastAsia="Calibri" w:cs="Calibri"/>
            </w:rPr>
            <w:t xml:space="preserve"> </w:t>
          </w:r>
          <w:r w:rsidRPr="00D40FB2">
            <w:rPr>
              <w:rFonts w:eastAsia="Calibri" w:cs="Calibri"/>
              <w:spacing w:val="3"/>
            </w:rPr>
            <w:t>H</w:t>
          </w:r>
          <w:r w:rsidRPr="00D40FB2">
            <w:rPr>
              <w:rFonts w:eastAsia="Calibri" w:cs="Calibri"/>
              <w:spacing w:val="-2"/>
            </w:rPr>
            <w:t>o</w:t>
          </w:r>
          <w:r w:rsidRPr="00D40FB2">
            <w:rPr>
              <w:rFonts w:eastAsia="Calibri" w:cs="Calibri"/>
              <w:spacing w:val="2"/>
            </w:rPr>
            <w:t>l</w:t>
          </w:r>
          <w:r w:rsidRPr="00D40FB2">
            <w:rPr>
              <w:rFonts w:eastAsia="Calibri" w:cs="Calibri"/>
              <w:spacing w:val="-5"/>
            </w:rPr>
            <w:t>d</w:t>
          </w:r>
          <w:r w:rsidRPr="00D40FB2">
            <w:rPr>
              <w:rFonts w:eastAsia="Calibri" w:cs="Calibri"/>
              <w:spacing w:val="-7"/>
            </w:rPr>
            <w:t>e</w:t>
          </w:r>
          <w:r w:rsidRPr="00D40FB2">
            <w:rPr>
              <w:rFonts w:eastAsia="Calibri" w:cs="Calibri"/>
            </w:rPr>
            <w:t>r</w:t>
          </w:r>
          <w:r w:rsidRPr="00D40FB2">
            <w:rPr>
              <w:rFonts w:eastAsia="Calibri" w:cs="Calibri"/>
              <w:spacing w:val="26"/>
            </w:rPr>
            <w:t xml:space="preserve"> </w:t>
          </w:r>
          <w:r w:rsidRPr="00D40FB2">
            <w:rPr>
              <w:rFonts w:eastAsia="Calibri" w:cs="Calibri"/>
              <w:spacing w:val="-4"/>
            </w:rPr>
            <w:t>s</w:t>
          </w:r>
          <w:r w:rsidRPr="00D40FB2">
            <w:rPr>
              <w:rFonts w:eastAsia="Calibri" w:cs="Calibri"/>
            </w:rPr>
            <w:t>o</w:t>
          </w:r>
          <w:r w:rsidRPr="00D40FB2">
            <w:rPr>
              <w:rFonts w:eastAsia="Calibri" w:cs="Calibri"/>
              <w:spacing w:val="5"/>
            </w:rPr>
            <w:t xml:space="preserve"> </w:t>
          </w:r>
          <w:r w:rsidRPr="00D40FB2">
            <w:rPr>
              <w:rFonts w:eastAsia="Calibri" w:cs="Calibri"/>
              <w:spacing w:val="-6"/>
              <w:w w:val="97"/>
            </w:rPr>
            <w:t>f</w:t>
          </w:r>
          <w:r w:rsidRPr="00D40FB2">
            <w:rPr>
              <w:rFonts w:eastAsia="Calibri" w:cs="Calibri"/>
              <w:spacing w:val="6"/>
              <w:w w:val="107"/>
            </w:rPr>
            <w:t>a</w:t>
          </w:r>
          <w:r w:rsidRPr="00D40FB2">
            <w:rPr>
              <w:rFonts w:eastAsia="Calibri" w:cs="Calibri"/>
              <w:spacing w:val="-18"/>
              <w:w w:val="101"/>
            </w:rPr>
            <w:t>r</w:t>
          </w:r>
          <w:r w:rsidRPr="00D40FB2">
            <w:rPr>
              <w:rFonts w:eastAsia="Calibri" w:cs="Calibri"/>
              <w:w w:val="101"/>
            </w:rPr>
            <w:t>.</w:t>
          </w:r>
        </w:p>
        <w:p w14:paraId="21DAF5C0" w14:textId="77777777" w:rsidR="00D442CC" w:rsidRPr="00D442CC" w:rsidRDefault="00152199" w:rsidP="00504138">
          <w:pPr>
            <w:pStyle w:val="ListParagraph"/>
            <w:numPr>
              <w:ilvl w:val="1"/>
              <w:numId w:val="54"/>
            </w:numPr>
            <w:spacing w:line="240" w:lineRule="exact"/>
            <w:ind w:left="1418" w:hanging="567"/>
            <w:jc w:val="both"/>
            <w:rPr>
              <w:rFonts w:eastAsia="Calibri" w:cs="Calibri"/>
            </w:rPr>
          </w:pPr>
          <w:r w:rsidRPr="00D40FB2">
            <w:rPr>
              <w:rFonts w:eastAsia="Calibri" w:cs="Calibri"/>
              <w:spacing w:val="-7"/>
            </w:rPr>
            <w:t>P</w:t>
          </w:r>
          <w:r w:rsidRPr="00D40FB2">
            <w:rPr>
              <w:rFonts w:eastAsia="Calibri" w:cs="Calibri"/>
              <w:spacing w:val="-3"/>
            </w:rPr>
            <w:t>r</w:t>
          </w:r>
          <w:r w:rsidRPr="00D40FB2">
            <w:rPr>
              <w:rFonts w:eastAsia="Calibri" w:cs="Calibri"/>
              <w:spacing w:val="-2"/>
            </w:rPr>
            <w:t>o</w:t>
          </w:r>
          <w:r w:rsidRPr="00D40FB2">
            <w:rPr>
              <w:rFonts w:eastAsia="Calibri" w:cs="Calibri"/>
            </w:rPr>
            <w:t>v</w:t>
          </w:r>
          <w:r w:rsidRPr="00D40FB2">
            <w:rPr>
              <w:rFonts w:eastAsia="Calibri" w:cs="Calibri"/>
              <w:spacing w:val="4"/>
            </w:rPr>
            <w:t>i</w:t>
          </w:r>
          <w:r w:rsidRPr="00D40FB2">
            <w:rPr>
              <w:rFonts w:eastAsia="Calibri" w:cs="Calibri"/>
              <w:spacing w:val="-5"/>
            </w:rPr>
            <w:t>d</w:t>
          </w:r>
          <w:r w:rsidRPr="00D40FB2">
            <w:rPr>
              <w:rFonts w:eastAsia="Calibri" w:cs="Calibri"/>
            </w:rPr>
            <w:t>e</w:t>
          </w:r>
          <w:r w:rsidRPr="00D40FB2">
            <w:rPr>
              <w:rFonts w:eastAsia="Calibri" w:cs="Calibri"/>
              <w:spacing w:val="16"/>
            </w:rPr>
            <w:t xml:space="preserve"> </w:t>
          </w:r>
          <w:r w:rsidRPr="00D40FB2">
            <w:rPr>
              <w:rFonts w:eastAsia="Calibri" w:cs="Calibri"/>
            </w:rPr>
            <w:t xml:space="preserve">a </w:t>
          </w:r>
          <w:r w:rsidRPr="00D40FB2">
            <w:rPr>
              <w:rFonts w:eastAsia="Calibri" w:cs="Calibri"/>
              <w:spacing w:val="2"/>
              <w:w w:val="105"/>
            </w:rPr>
            <w:t>c</w:t>
          </w:r>
          <w:r w:rsidRPr="00D40FB2">
            <w:rPr>
              <w:rFonts w:eastAsia="Calibri" w:cs="Calibri"/>
              <w:spacing w:val="-2"/>
              <w:w w:val="105"/>
            </w:rPr>
            <w:t>o</w:t>
          </w:r>
          <w:r w:rsidRPr="00D40FB2">
            <w:rPr>
              <w:rFonts w:eastAsia="Calibri" w:cs="Calibri"/>
              <w:spacing w:val="-7"/>
              <w:w w:val="105"/>
            </w:rPr>
            <w:t>m</w:t>
          </w:r>
          <w:r w:rsidRPr="00D40FB2">
            <w:rPr>
              <w:rFonts w:eastAsia="Calibri" w:cs="Calibri"/>
              <w:spacing w:val="-5"/>
              <w:w w:val="105"/>
            </w:rPr>
            <w:t>p</w:t>
          </w:r>
          <w:r w:rsidRPr="00D40FB2">
            <w:rPr>
              <w:rFonts w:eastAsia="Calibri" w:cs="Calibri"/>
              <w:spacing w:val="-3"/>
              <w:w w:val="105"/>
            </w:rPr>
            <w:t>r</w:t>
          </w:r>
          <w:r w:rsidRPr="00D40FB2">
            <w:rPr>
              <w:rFonts w:eastAsia="Calibri" w:cs="Calibri"/>
              <w:spacing w:val="-7"/>
              <w:w w:val="105"/>
            </w:rPr>
            <w:t>e</w:t>
          </w:r>
          <w:r w:rsidRPr="00D40FB2">
            <w:rPr>
              <w:rFonts w:eastAsia="Calibri" w:cs="Calibri"/>
              <w:spacing w:val="-2"/>
              <w:w w:val="105"/>
            </w:rPr>
            <w:t>h</w:t>
          </w:r>
          <w:r w:rsidRPr="00D40FB2">
            <w:rPr>
              <w:rFonts w:eastAsia="Calibri" w:cs="Calibri"/>
              <w:spacing w:val="-7"/>
              <w:w w:val="105"/>
            </w:rPr>
            <w:t>e</w:t>
          </w:r>
          <w:r w:rsidRPr="00D40FB2">
            <w:rPr>
              <w:rFonts w:eastAsia="Calibri" w:cs="Calibri"/>
              <w:spacing w:val="-3"/>
              <w:w w:val="105"/>
            </w:rPr>
            <w:t>n</w:t>
          </w:r>
          <w:r w:rsidRPr="00D40FB2">
            <w:rPr>
              <w:rFonts w:eastAsia="Calibri" w:cs="Calibri"/>
              <w:spacing w:val="-4"/>
              <w:w w:val="105"/>
            </w:rPr>
            <w:t>s</w:t>
          </w:r>
          <w:r w:rsidRPr="00D40FB2">
            <w:rPr>
              <w:rFonts w:eastAsia="Calibri" w:cs="Calibri"/>
              <w:spacing w:val="4"/>
              <w:w w:val="105"/>
            </w:rPr>
            <w:t>i</w:t>
          </w:r>
          <w:r w:rsidRPr="00D40FB2">
            <w:rPr>
              <w:rFonts w:eastAsia="Calibri" w:cs="Calibri"/>
              <w:w w:val="105"/>
            </w:rPr>
            <w:t xml:space="preserve">ve </w:t>
          </w:r>
          <w:r w:rsidRPr="00D40FB2">
            <w:rPr>
              <w:rFonts w:eastAsia="Calibri" w:cs="Calibri"/>
              <w:spacing w:val="1"/>
              <w:w w:val="110"/>
            </w:rPr>
            <w:t>E</w:t>
          </w:r>
          <w:r w:rsidRPr="00D40FB2">
            <w:rPr>
              <w:rFonts w:eastAsia="Calibri" w:cs="Calibri"/>
              <w:spacing w:val="-3"/>
              <w:w w:val="106"/>
            </w:rPr>
            <w:t>n</w:t>
          </w:r>
          <w:r w:rsidRPr="00D40FB2">
            <w:rPr>
              <w:rFonts w:eastAsia="Calibri" w:cs="Calibri"/>
              <w:w w:val="107"/>
            </w:rPr>
            <w:t>v</w:t>
          </w:r>
          <w:r w:rsidRPr="00D40FB2">
            <w:rPr>
              <w:rFonts w:eastAsia="Calibri" w:cs="Calibri"/>
              <w:spacing w:val="4"/>
              <w:w w:val="107"/>
            </w:rPr>
            <w:t>i</w:t>
          </w:r>
          <w:r w:rsidRPr="00D40FB2">
            <w:rPr>
              <w:rFonts w:eastAsia="Calibri" w:cs="Calibri"/>
              <w:spacing w:val="-3"/>
              <w:w w:val="101"/>
            </w:rPr>
            <w:t>r</w:t>
          </w:r>
          <w:r w:rsidRPr="00D40FB2">
            <w:rPr>
              <w:rFonts w:eastAsia="Calibri" w:cs="Calibri"/>
              <w:spacing w:val="-2"/>
              <w:w w:val="105"/>
            </w:rPr>
            <w:t>o</w:t>
          </w:r>
          <w:r w:rsidRPr="00D40FB2">
            <w:rPr>
              <w:rFonts w:eastAsia="Calibri" w:cs="Calibri"/>
              <w:spacing w:val="-3"/>
              <w:w w:val="106"/>
            </w:rPr>
            <w:t>n</w:t>
          </w:r>
          <w:r w:rsidRPr="00D40FB2">
            <w:rPr>
              <w:rFonts w:eastAsia="Calibri" w:cs="Calibri"/>
              <w:spacing w:val="-7"/>
              <w:w w:val="106"/>
            </w:rPr>
            <w:t>m</w:t>
          </w:r>
          <w:r w:rsidRPr="00D40FB2">
            <w:rPr>
              <w:rFonts w:eastAsia="Calibri" w:cs="Calibri"/>
              <w:spacing w:val="-7"/>
              <w:w w:val="102"/>
            </w:rPr>
            <w:t>e</w:t>
          </w:r>
          <w:r w:rsidRPr="00D40FB2">
            <w:rPr>
              <w:rFonts w:eastAsia="Calibri" w:cs="Calibri"/>
              <w:spacing w:val="-3"/>
              <w:w w:val="106"/>
            </w:rPr>
            <w:t>n</w:t>
          </w:r>
          <w:r w:rsidRPr="00D40FB2">
            <w:rPr>
              <w:rFonts w:eastAsia="Calibri" w:cs="Calibri"/>
              <w:spacing w:val="-1"/>
              <w:w w:val="103"/>
            </w:rPr>
            <w:t>t</w:t>
          </w:r>
          <w:r w:rsidRPr="00D40FB2">
            <w:rPr>
              <w:rFonts w:eastAsia="Calibri" w:cs="Calibri"/>
              <w:spacing w:val="6"/>
              <w:w w:val="107"/>
            </w:rPr>
            <w:t>a</w:t>
          </w:r>
          <w:r w:rsidRPr="00D40FB2">
            <w:rPr>
              <w:rFonts w:eastAsia="Calibri" w:cs="Calibri"/>
              <w:w w:val="113"/>
            </w:rPr>
            <w:t>l</w:t>
          </w:r>
          <w:r w:rsidRPr="00D40FB2">
            <w:rPr>
              <w:rFonts w:eastAsia="Calibri" w:cs="Calibri"/>
              <w:spacing w:val="18"/>
            </w:rPr>
            <w:t xml:space="preserve"> </w:t>
          </w:r>
          <w:r w:rsidRPr="00D40FB2">
            <w:rPr>
              <w:rFonts w:eastAsia="Calibri" w:cs="Calibri"/>
              <w:spacing w:val="1"/>
              <w:w w:val="106"/>
            </w:rPr>
            <w:t>I</w:t>
          </w:r>
          <w:r w:rsidRPr="00D40FB2">
            <w:rPr>
              <w:rFonts w:eastAsia="Calibri" w:cs="Calibri"/>
              <w:spacing w:val="-3"/>
              <w:w w:val="106"/>
            </w:rPr>
            <w:t>n</w:t>
          </w:r>
          <w:r w:rsidRPr="00D40FB2">
            <w:rPr>
              <w:rFonts w:eastAsia="Calibri" w:cs="Calibri"/>
              <w:spacing w:val="2"/>
              <w:w w:val="106"/>
            </w:rPr>
            <w:t>c</w:t>
          </w:r>
          <w:r w:rsidRPr="00D40FB2">
            <w:rPr>
              <w:rFonts w:eastAsia="Calibri" w:cs="Calibri"/>
              <w:spacing w:val="5"/>
              <w:w w:val="106"/>
            </w:rPr>
            <w:t>i</w:t>
          </w:r>
          <w:r w:rsidRPr="00D40FB2">
            <w:rPr>
              <w:rFonts w:eastAsia="Calibri" w:cs="Calibri"/>
              <w:spacing w:val="-5"/>
              <w:w w:val="106"/>
            </w:rPr>
            <w:t>d</w:t>
          </w:r>
          <w:r w:rsidRPr="00D40FB2">
            <w:rPr>
              <w:rFonts w:eastAsia="Calibri" w:cs="Calibri"/>
              <w:spacing w:val="-7"/>
              <w:w w:val="106"/>
            </w:rPr>
            <w:t>e</w:t>
          </w:r>
          <w:r w:rsidRPr="00D40FB2">
            <w:rPr>
              <w:rFonts w:eastAsia="Calibri" w:cs="Calibri"/>
              <w:spacing w:val="-19"/>
              <w:w w:val="106"/>
            </w:rPr>
            <w:t>n</w:t>
          </w:r>
          <w:r w:rsidRPr="00D40FB2">
            <w:rPr>
              <w:rFonts w:eastAsia="Calibri" w:cs="Calibri"/>
              <w:w w:val="106"/>
            </w:rPr>
            <w:t>t</w:t>
          </w:r>
          <w:r w:rsidRPr="00D40FB2">
            <w:rPr>
              <w:rFonts w:eastAsia="Calibri" w:cs="Calibri"/>
              <w:spacing w:val="2"/>
              <w:w w:val="106"/>
            </w:rPr>
            <w:t xml:space="preserve"> </w:t>
          </w:r>
          <w:r w:rsidRPr="00D40FB2">
            <w:rPr>
              <w:rFonts w:eastAsia="Calibri" w:cs="Calibri"/>
              <w:spacing w:val="-8"/>
            </w:rPr>
            <w:t>R</w:t>
          </w:r>
          <w:r w:rsidRPr="00D40FB2">
            <w:rPr>
              <w:rFonts w:eastAsia="Calibri" w:cs="Calibri"/>
              <w:spacing w:val="-7"/>
            </w:rPr>
            <w:t>e</w:t>
          </w:r>
          <w:r w:rsidRPr="00D40FB2">
            <w:rPr>
              <w:rFonts w:eastAsia="Calibri" w:cs="Calibri"/>
              <w:spacing w:val="-5"/>
            </w:rPr>
            <w:t>p</w:t>
          </w:r>
          <w:r w:rsidRPr="00D40FB2">
            <w:rPr>
              <w:rFonts w:eastAsia="Calibri" w:cs="Calibri"/>
              <w:spacing w:val="-2"/>
            </w:rPr>
            <w:t>o</w:t>
          </w:r>
          <w:r w:rsidRPr="00D40FB2">
            <w:rPr>
              <w:rFonts w:eastAsia="Calibri" w:cs="Calibri"/>
              <w:spacing w:val="-3"/>
            </w:rPr>
            <w:t>r</w:t>
          </w:r>
          <w:r w:rsidRPr="00D40FB2">
            <w:rPr>
              <w:rFonts w:eastAsia="Calibri" w:cs="Calibri"/>
            </w:rPr>
            <w:t>t</w:t>
          </w:r>
          <w:r w:rsidRPr="00D40FB2">
            <w:rPr>
              <w:rFonts w:eastAsia="Calibri" w:cs="Calibri"/>
              <w:spacing w:val="8"/>
            </w:rPr>
            <w:t xml:space="preserve"> </w:t>
          </w:r>
          <w:r w:rsidRPr="00D40FB2">
            <w:rPr>
              <w:rFonts w:eastAsia="Calibri" w:cs="Calibri"/>
              <w:spacing w:val="-1"/>
            </w:rPr>
            <w:t>t</w:t>
          </w:r>
          <w:r w:rsidRPr="00D40FB2">
            <w:rPr>
              <w:rFonts w:eastAsia="Calibri" w:cs="Calibri"/>
            </w:rPr>
            <w:t>o</w:t>
          </w:r>
          <w:r w:rsidRPr="00D40FB2">
            <w:rPr>
              <w:rFonts w:eastAsia="Calibri" w:cs="Calibri"/>
              <w:spacing w:val="37"/>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 Ot</w:t>
          </w:r>
          <w:r w:rsidRPr="00D40FB2">
            <w:rPr>
              <w:rFonts w:eastAsia="Calibri" w:cs="Calibri"/>
              <w:spacing w:val="6"/>
            </w:rPr>
            <w:t>a</w:t>
          </w:r>
          <w:r w:rsidRPr="00D40FB2">
            <w:rPr>
              <w:rFonts w:eastAsia="Calibri" w:cs="Calibri"/>
              <w:spacing w:val="-8"/>
            </w:rPr>
            <w:t>g</w:t>
          </w:r>
          <w:r w:rsidRPr="00D40FB2">
            <w:rPr>
              <w:rFonts w:eastAsia="Calibri" w:cs="Calibri"/>
            </w:rPr>
            <w:t xml:space="preserve">o </w:t>
          </w:r>
          <w:r w:rsidRPr="00D40FB2">
            <w:rPr>
              <w:rFonts w:eastAsia="Calibri" w:cs="Calibri"/>
              <w:spacing w:val="-8"/>
            </w:rPr>
            <w:t>R</w:t>
          </w:r>
          <w:r w:rsidRPr="00D40FB2">
            <w:rPr>
              <w:rFonts w:eastAsia="Calibri" w:cs="Calibri"/>
              <w:spacing w:val="-7"/>
            </w:rPr>
            <w:t>e</w:t>
          </w:r>
          <w:r w:rsidRPr="00D40FB2">
            <w:rPr>
              <w:rFonts w:eastAsia="Calibri" w:cs="Calibri"/>
              <w:spacing w:val="6"/>
            </w:rPr>
            <w:t>g</w:t>
          </w:r>
          <w:r w:rsidRPr="00D40FB2">
            <w:rPr>
              <w:rFonts w:eastAsia="Calibri" w:cs="Calibri"/>
              <w:spacing w:val="4"/>
            </w:rPr>
            <w:t>i</w:t>
          </w:r>
          <w:r w:rsidRPr="00D40FB2">
            <w:rPr>
              <w:rFonts w:eastAsia="Calibri" w:cs="Calibri"/>
              <w:spacing w:val="-2"/>
            </w:rPr>
            <w:t>o</w:t>
          </w:r>
          <w:r w:rsidRPr="00D40FB2">
            <w:rPr>
              <w:rFonts w:eastAsia="Calibri" w:cs="Calibri"/>
              <w:spacing w:val="-3"/>
            </w:rPr>
            <w:t>n</w:t>
          </w:r>
          <w:r w:rsidRPr="00D40FB2">
            <w:rPr>
              <w:rFonts w:eastAsia="Calibri" w:cs="Calibri"/>
              <w:spacing w:val="6"/>
            </w:rPr>
            <w:t>a</w:t>
          </w:r>
          <w:r w:rsidRPr="00D40FB2">
            <w:rPr>
              <w:rFonts w:eastAsia="Calibri" w:cs="Calibri"/>
            </w:rPr>
            <w:t xml:space="preserve">l </w:t>
          </w:r>
          <w:r w:rsidRPr="00D40FB2">
            <w:rPr>
              <w:rFonts w:eastAsia="Calibri" w:cs="Calibri"/>
              <w:spacing w:val="6"/>
              <w:w w:val="109"/>
            </w:rPr>
            <w:t>C</w:t>
          </w:r>
          <w:r w:rsidRPr="00D40FB2">
            <w:rPr>
              <w:rFonts w:eastAsia="Calibri" w:cs="Calibri"/>
              <w:spacing w:val="-2"/>
              <w:w w:val="105"/>
            </w:rPr>
            <w:t>ou</w:t>
          </w:r>
          <w:r w:rsidRPr="00D40FB2">
            <w:rPr>
              <w:rFonts w:eastAsia="Calibri" w:cs="Calibri"/>
              <w:spacing w:val="-3"/>
              <w:w w:val="106"/>
            </w:rPr>
            <w:t>n</w:t>
          </w:r>
          <w:r w:rsidRPr="00D40FB2">
            <w:rPr>
              <w:rFonts w:eastAsia="Calibri" w:cs="Calibri"/>
              <w:spacing w:val="2"/>
              <w:w w:val="110"/>
            </w:rPr>
            <w:t>c</w:t>
          </w:r>
          <w:r w:rsidRPr="00D40FB2">
            <w:rPr>
              <w:rFonts w:eastAsia="Calibri" w:cs="Calibri"/>
              <w:spacing w:val="5"/>
              <w:w w:val="109"/>
            </w:rPr>
            <w:t>i</w:t>
          </w:r>
          <w:r w:rsidRPr="00D40FB2">
            <w:rPr>
              <w:rFonts w:eastAsia="Calibri" w:cs="Calibri"/>
              <w:w w:val="113"/>
            </w:rPr>
            <w:t>l</w:t>
          </w:r>
          <w:r w:rsidRPr="00D40FB2">
            <w:rPr>
              <w:rFonts w:eastAsia="Calibri" w:cs="Calibri"/>
            </w:rPr>
            <w:t xml:space="preserve"> </w:t>
          </w:r>
          <w:r w:rsidRPr="00D40FB2">
            <w:rPr>
              <w:rFonts w:eastAsia="Calibri" w:cs="Calibri"/>
              <w:spacing w:val="3"/>
            </w:rPr>
            <w:t>w</w:t>
          </w:r>
          <w:r w:rsidRPr="00D40FB2">
            <w:rPr>
              <w:rFonts w:eastAsia="Calibri" w:cs="Calibri"/>
              <w:spacing w:val="5"/>
            </w:rPr>
            <w:t>i</w:t>
          </w:r>
          <w:r w:rsidRPr="00D40FB2">
            <w:rPr>
              <w:rFonts w:eastAsia="Calibri" w:cs="Calibri"/>
              <w:spacing w:val="-1"/>
            </w:rPr>
            <w:t>t</w:t>
          </w:r>
          <w:r w:rsidRPr="00D40FB2">
            <w:rPr>
              <w:rFonts w:eastAsia="Calibri" w:cs="Calibri"/>
              <w:spacing w:val="-2"/>
            </w:rPr>
            <w:t>h</w:t>
          </w:r>
          <w:r w:rsidRPr="00D40FB2">
            <w:rPr>
              <w:rFonts w:eastAsia="Calibri" w:cs="Calibri"/>
              <w:spacing w:val="5"/>
            </w:rPr>
            <w:t>i</w:t>
          </w:r>
          <w:r w:rsidRPr="00D40FB2">
            <w:rPr>
              <w:rFonts w:eastAsia="Calibri" w:cs="Calibri"/>
            </w:rPr>
            <w:t xml:space="preserve">n </w:t>
          </w:r>
          <w:r w:rsidRPr="00D40FB2">
            <w:rPr>
              <w:rFonts w:eastAsia="Calibri" w:cs="Calibri"/>
              <w:spacing w:val="-7"/>
            </w:rPr>
            <w:t>1</w:t>
          </w:r>
          <w:r w:rsidRPr="00D40FB2">
            <w:rPr>
              <w:rFonts w:eastAsia="Calibri" w:cs="Calibri"/>
            </w:rPr>
            <w:t xml:space="preserve">0 </w:t>
          </w:r>
          <w:r w:rsidRPr="00D40FB2">
            <w:rPr>
              <w:rFonts w:eastAsia="Calibri" w:cs="Calibri"/>
              <w:spacing w:val="3"/>
            </w:rPr>
            <w:t>w</w:t>
          </w:r>
          <w:r w:rsidRPr="00D40FB2">
            <w:rPr>
              <w:rFonts w:eastAsia="Calibri" w:cs="Calibri"/>
              <w:spacing w:val="-2"/>
            </w:rPr>
            <w:t>o</w:t>
          </w:r>
          <w:r w:rsidRPr="00D40FB2">
            <w:rPr>
              <w:rFonts w:eastAsia="Calibri" w:cs="Calibri"/>
              <w:spacing w:val="-3"/>
            </w:rPr>
            <w:t>r</w:t>
          </w:r>
          <w:r w:rsidRPr="00D40FB2">
            <w:rPr>
              <w:rFonts w:eastAsia="Calibri" w:cs="Calibri"/>
              <w:spacing w:val="-6"/>
            </w:rPr>
            <w:t>k</w:t>
          </w:r>
          <w:r w:rsidRPr="00D40FB2">
            <w:rPr>
              <w:rFonts w:eastAsia="Calibri" w:cs="Calibri"/>
              <w:spacing w:val="4"/>
            </w:rPr>
            <w:t>i</w:t>
          </w:r>
          <w:r w:rsidRPr="00D40FB2">
            <w:rPr>
              <w:rFonts w:eastAsia="Calibri" w:cs="Calibri"/>
              <w:spacing w:val="-3"/>
            </w:rPr>
            <w:t>n</w:t>
          </w:r>
          <w:r w:rsidRPr="00D40FB2">
            <w:rPr>
              <w:rFonts w:eastAsia="Calibri" w:cs="Calibri"/>
            </w:rPr>
            <w:t>g</w:t>
          </w:r>
          <w:r w:rsidRPr="00D40FB2">
            <w:rPr>
              <w:rFonts w:eastAsia="Calibri" w:cs="Calibri"/>
              <w:spacing w:val="42"/>
            </w:rPr>
            <w:t xml:space="preserve"> </w:t>
          </w:r>
          <w:r w:rsidRPr="00D40FB2">
            <w:rPr>
              <w:rFonts w:eastAsia="Calibri" w:cs="Calibri"/>
              <w:spacing w:val="-5"/>
            </w:rPr>
            <w:t>d</w:t>
          </w:r>
          <w:r w:rsidRPr="00D40FB2">
            <w:rPr>
              <w:rFonts w:eastAsia="Calibri" w:cs="Calibri"/>
              <w:spacing w:val="6"/>
            </w:rPr>
            <w:t>a</w:t>
          </w:r>
          <w:r w:rsidRPr="00D40FB2">
            <w:rPr>
              <w:rFonts w:eastAsia="Calibri" w:cs="Calibri"/>
            </w:rPr>
            <w:t>ys</w:t>
          </w:r>
          <w:r w:rsidRPr="00D40FB2">
            <w:rPr>
              <w:rFonts w:eastAsia="Calibri" w:cs="Calibri"/>
              <w:spacing w:val="20"/>
            </w:rPr>
            <w:t xml:space="preserve"> </w:t>
          </w:r>
          <w:r w:rsidRPr="00D40FB2">
            <w:rPr>
              <w:rFonts w:eastAsia="Calibri" w:cs="Calibri"/>
              <w:spacing w:val="-2"/>
            </w:rPr>
            <w:t>o</w:t>
          </w:r>
          <w:r w:rsidRPr="00D40FB2">
            <w:rPr>
              <w:rFonts w:eastAsia="Calibri" w:cs="Calibri"/>
            </w:rPr>
            <w:t>f</w:t>
          </w:r>
          <w:r w:rsidRPr="00D40FB2">
            <w:rPr>
              <w:rFonts w:eastAsia="Calibri" w:cs="Calibri"/>
              <w:spacing w:val="-9"/>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3"/>
            </w:rPr>
            <w:t xml:space="preserve"> </w:t>
          </w:r>
          <w:r w:rsidRPr="00D40FB2">
            <w:rPr>
              <w:rFonts w:eastAsia="Calibri" w:cs="Calibri"/>
              <w:spacing w:val="4"/>
            </w:rPr>
            <w:t>i</w:t>
          </w:r>
          <w:r w:rsidRPr="00D40FB2">
            <w:rPr>
              <w:rFonts w:eastAsia="Calibri" w:cs="Calibri"/>
              <w:spacing w:val="-3"/>
            </w:rPr>
            <w:t>n</w:t>
          </w:r>
          <w:r w:rsidRPr="00D40FB2">
            <w:rPr>
              <w:rFonts w:eastAsia="Calibri" w:cs="Calibri"/>
              <w:spacing w:val="2"/>
            </w:rPr>
            <w:t>c</w:t>
          </w:r>
          <w:r w:rsidRPr="00D40FB2">
            <w:rPr>
              <w:rFonts w:eastAsia="Calibri" w:cs="Calibri"/>
              <w:spacing w:val="4"/>
            </w:rPr>
            <w:t>i</w:t>
          </w:r>
          <w:r w:rsidRPr="00D40FB2">
            <w:rPr>
              <w:rFonts w:eastAsia="Calibri" w:cs="Calibri"/>
              <w:spacing w:val="-5"/>
            </w:rPr>
            <w:t>d</w:t>
          </w:r>
          <w:r w:rsidRPr="00D40FB2">
            <w:rPr>
              <w:rFonts w:eastAsia="Calibri" w:cs="Calibri"/>
              <w:spacing w:val="-7"/>
            </w:rPr>
            <w:t>e</w:t>
          </w:r>
          <w:r w:rsidRPr="00D40FB2">
            <w:rPr>
              <w:rFonts w:eastAsia="Calibri" w:cs="Calibri"/>
              <w:spacing w:val="-3"/>
            </w:rPr>
            <w:t>n</w:t>
          </w:r>
          <w:r w:rsidRPr="00D40FB2">
            <w:rPr>
              <w:rFonts w:eastAsia="Calibri" w:cs="Calibri"/>
            </w:rPr>
            <w:t>t</w:t>
          </w:r>
          <w:r w:rsidRPr="00D40FB2">
            <w:rPr>
              <w:rFonts w:eastAsia="Calibri" w:cs="Calibri"/>
              <w:spacing w:val="40"/>
            </w:rPr>
            <w:t xml:space="preserve"> </w:t>
          </w:r>
          <w:r w:rsidRPr="00D40FB2">
            <w:rPr>
              <w:rFonts w:eastAsia="Calibri" w:cs="Calibri"/>
              <w:spacing w:val="-2"/>
              <w:w w:val="105"/>
            </w:rPr>
            <w:t>o</w:t>
          </w:r>
          <w:r w:rsidRPr="00D40FB2">
            <w:rPr>
              <w:rFonts w:eastAsia="Calibri" w:cs="Calibri"/>
              <w:spacing w:val="2"/>
              <w:w w:val="110"/>
            </w:rPr>
            <w:t>cc</w:t>
          </w:r>
          <w:r w:rsidRPr="00D40FB2">
            <w:rPr>
              <w:rFonts w:eastAsia="Calibri" w:cs="Calibri"/>
              <w:spacing w:val="-2"/>
              <w:w w:val="105"/>
            </w:rPr>
            <w:t>u</w:t>
          </w:r>
          <w:r w:rsidRPr="00D40FB2">
            <w:rPr>
              <w:rFonts w:eastAsia="Calibri" w:cs="Calibri"/>
              <w:spacing w:val="-3"/>
              <w:w w:val="101"/>
            </w:rPr>
            <w:t>rr</w:t>
          </w:r>
          <w:r w:rsidRPr="00D40FB2">
            <w:rPr>
              <w:rFonts w:eastAsia="Calibri" w:cs="Calibri"/>
              <w:spacing w:val="5"/>
              <w:w w:val="109"/>
            </w:rPr>
            <w:t>i</w:t>
          </w:r>
          <w:r w:rsidRPr="00D40FB2">
            <w:rPr>
              <w:rFonts w:eastAsia="Calibri" w:cs="Calibri"/>
              <w:spacing w:val="-3"/>
              <w:w w:val="106"/>
            </w:rPr>
            <w:t>n</w:t>
          </w:r>
          <w:r w:rsidRPr="00D40FB2">
            <w:rPr>
              <w:rFonts w:eastAsia="Calibri" w:cs="Calibri"/>
              <w:spacing w:val="6"/>
              <w:w w:val="109"/>
            </w:rPr>
            <w:t>g</w:t>
          </w:r>
          <w:r w:rsidRPr="00D40FB2">
            <w:rPr>
              <w:rFonts w:eastAsia="Calibri" w:cs="Calibri"/>
              <w:w w:val="101"/>
            </w:rPr>
            <w:t>.</w:t>
          </w:r>
        </w:p>
        <w:p w14:paraId="68128AA2" w14:textId="77777777" w:rsidR="00D442CC" w:rsidRPr="00D442CC" w:rsidRDefault="00D442CC" w:rsidP="00504138">
          <w:pPr>
            <w:pStyle w:val="ListParagraph"/>
            <w:spacing w:line="240" w:lineRule="exact"/>
            <w:ind w:left="360"/>
            <w:jc w:val="both"/>
            <w:rPr>
              <w:rFonts w:eastAsia="Calibri" w:cs="Calibri"/>
            </w:rPr>
          </w:pPr>
        </w:p>
        <w:p w14:paraId="2A5D586C" w14:textId="77777777" w:rsidR="00D442CC" w:rsidRDefault="00D442CC" w:rsidP="00504138">
          <w:pPr>
            <w:pStyle w:val="ListParagraph"/>
            <w:numPr>
              <w:ilvl w:val="0"/>
              <w:numId w:val="54"/>
            </w:numPr>
            <w:spacing w:line="240" w:lineRule="exact"/>
            <w:jc w:val="both"/>
            <w:rPr>
              <w:rFonts w:eastAsia="Calibri" w:cs="Calibri"/>
            </w:rPr>
          </w:pPr>
        </w:p>
        <w:p w14:paraId="5A15EC78" w14:textId="77777777" w:rsidR="00D442CC" w:rsidRDefault="00152199" w:rsidP="00504138">
          <w:pPr>
            <w:pStyle w:val="ListParagraph"/>
            <w:numPr>
              <w:ilvl w:val="1"/>
              <w:numId w:val="54"/>
            </w:numPr>
            <w:spacing w:line="240" w:lineRule="exact"/>
            <w:ind w:left="1418" w:hanging="567"/>
            <w:jc w:val="both"/>
            <w:rPr>
              <w:rFonts w:eastAsia="Calibri" w:cs="Calibri"/>
              <w:w w:val="101"/>
            </w:rPr>
          </w:pPr>
          <w:r w:rsidRPr="00D442CC">
            <w:rPr>
              <w:rFonts w:eastAsia="Calibri" w:cs="Calibri"/>
            </w:rPr>
            <w:t>T</w:t>
          </w:r>
          <w:r w:rsidRPr="00D442CC">
            <w:rPr>
              <w:rFonts w:eastAsia="Calibri" w:cs="Calibri"/>
              <w:spacing w:val="-3"/>
            </w:rPr>
            <w:t>h</w:t>
          </w:r>
          <w:r w:rsidRPr="00D442CC">
            <w:rPr>
              <w:rFonts w:eastAsia="Calibri" w:cs="Calibri"/>
              <w:spacing w:val="4"/>
            </w:rPr>
            <w:t>i</w:t>
          </w:r>
          <w:r w:rsidRPr="00D442CC">
            <w:rPr>
              <w:rFonts w:eastAsia="Calibri" w:cs="Calibri"/>
            </w:rPr>
            <w:t xml:space="preserve">s </w:t>
          </w:r>
          <w:r w:rsidRPr="00D442CC">
            <w:rPr>
              <w:rFonts w:eastAsia="Calibri" w:cs="Calibri"/>
              <w:spacing w:val="-3"/>
            </w:rPr>
            <w:t>r</w:t>
          </w:r>
          <w:r w:rsidRPr="00D442CC">
            <w:rPr>
              <w:rFonts w:eastAsia="Calibri" w:cs="Calibri"/>
              <w:spacing w:val="-7"/>
            </w:rPr>
            <w:t>e</w:t>
          </w:r>
          <w:r w:rsidRPr="00D442CC">
            <w:rPr>
              <w:rFonts w:eastAsia="Calibri" w:cs="Calibri"/>
              <w:spacing w:val="-4"/>
            </w:rPr>
            <w:t>s</w:t>
          </w:r>
          <w:r w:rsidRPr="00D442CC">
            <w:rPr>
              <w:rFonts w:eastAsia="Calibri" w:cs="Calibri"/>
              <w:spacing w:val="-2"/>
            </w:rPr>
            <w:t>ou</w:t>
          </w:r>
          <w:r w:rsidRPr="00D442CC">
            <w:rPr>
              <w:rFonts w:eastAsia="Calibri" w:cs="Calibri"/>
              <w:spacing w:val="-3"/>
            </w:rPr>
            <w:t>r</w:t>
          </w:r>
          <w:r w:rsidRPr="00D442CC">
            <w:rPr>
              <w:rFonts w:eastAsia="Calibri" w:cs="Calibri"/>
              <w:spacing w:val="2"/>
            </w:rPr>
            <w:t>c</w:t>
          </w:r>
          <w:r w:rsidRPr="00D442CC">
            <w:rPr>
              <w:rFonts w:eastAsia="Calibri" w:cs="Calibri"/>
            </w:rPr>
            <w:t xml:space="preserve">e </w:t>
          </w:r>
          <w:r w:rsidRPr="00D442CC">
            <w:rPr>
              <w:rFonts w:eastAsia="Calibri" w:cs="Calibri"/>
              <w:spacing w:val="2"/>
            </w:rPr>
            <w:t>c</w:t>
          </w:r>
          <w:r w:rsidRPr="00D442CC">
            <w:rPr>
              <w:rFonts w:eastAsia="Calibri" w:cs="Calibri"/>
              <w:spacing w:val="-2"/>
            </w:rPr>
            <w:t>o</w:t>
          </w:r>
          <w:r w:rsidRPr="00D442CC">
            <w:rPr>
              <w:rFonts w:eastAsia="Calibri" w:cs="Calibri"/>
              <w:spacing w:val="-3"/>
            </w:rPr>
            <w:t>n</w:t>
          </w:r>
          <w:r w:rsidRPr="00D442CC">
            <w:rPr>
              <w:rFonts w:eastAsia="Calibri" w:cs="Calibri"/>
              <w:spacing w:val="-4"/>
            </w:rPr>
            <w:t>s</w:t>
          </w:r>
          <w:r w:rsidRPr="00D442CC">
            <w:rPr>
              <w:rFonts w:eastAsia="Calibri" w:cs="Calibri"/>
              <w:spacing w:val="-7"/>
            </w:rPr>
            <w:t>e</w:t>
          </w:r>
          <w:r w:rsidRPr="00D442CC">
            <w:rPr>
              <w:rFonts w:eastAsia="Calibri" w:cs="Calibri"/>
              <w:spacing w:val="-3"/>
            </w:rPr>
            <w:t>n</w:t>
          </w:r>
          <w:r w:rsidRPr="00D442CC">
            <w:rPr>
              <w:rFonts w:eastAsia="Calibri" w:cs="Calibri"/>
            </w:rPr>
            <w:t xml:space="preserve">t </w:t>
          </w:r>
          <w:r w:rsidRPr="00D442CC">
            <w:rPr>
              <w:rFonts w:eastAsia="Calibri" w:cs="Calibri"/>
              <w:spacing w:val="-5"/>
            </w:rPr>
            <w:t>d</w:t>
          </w:r>
          <w:r w:rsidRPr="00D442CC">
            <w:rPr>
              <w:rFonts w:eastAsia="Calibri" w:cs="Calibri"/>
              <w:spacing w:val="-2"/>
            </w:rPr>
            <w:t>o</w:t>
          </w:r>
          <w:r w:rsidRPr="00D442CC">
            <w:rPr>
              <w:rFonts w:eastAsia="Calibri" w:cs="Calibri"/>
              <w:spacing w:val="-7"/>
            </w:rPr>
            <w:t>e</w:t>
          </w:r>
          <w:r w:rsidRPr="00D442CC">
            <w:rPr>
              <w:rFonts w:eastAsia="Calibri" w:cs="Calibri"/>
            </w:rPr>
            <w:t xml:space="preserve">s </w:t>
          </w:r>
          <w:r w:rsidRPr="00D442CC">
            <w:rPr>
              <w:rFonts w:eastAsia="Calibri" w:cs="Calibri"/>
              <w:spacing w:val="-3"/>
            </w:rPr>
            <w:t>n</w:t>
          </w:r>
          <w:r w:rsidRPr="00D442CC">
            <w:rPr>
              <w:rFonts w:eastAsia="Calibri" w:cs="Calibri"/>
              <w:spacing w:val="-2"/>
            </w:rPr>
            <w:t>o</w:t>
          </w:r>
          <w:r w:rsidRPr="00D442CC">
            <w:rPr>
              <w:rFonts w:eastAsia="Calibri" w:cs="Calibri"/>
            </w:rPr>
            <w:t>t</w:t>
          </w:r>
          <w:r w:rsidRPr="00D442CC">
            <w:rPr>
              <w:rFonts w:eastAsia="Calibri" w:cs="Calibri"/>
              <w:spacing w:val="16"/>
            </w:rPr>
            <w:t xml:space="preserve"> </w:t>
          </w:r>
          <w:r w:rsidRPr="00D442CC">
            <w:rPr>
              <w:rFonts w:eastAsia="Calibri" w:cs="Calibri"/>
              <w:spacing w:val="6"/>
              <w:w w:val="107"/>
            </w:rPr>
            <w:t>a</w:t>
          </w:r>
          <w:r w:rsidRPr="00D442CC">
            <w:rPr>
              <w:rFonts w:eastAsia="Calibri" w:cs="Calibri"/>
              <w:spacing w:val="-2"/>
              <w:w w:val="105"/>
            </w:rPr>
            <w:t>u</w:t>
          </w:r>
          <w:r w:rsidRPr="00D442CC">
            <w:rPr>
              <w:rFonts w:eastAsia="Calibri" w:cs="Calibri"/>
              <w:spacing w:val="-1"/>
              <w:w w:val="103"/>
            </w:rPr>
            <w:t>t</w:t>
          </w:r>
          <w:r w:rsidRPr="00D442CC">
            <w:rPr>
              <w:rFonts w:eastAsia="Calibri" w:cs="Calibri"/>
              <w:spacing w:val="-2"/>
              <w:w w:val="105"/>
            </w:rPr>
            <w:t>ho</w:t>
          </w:r>
          <w:r w:rsidRPr="00D442CC">
            <w:rPr>
              <w:rFonts w:eastAsia="Calibri" w:cs="Calibri"/>
              <w:spacing w:val="-3"/>
              <w:w w:val="101"/>
            </w:rPr>
            <w:t>r</w:t>
          </w:r>
          <w:r w:rsidRPr="00D442CC">
            <w:rPr>
              <w:rFonts w:eastAsia="Calibri" w:cs="Calibri"/>
              <w:spacing w:val="5"/>
              <w:w w:val="109"/>
            </w:rPr>
            <w:t>i</w:t>
          </w:r>
          <w:r w:rsidRPr="00D442CC">
            <w:rPr>
              <w:rFonts w:eastAsia="Calibri" w:cs="Calibri"/>
              <w:spacing w:val="-4"/>
              <w:w w:val="109"/>
            </w:rPr>
            <w:t>s</w:t>
          </w:r>
          <w:r w:rsidRPr="00D442CC">
            <w:rPr>
              <w:rFonts w:eastAsia="Calibri" w:cs="Calibri"/>
              <w:w w:val="102"/>
            </w:rPr>
            <w:t>e</w:t>
          </w:r>
          <w:r w:rsidRPr="00D442CC">
            <w:rPr>
              <w:rFonts w:eastAsia="Calibri" w:cs="Calibri"/>
            </w:rPr>
            <w:t xml:space="preserve"> </w:t>
          </w:r>
          <w:r w:rsidR="00574288" w:rsidRPr="00D442CC">
            <w:rPr>
              <w:rFonts w:eastAsia="Calibri" w:cs="Calibri"/>
              <w:spacing w:val="-21"/>
            </w:rPr>
            <w:t>l</w:t>
          </w:r>
          <w:r w:rsidRPr="00D442CC">
            <w:rPr>
              <w:rFonts w:eastAsia="Calibri" w:cs="Calibri"/>
              <w:spacing w:val="6"/>
            </w:rPr>
            <w:t>a</w:t>
          </w:r>
          <w:r w:rsidRPr="00D442CC">
            <w:rPr>
              <w:rFonts w:eastAsia="Calibri" w:cs="Calibri"/>
              <w:spacing w:val="-18"/>
            </w:rPr>
            <w:t>n</w:t>
          </w:r>
          <w:r w:rsidRPr="00D442CC">
            <w:rPr>
              <w:rFonts w:eastAsia="Calibri" w:cs="Calibri"/>
            </w:rPr>
            <w:t>d</w:t>
          </w:r>
          <w:r w:rsidRPr="00D442CC">
            <w:rPr>
              <w:rFonts w:eastAsia="Calibri" w:cs="Calibri"/>
              <w:spacing w:val="36"/>
            </w:rPr>
            <w:t xml:space="preserve"> </w:t>
          </w:r>
          <w:r w:rsidRPr="00D442CC">
            <w:rPr>
              <w:rFonts w:eastAsia="Calibri" w:cs="Calibri"/>
              <w:spacing w:val="-5"/>
              <w:w w:val="106"/>
            </w:rPr>
            <w:t>d</w:t>
          </w:r>
          <w:r w:rsidRPr="00D442CC">
            <w:rPr>
              <w:rFonts w:eastAsia="Calibri" w:cs="Calibri"/>
              <w:spacing w:val="4"/>
              <w:w w:val="106"/>
            </w:rPr>
            <w:t>i</w:t>
          </w:r>
          <w:r w:rsidRPr="00D442CC">
            <w:rPr>
              <w:rFonts w:eastAsia="Calibri" w:cs="Calibri"/>
              <w:spacing w:val="-4"/>
              <w:w w:val="106"/>
            </w:rPr>
            <w:t>s</w:t>
          </w:r>
          <w:r w:rsidRPr="00D442CC">
            <w:rPr>
              <w:rFonts w:eastAsia="Calibri" w:cs="Calibri"/>
              <w:spacing w:val="-1"/>
              <w:w w:val="106"/>
            </w:rPr>
            <w:t>t</w:t>
          </w:r>
          <w:r w:rsidRPr="00D442CC">
            <w:rPr>
              <w:rFonts w:eastAsia="Calibri" w:cs="Calibri"/>
              <w:spacing w:val="-2"/>
              <w:w w:val="106"/>
            </w:rPr>
            <w:t>u</w:t>
          </w:r>
          <w:r w:rsidRPr="00D442CC">
            <w:rPr>
              <w:rFonts w:eastAsia="Calibri" w:cs="Calibri"/>
              <w:spacing w:val="-3"/>
              <w:w w:val="106"/>
            </w:rPr>
            <w:t>r</w:t>
          </w:r>
          <w:r w:rsidRPr="00D442CC">
            <w:rPr>
              <w:rFonts w:eastAsia="Calibri" w:cs="Calibri"/>
              <w:spacing w:val="-4"/>
              <w:w w:val="106"/>
            </w:rPr>
            <w:t>b</w:t>
          </w:r>
          <w:r w:rsidRPr="00D442CC">
            <w:rPr>
              <w:rFonts w:eastAsia="Calibri" w:cs="Calibri"/>
              <w:spacing w:val="6"/>
              <w:w w:val="106"/>
            </w:rPr>
            <w:t>a</w:t>
          </w:r>
          <w:r w:rsidRPr="00D442CC">
            <w:rPr>
              <w:rFonts w:eastAsia="Calibri" w:cs="Calibri"/>
              <w:spacing w:val="-3"/>
              <w:w w:val="106"/>
            </w:rPr>
            <w:t>n</w:t>
          </w:r>
          <w:r w:rsidRPr="00D442CC">
            <w:rPr>
              <w:rFonts w:eastAsia="Calibri" w:cs="Calibri"/>
              <w:spacing w:val="2"/>
              <w:w w:val="106"/>
            </w:rPr>
            <w:t>c</w:t>
          </w:r>
          <w:r w:rsidRPr="00D442CC">
            <w:rPr>
              <w:rFonts w:eastAsia="Calibri" w:cs="Calibri"/>
              <w:w w:val="106"/>
            </w:rPr>
            <w:t>e</w:t>
          </w:r>
          <w:r w:rsidRPr="00D442CC">
            <w:rPr>
              <w:rFonts w:eastAsia="Calibri" w:cs="Calibri"/>
              <w:spacing w:val="-16"/>
              <w:w w:val="106"/>
            </w:rPr>
            <w:t xml:space="preserve"> </w:t>
          </w:r>
          <w:r w:rsidRPr="00D442CC">
            <w:rPr>
              <w:rFonts w:eastAsia="Calibri" w:cs="Calibri"/>
              <w:spacing w:val="-2"/>
            </w:rPr>
            <w:t>o</w:t>
          </w:r>
          <w:r w:rsidRPr="00D442CC">
            <w:rPr>
              <w:rFonts w:eastAsia="Calibri" w:cs="Calibri"/>
            </w:rPr>
            <w:t>n</w:t>
          </w:r>
          <w:r w:rsidRPr="00D442CC">
            <w:rPr>
              <w:rFonts w:eastAsia="Calibri" w:cs="Calibri"/>
              <w:spacing w:val="3"/>
            </w:rPr>
            <w:t xml:space="preserve"> </w:t>
          </w:r>
          <w:r w:rsidRPr="00D442CC">
            <w:rPr>
              <w:rFonts w:eastAsia="Calibri" w:cs="Calibri"/>
            </w:rPr>
            <w:t>a</w:t>
          </w:r>
          <w:r w:rsidRPr="00D442CC">
            <w:rPr>
              <w:rFonts w:eastAsia="Calibri" w:cs="Calibri"/>
              <w:spacing w:val="7"/>
            </w:rPr>
            <w:t xml:space="preserve"> </w:t>
          </w:r>
          <w:r w:rsidRPr="00D442CC">
            <w:rPr>
              <w:rFonts w:eastAsia="Calibri" w:cs="Calibri"/>
              <w:spacing w:val="2"/>
              <w:w w:val="106"/>
            </w:rPr>
            <w:t>c</w:t>
          </w:r>
          <w:r w:rsidRPr="00D442CC">
            <w:rPr>
              <w:rFonts w:eastAsia="Calibri" w:cs="Calibri"/>
              <w:spacing w:val="-2"/>
              <w:w w:val="106"/>
            </w:rPr>
            <w:t>o</w:t>
          </w:r>
          <w:r w:rsidRPr="00D442CC">
            <w:rPr>
              <w:rFonts w:eastAsia="Calibri" w:cs="Calibri"/>
              <w:spacing w:val="-3"/>
              <w:w w:val="106"/>
            </w:rPr>
            <w:t>n</w:t>
          </w:r>
          <w:r w:rsidRPr="00D442CC">
            <w:rPr>
              <w:rFonts w:eastAsia="Calibri" w:cs="Calibri"/>
              <w:spacing w:val="-1"/>
              <w:w w:val="106"/>
            </w:rPr>
            <w:t>t</w:t>
          </w:r>
          <w:r w:rsidRPr="00D442CC">
            <w:rPr>
              <w:rFonts w:eastAsia="Calibri" w:cs="Calibri"/>
              <w:spacing w:val="6"/>
              <w:w w:val="106"/>
            </w:rPr>
            <w:t>a</w:t>
          </w:r>
          <w:r w:rsidRPr="00D442CC">
            <w:rPr>
              <w:rFonts w:eastAsia="Calibri" w:cs="Calibri"/>
              <w:spacing w:val="-7"/>
              <w:w w:val="106"/>
            </w:rPr>
            <w:t>m</w:t>
          </w:r>
          <w:r w:rsidRPr="00D442CC">
            <w:rPr>
              <w:rFonts w:eastAsia="Calibri" w:cs="Calibri"/>
              <w:spacing w:val="5"/>
              <w:w w:val="106"/>
            </w:rPr>
            <w:t>i</w:t>
          </w:r>
          <w:r w:rsidRPr="00D442CC">
            <w:rPr>
              <w:rFonts w:eastAsia="Calibri" w:cs="Calibri"/>
              <w:spacing w:val="-3"/>
              <w:w w:val="106"/>
            </w:rPr>
            <w:t>n</w:t>
          </w:r>
          <w:r w:rsidRPr="00D442CC">
            <w:rPr>
              <w:rFonts w:eastAsia="Calibri" w:cs="Calibri"/>
              <w:spacing w:val="-8"/>
              <w:w w:val="106"/>
            </w:rPr>
            <w:t>a</w:t>
          </w:r>
          <w:r w:rsidRPr="00D442CC">
            <w:rPr>
              <w:rFonts w:eastAsia="Calibri" w:cs="Calibri"/>
              <w:spacing w:val="-1"/>
              <w:w w:val="106"/>
            </w:rPr>
            <w:t>t</w:t>
          </w:r>
          <w:r w:rsidRPr="00D442CC">
            <w:rPr>
              <w:rFonts w:eastAsia="Calibri" w:cs="Calibri"/>
              <w:spacing w:val="-7"/>
              <w:w w:val="106"/>
            </w:rPr>
            <w:t>e</w:t>
          </w:r>
          <w:r w:rsidRPr="00D442CC">
            <w:rPr>
              <w:rFonts w:eastAsia="Calibri" w:cs="Calibri"/>
              <w:w w:val="106"/>
            </w:rPr>
            <w:t>d</w:t>
          </w:r>
          <w:r w:rsidRPr="00D442CC">
            <w:rPr>
              <w:rFonts w:eastAsia="Calibri" w:cs="Calibri"/>
              <w:spacing w:val="-14"/>
              <w:w w:val="106"/>
            </w:rPr>
            <w:t xml:space="preserve"> </w:t>
          </w:r>
          <w:r w:rsidRPr="00D442CC">
            <w:rPr>
              <w:rFonts w:eastAsia="Calibri" w:cs="Calibri"/>
              <w:spacing w:val="-4"/>
              <w:w w:val="109"/>
            </w:rPr>
            <w:t>s</w:t>
          </w:r>
          <w:r w:rsidRPr="00D442CC">
            <w:rPr>
              <w:rFonts w:eastAsia="Calibri" w:cs="Calibri"/>
              <w:spacing w:val="5"/>
              <w:w w:val="109"/>
            </w:rPr>
            <w:t>i</w:t>
          </w:r>
          <w:r w:rsidRPr="00D442CC">
            <w:rPr>
              <w:rFonts w:eastAsia="Calibri" w:cs="Calibri"/>
              <w:spacing w:val="-1"/>
              <w:w w:val="103"/>
            </w:rPr>
            <w:t>t</w:t>
          </w:r>
          <w:r w:rsidRPr="00D442CC">
            <w:rPr>
              <w:rFonts w:eastAsia="Calibri" w:cs="Calibri"/>
              <w:spacing w:val="-7"/>
              <w:w w:val="102"/>
            </w:rPr>
            <w:t>e</w:t>
          </w:r>
          <w:r w:rsidRPr="00D442CC">
            <w:rPr>
              <w:rFonts w:eastAsia="Calibri" w:cs="Calibri"/>
              <w:w w:val="101"/>
            </w:rPr>
            <w:t>.</w:t>
          </w:r>
        </w:p>
        <w:p w14:paraId="161D8B24" w14:textId="77777777" w:rsidR="00152199" w:rsidRPr="00D442CC" w:rsidRDefault="00152199" w:rsidP="00504138">
          <w:pPr>
            <w:pStyle w:val="ListParagraph"/>
            <w:numPr>
              <w:ilvl w:val="1"/>
              <w:numId w:val="54"/>
            </w:numPr>
            <w:spacing w:line="240" w:lineRule="exact"/>
            <w:ind w:left="1418" w:hanging="567"/>
            <w:jc w:val="both"/>
            <w:rPr>
              <w:rFonts w:eastAsia="Calibri" w:cs="Calibri"/>
            </w:rPr>
          </w:pPr>
          <w:r w:rsidRPr="00D442CC">
            <w:rPr>
              <w:rFonts w:eastAsia="Calibri" w:cs="Calibri"/>
              <w:spacing w:val="1"/>
            </w:rPr>
            <w:t>I</w:t>
          </w:r>
          <w:r w:rsidRPr="00D442CC">
            <w:rPr>
              <w:rFonts w:eastAsia="Calibri" w:cs="Calibri"/>
            </w:rPr>
            <w:t>f</w:t>
          </w:r>
          <w:r w:rsidRPr="00D442CC">
            <w:rPr>
              <w:rFonts w:eastAsia="Calibri" w:cs="Calibri"/>
              <w:spacing w:val="49"/>
            </w:rPr>
            <w:t xml:space="preserve"> </w:t>
          </w:r>
          <w:r w:rsidRPr="00D442CC">
            <w:rPr>
              <w:rFonts w:eastAsia="Calibri" w:cs="Calibri"/>
              <w:spacing w:val="-2"/>
            </w:rPr>
            <w:t>u</w:t>
          </w:r>
          <w:r w:rsidRPr="00D442CC">
            <w:rPr>
              <w:rFonts w:eastAsia="Calibri" w:cs="Calibri"/>
              <w:spacing w:val="-3"/>
            </w:rPr>
            <w:t>n</w:t>
          </w:r>
          <w:r w:rsidRPr="00D442CC">
            <w:rPr>
              <w:rFonts w:eastAsia="Calibri" w:cs="Calibri"/>
              <w:spacing w:val="-7"/>
            </w:rPr>
            <w:t>e</w:t>
          </w:r>
          <w:r w:rsidRPr="00D442CC">
            <w:rPr>
              <w:rFonts w:eastAsia="Calibri" w:cs="Calibri"/>
              <w:spacing w:val="4"/>
            </w:rPr>
            <w:t>x</w:t>
          </w:r>
          <w:r w:rsidRPr="00D442CC">
            <w:rPr>
              <w:rFonts w:eastAsia="Calibri" w:cs="Calibri"/>
              <w:spacing w:val="-5"/>
            </w:rPr>
            <w:t>p</w:t>
          </w:r>
          <w:r w:rsidRPr="00D442CC">
            <w:rPr>
              <w:rFonts w:eastAsia="Calibri" w:cs="Calibri"/>
              <w:spacing w:val="-7"/>
            </w:rPr>
            <w:t>e</w:t>
          </w:r>
          <w:r w:rsidRPr="00D442CC">
            <w:rPr>
              <w:rFonts w:eastAsia="Calibri" w:cs="Calibri"/>
              <w:spacing w:val="2"/>
            </w:rPr>
            <w:t>c</w:t>
          </w:r>
          <w:r w:rsidRPr="00D442CC">
            <w:rPr>
              <w:rFonts w:eastAsia="Calibri" w:cs="Calibri"/>
              <w:spacing w:val="-1"/>
            </w:rPr>
            <w:t>t</w:t>
          </w:r>
          <w:r w:rsidRPr="00D442CC">
            <w:rPr>
              <w:rFonts w:eastAsia="Calibri" w:cs="Calibri"/>
              <w:spacing w:val="-7"/>
            </w:rPr>
            <w:t>e</w:t>
          </w:r>
          <w:r w:rsidRPr="00D442CC">
            <w:rPr>
              <w:rFonts w:eastAsia="Calibri" w:cs="Calibri"/>
            </w:rPr>
            <w:t xml:space="preserve">d </w:t>
          </w:r>
          <w:r w:rsidRPr="00D442CC">
            <w:rPr>
              <w:rFonts w:eastAsia="Calibri" w:cs="Calibri"/>
              <w:spacing w:val="2"/>
              <w:w w:val="106"/>
            </w:rPr>
            <w:t>c</w:t>
          </w:r>
          <w:r w:rsidRPr="00D442CC">
            <w:rPr>
              <w:rFonts w:eastAsia="Calibri" w:cs="Calibri"/>
              <w:spacing w:val="-2"/>
              <w:w w:val="106"/>
            </w:rPr>
            <w:t>o</w:t>
          </w:r>
          <w:r w:rsidRPr="00D442CC">
            <w:rPr>
              <w:rFonts w:eastAsia="Calibri" w:cs="Calibri"/>
              <w:spacing w:val="-3"/>
              <w:w w:val="106"/>
            </w:rPr>
            <w:t>n</w:t>
          </w:r>
          <w:r w:rsidRPr="00D442CC">
            <w:rPr>
              <w:rFonts w:eastAsia="Calibri" w:cs="Calibri"/>
              <w:spacing w:val="-1"/>
              <w:w w:val="106"/>
            </w:rPr>
            <w:t>t</w:t>
          </w:r>
          <w:r w:rsidRPr="00D442CC">
            <w:rPr>
              <w:rFonts w:eastAsia="Calibri" w:cs="Calibri"/>
              <w:spacing w:val="6"/>
              <w:w w:val="106"/>
            </w:rPr>
            <w:t>a</w:t>
          </w:r>
          <w:r w:rsidRPr="00D442CC">
            <w:rPr>
              <w:rFonts w:eastAsia="Calibri" w:cs="Calibri"/>
              <w:spacing w:val="-7"/>
              <w:w w:val="106"/>
            </w:rPr>
            <w:t>m</w:t>
          </w:r>
          <w:r w:rsidRPr="00D442CC">
            <w:rPr>
              <w:rFonts w:eastAsia="Calibri" w:cs="Calibri"/>
              <w:spacing w:val="4"/>
              <w:w w:val="106"/>
            </w:rPr>
            <w:t>i</w:t>
          </w:r>
          <w:r w:rsidRPr="00D442CC">
            <w:rPr>
              <w:rFonts w:eastAsia="Calibri" w:cs="Calibri"/>
              <w:spacing w:val="-3"/>
              <w:w w:val="106"/>
            </w:rPr>
            <w:t>n</w:t>
          </w:r>
          <w:r w:rsidRPr="00D442CC">
            <w:rPr>
              <w:rFonts w:eastAsia="Calibri" w:cs="Calibri"/>
              <w:spacing w:val="-8"/>
              <w:w w:val="106"/>
            </w:rPr>
            <w:t>a</w:t>
          </w:r>
          <w:r w:rsidRPr="00D442CC">
            <w:rPr>
              <w:rFonts w:eastAsia="Calibri" w:cs="Calibri"/>
              <w:spacing w:val="-1"/>
              <w:w w:val="106"/>
            </w:rPr>
            <w:t>t</w:t>
          </w:r>
          <w:r w:rsidRPr="00D442CC">
            <w:rPr>
              <w:rFonts w:eastAsia="Calibri" w:cs="Calibri"/>
              <w:spacing w:val="5"/>
              <w:w w:val="106"/>
            </w:rPr>
            <w:t>i</w:t>
          </w:r>
          <w:r w:rsidRPr="00D442CC">
            <w:rPr>
              <w:rFonts w:eastAsia="Calibri" w:cs="Calibri"/>
              <w:spacing w:val="-2"/>
              <w:w w:val="106"/>
            </w:rPr>
            <w:t>o</w:t>
          </w:r>
          <w:r w:rsidRPr="00D442CC">
            <w:rPr>
              <w:rFonts w:eastAsia="Calibri" w:cs="Calibri"/>
              <w:w w:val="106"/>
            </w:rPr>
            <w:t>n</w:t>
          </w:r>
          <w:r w:rsidRPr="00D442CC">
            <w:rPr>
              <w:rFonts w:eastAsia="Calibri" w:cs="Calibri"/>
              <w:spacing w:val="20"/>
              <w:w w:val="106"/>
            </w:rPr>
            <w:t xml:space="preserve"> </w:t>
          </w:r>
          <w:r w:rsidRPr="00D442CC">
            <w:rPr>
              <w:rFonts w:eastAsia="Calibri" w:cs="Calibri"/>
              <w:spacing w:val="5"/>
            </w:rPr>
            <w:t>i</w:t>
          </w:r>
          <w:r w:rsidRPr="00D442CC">
            <w:rPr>
              <w:rFonts w:eastAsia="Calibri" w:cs="Calibri"/>
            </w:rPr>
            <w:t>s</w:t>
          </w:r>
          <w:r w:rsidRPr="00D442CC">
            <w:rPr>
              <w:rFonts w:eastAsia="Calibri" w:cs="Calibri"/>
              <w:spacing w:val="47"/>
            </w:rPr>
            <w:t xml:space="preserve"> </w:t>
          </w:r>
          <w:r w:rsidRPr="00D442CC">
            <w:rPr>
              <w:rFonts w:eastAsia="Calibri" w:cs="Calibri"/>
              <w:spacing w:val="-5"/>
              <w:w w:val="108"/>
            </w:rPr>
            <w:t>d</w:t>
          </w:r>
          <w:r w:rsidRPr="00D442CC">
            <w:rPr>
              <w:rFonts w:eastAsia="Calibri" w:cs="Calibri"/>
              <w:spacing w:val="5"/>
              <w:w w:val="109"/>
            </w:rPr>
            <w:t>i</w:t>
          </w:r>
          <w:r w:rsidRPr="00D442CC">
            <w:rPr>
              <w:rFonts w:eastAsia="Calibri" w:cs="Calibri"/>
              <w:spacing w:val="-4"/>
              <w:w w:val="109"/>
            </w:rPr>
            <w:t>s</w:t>
          </w:r>
          <w:r w:rsidRPr="00D442CC">
            <w:rPr>
              <w:rFonts w:eastAsia="Calibri" w:cs="Calibri"/>
              <w:spacing w:val="2"/>
              <w:w w:val="110"/>
            </w:rPr>
            <w:t>c</w:t>
          </w:r>
          <w:r w:rsidRPr="00D442CC">
            <w:rPr>
              <w:rFonts w:eastAsia="Calibri" w:cs="Calibri"/>
              <w:spacing w:val="-2"/>
              <w:w w:val="105"/>
            </w:rPr>
            <w:t>o</w:t>
          </w:r>
          <w:r w:rsidRPr="00D442CC">
            <w:rPr>
              <w:rFonts w:eastAsia="Calibri" w:cs="Calibri"/>
              <w:w w:val="103"/>
            </w:rPr>
            <w:t>v</w:t>
          </w:r>
          <w:r w:rsidRPr="00D442CC">
            <w:rPr>
              <w:rFonts w:eastAsia="Calibri" w:cs="Calibri"/>
              <w:spacing w:val="-7"/>
              <w:w w:val="103"/>
            </w:rPr>
            <w:t>e</w:t>
          </w:r>
          <w:r w:rsidRPr="00D442CC">
            <w:rPr>
              <w:rFonts w:eastAsia="Calibri" w:cs="Calibri"/>
              <w:spacing w:val="-3"/>
              <w:w w:val="101"/>
            </w:rPr>
            <w:t>r</w:t>
          </w:r>
          <w:r w:rsidRPr="00D442CC">
            <w:rPr>
              <w:rFonts w:eastAsia="Calibri" w:cs="Calibri"/>
              <w:spacing w:val="-7"/>
              <w:w w:val="102"/>
            </w:rPr>
            <w:t>e</w:t>
          </w:r>
          <w:r w:rsidRPr="00D442CC">
            <w:rPr>
              <w:rFonts w:eastAsia="Calibri" w:cs="Calibri"/>
              <w:spacing w:val="-5"/>
              <w:w w:val="108"/>
            </w:rPr>
            <w:t>d</w:t>
          </w:r>
          <w:r w:rsidRPr="00D442CC">
            <w:rPr>
              <w:rFonts w:eastAsia="Calibri" w:cs="Calibri"/>
              <w:w w:val="102"/>
            </w:rPr>
            <w:t>,</w:t>
          </w:r>
          <w:r w:rsidRPr="00D442CC">
            <w:rPr>
              <w:rFonts w:eastAsia="Calibri" w:cs="Calibri"/>
            </w:rPr>
            <w:t xml:space="preserve"> </w:t>
          </w:r>
          <w:r w:rsidRPr="00D442CC">
            <w:rPr>
              <w:rFonts w:eastAsia="Calibri" w:cs="Calibri"/>
              <w:spacing w:val="-1"/>
            </w:rPr>
            <w:t>t</w:t>
          </w:r>
          <w:r w:rsidRPr="00D442CC">
            <w:rPr>
              <w:rFonts w:eastAsia="Calibri" w:cs="Calibri"/>
              <w:spacing w:val="-2"/>
            </w:rPr>
            <w:t>h</w:t>
          </w:r>
          <w:r w:rsidRPr="00D442CC">
            <w:rPr>
              <w:rFonts w:eastAsia="Calibri" w:cs="Calibri"/>
            </w:rPr>
            <w:t>e</w:t>
          </w:r>
          <w:r w:rsidRPr="00D442CC">
            <w:rPr>
              <w:rFonts w:eastAsia="Calibri" w:cs="Calibri"/>
              <w:spacing w:val="12"/>
            </w:rPr>
            <w:t xml:space="preserve"> </w:t>
          </w:r>
          <w:r w:rsidRPr="00D442CC">
            <w:rPr>
              <w:rFonts w:eastAsia="Calibri" w:cs="Calibri"/>
              <w:spacing w:val="2"/>
            </w:rPr>
            <w:t>c</w:t>
          </w:r>
          <w:r w:rsidRPr="00D442CC">
            <w:rPr>
              <w:rFonts w:eastAsia="Calibri" w:cs="Calibri"/>
              <w:spacing w:val="-2"/>
            </w:rPr>
            <w:t>o</w:t>
          </w:r>
          <w:r w:rsidRPr="00D442CC">
            <w:rPr>
              <w:rFonts w:eastAsia="Calibri" w:cs="Calibri"/>
              <w:spacing w:val="-3"/>
            </w:rPr>
            <w:t>n</w:t>
          </w:r>
          <w:r w:rsidRPr="00D442CC">
            <w:rPr>
              <w:rFonts w:eastAsia="Calibri" w:cs="Calibri"/>
              <w:spacing w:val="-4"/>
            </w:rPr>
            <w:t>s</w:t>
          </w:r>
          <w:r w:rsidRPr="00D442CC">
            <w:rPr>
              <w:rFonts w:eastAsia="Calibri" w:cs="Calibri"/>
              <w:spacing w:val="-7"/>
            </w:rPr>
            <w:t>e</w:t>
          </w:r>
          <w:r w:rsidRPr="00D442CC">
            <w:rPr>
              <w:rFonts w:eastAsia="Calibri" w:cs="Calibri"/>
              <w:spacing w:val="-3"/>
            </w:rPr>
            <w:t>n</w:t>
          </w:r>
          <w:r w:rsidRPr="00D442CC">
            <w:rPr>
              <w:rFonts w:eastAsia="Calibri" w:cs="Calibri"/>
            </w:rPr>
            <w:t>t</w:t>
          </w:r>
          <w:r w:rsidRPr="00D442CC">
            <w:rPr>
              <w:rFonts w:eastAsia="Calibri" w:cs="Calibri"/>
              <w:spacing w:val="50"/>
            </w:rPr>
            <w:t xml:space="preserve"> </w:t>
          </w:r>
          <w:r w:rsidRPr="00D442CC">
            <w:rPr>
              <w:rFonts w:eastAsia="Calibri" w:cs="Calibri"/>
              <w:spacing w:val="-2"/>
            </w:rPr>
            <w:t>ho</w:t>
          </w:r>
          <w:r w:rsidRPr="00D442CC">
            <w:rPr>
              <w:rFonts w:eastAsia="Calibri" w:cs="Calibri"/>
              <w:spacing w:val="2"/>
            </w:rPr>
            <w:t>l</w:t>
          </w:r>
          <w:r w:rsidRPr="00D442CC">
            <w:rPr>
              <w:rFonts w:eastAsia="Calibri" w:cs="Calibri"/>
              <w:spacing w:val="-5"/>
            </w:rPr>
            <w:t>d</w:t>
          </w:r>
          <w:r w:rsidRPr="00D442CC">
            <w:rPr>
              <w:rFonts w:eastAsia="Calibri" w:cs="Calibri"/>
              <w:spacing w:val="-7"/>
            </w:rPr>
            <w:t>e</w:t>
          </w:r>
          <w:r w:rsidRPr="00D442CC">
            <w:rPr>
              <w:rFonts w:eastAsia="Calibri" w:cs="Calibri"/>
            </w:rPr>
            <w:t>r</w:t>
          </w:r>
          <w:r w:rsidRPr="00D442CC">
            <w:rPr>
              <w:rFonts w:eastAsia="Calibri" w:cs="Calibri"/>
              <w:spacing w:val="52"/>
            </w:rPr>
            <w:t xml:space="preserve"> </w:t>
          </w:r>
          <w:r w:rsidRPr="00D442CC">
            <w:rPr>
              <w:rFonts w:eastAsia="Calibri" w:cs="Calibri"/>
              <w:spacing w:val="-7"/>
            </w:rPr>
            <w:t>m</w:t>
          </w:r>
          <w:r w:rsidRPr="00D442CC">
            <w:rPr>
              <w:rFonts w:eastAsia="Calibri" w:cs="Calibri"/>
              <w:spacing w:val="-2"/>
            </w:rPr>
            <w:t>u</w:t>
          </w:r>
          <w:r w:rsidRPr="00D442CC">
            <w:rPr>
              <w:rFonts w:eastAsia="Calibri" w:cs="Calibri"/>
              <w:spacing w:val="-4"/>
            </w:rPr>
            <w:t>s</w:t>
          </w:r>
          <w:r w:rsidRPr="00D442CC">
            <w:rPr>
              <w:rFonts w:eastAsia="Calibri" w:cs="Calibri"/>
            </w:rPr>
            <w:t>t</w:t>
          </w:r>
          <w:r w:rsidRPr="00D442CC">
            <w:rPr>
              <w:rFonts w:eastAsia="Calibri" w:cs="Calibri"/>
              <w:spacing w:val="49"/>
            </w:rPr>
            <w:t xml:space="preserve"> </w:t>
          </w:r>
          <w:r w:rsidRPr="00D442CC">
            <w:rPr>
              <w:rFonts w:eastAsia="Calibri" w:cs="Calibri"/>
              <w:spacing w:val="2"/>
            </w:rPr>
            <w:t>c</w:t>
          </w:r>
          <w:r w:rsidRPr="00D442CC">
            <w:rPr>
              <w:rFonts w:eastAsia="Calibri" w:cs="Calibri"/>
              <w:spacing w:val="-7"/>
            </w:rPr>
            <w:t>e</w:t>
          </w:r>
          <w:r w:rsidRPr="00D442CC">
            <w:rPr>
              <w:rFonts w:eastAsia="Calibri" w:cs="Calibri"/>
              <w:spacing w:val="6"/>
            </w:rPr>
            <w:t>a</w:t>
          </w:r>
          <w:r w:rsidRPr="00D442CC">
            <w:rPr>
              <w:rFonts w:eastAsia="Calibri" w:cs="Calibri"/>
              <w:spacing w:val="-4"/>
            </w:rPr>
            <w:t>s</w:t>
          </w:r>
          <w:r w:rsidRPr="00D442CC">
            <w:rPr>
              <w:rFonts w:eastAsia="Calibri" w:cs="Calibri"/>
            </w:rPr>
            <w:t>e</w:t>
          </w:r>
          <w:r w:rsidRPr="00D442CC">
            <w:rPr>
              <w:rFonts w:eastAsia="Calibri" w:cs="Calibri"/>
              <w:spacing w:val="31"/>
            </w:rPr>
            <w:t xml:space="preserve"> </w:t>
          </w:r>
          <w:r w:rsidRPr="00D442CC">
            <w:rPr>
              <w:rFonts w:eastAsia="Calibri" w:cs="Calibri"/>
              <w:spacing w:val="6"/>
            </w:rPr>
            <w:t>a</w:t>
          </w:r>
          <w:r w:rsidRPr="00D442CC">
            <w:rPr>
              <w:rFonts w:eastAsia="Calibri" w:cs="Calibri"/>
              <w:spacing w:val="2"/>
            </w:rPr>
            <w:t>l</w:t>
          </w:r>
          <w:r w:rsidRPr="00D442CC">
            <w:rPr>
              <w:rFonts w:eastAsia="Calibri" w:cs="Calibri"/>
            </w:rPr>
            <w:t>l</w:t>
          </w:r>
          <w:r w:rsidRPr="00D442CC">
            <w:rPr>
              <w:rFonts w:eastAsia="Calibri" w:cs="Calibri"/>
              <w:spacing w:val="16"/>
            </w:rPr>
            <w:t xml:space="preserve"> </w:t>
          </w:r>
          <w:r w:rsidRPr="00D442CC">
            <w:rPr>
              <w:rFonts w:eastAsia="Calibri" w:cs="Calibri"/>
              <w:spacing w:val="-7"/>
              <w:w w:val="102"/>
            </w:rPr>
            <w:t>e</w:t>
          </w:r>
          <w:r w:rsidRPr="00D442CC">
            <w:rPr>
              <w:rFonts w:eastAsia="Calibri" w:cs="Calibri"/>
              <w:spacing w:val="6"/>
              <w:w w:val="107"/>
            </w:rPr>
            <w:t>a</w:t>
          </w:r>
          <w:r w:rsidRPr="00D442CC">
            <w:rPr>
              <w:rFonts w:eastAsia="Calibri" w:cs="Calibri"/>
              <w:spacing w:val="-3"/>
              <w:w w:val="101"/>
            </w:rPr>
            <w:t>r</w:t>
          </w:r>
          <w:r w:rsidRPr="00D442CC">
            <w:rPr>
              <w:rFonts w:eastAsia="Calibri" w:cs="Calibri"/>
              <w:spacing w:val="-1"/>
              <w:w w:val="103"/>
            </w:rPr>
            <w:t>t</w:t>
          </w:r>
          <w:r w:rsidRPr="00D442CC">
            <w:rPr>
              <w:rFonts w:eastAsia="Calibri" w:cs="Calibri"/>
              <w:spacing w:val="-2"/>
              <w:w w:val="105"/>
            </w:rPr>
            <w:t>h</w:t>
          </w:r>
          <w:r w:rsidRPr="00D442CC">
            <w:rPr>
              <w:rFonts w:eastAsia="Calibri" w:cs="Calibri"/>
              <w:spacing w:val="3"/>
              <w:w w:val="102"/>
            </w:rPr>
            <w:t>w</w:t>
          </w:r>
          <w:r w:rsidRPr="00D442CC">
            <w:rPr>
              <w:rFonts w:eastAsia="Calibri" w:cs="Calibri"/>
              <w:spacing w:val="-2"/>
              <w:w w:val="105"/>
            </w:rPr>
            <w:t>o</w:t>
          </w:r>
          <w:r w:rsidRPr="00D442CC">
            <w:rPr>
              <w:rFonts w:eastAsia="Calibri" w:cs="Calibri"/>
              <w:spacing w:val="-3"/>
              <w:w w:val="101"/>
            </w:rPr>
            <w:t>r</w:t>
          </w:r>
          <w:r w:rsidRPr="00D442CC">
            <w:rPr>
              <w:rFonts w:eastAsia="Calibri" w:cs="Calibri"/>
              <w:spacing w:val="-6"/>
              <w:w w:val="111"/>
            </w:rPr>
            <w:t>k</w:t>
          </w:r>
          <w:r w:rsidRPr="00D442CC">
            <w:rPr>
              <w:rFonts w:eastAsia="Calibri" w:cs="Calibri"/>
              <w:w w:val="109"/>
            </w:rPr>
            <w:t>s</w:t>
          </w:r>
          <w:r w:rsidRPr="00D442CC">
            <w:rPr>
              <w:rFonts w:eastAsia="Calibri" w:cs="Calibri"/>
              <w:spacing w:val="18"/>
            </w:rPr>
            <w:t xml:space="preserve"> </w:t>
          </w:r>
          <w:r w:rsidRPr="00D442CC">
            <w:rPr>
              <w:rFonts w:eastAsia="Calibri" w:cs="Calibri"/>
              <w:spacing w:val="5"/>
            </w:rPr>
            <w:t>i</w:t>
          </w:r>
          <w:r w:rsidRPr="00D442CC">
            <w:rPr>
              <w:rFonts w:eastAsia="Calibri" w:cs="Calibri"/>
            </w:rPr>
            <w:t>n</w:t>
          </w:r>
          <w:r w:rsidRPr="00D442CC">
            <w:rPr>
              <w:rFonts w:eastAsia="Calibri" w:cs="Calibri"/>
              <w:spacing w:val="17"/>
            </w:rPr>
            <w:t xml:space="preserve"> </w:t>
          </w:r>
          <w:r w:rsidRPr="00D442CC">
            <w:rPr>
              <w:rFonts w:eastAsia="Calibri" w:cs="Calibri"/>
              <w:spacing w:val="-1"/>
            </w:rPr>
            <w:t>t</w:t>
          </w:r>
          <w:r w:rsidRPr="00D442CC">
            <w:rPr>
              <w:rFonts w:eastAsia="Calibri" w:cs="Calibri"/>
              <w:spacing w:val="-2"/>
            </w:rPr>
            <w:t>h</w:t>
          </w:r>
          <w:r w:rsidRPr="00D442CC">
            <w:rPr>
              <w:rFonts w:eastAsia="Calibri" w:cs="Calibri"/>
            </w:rPr>
            <w:t>e</w:t>
          </w:r>
          <w:r w:rsidRPr="00D442CC">
            <w:rPr>
              <w:rFonts w:eastAsia="Calibri" w:cs="Calibri"/>
              <w:spacing w:val="12"/>
            </w:rPr>
            <w:t xml:space="preserve"> </w:t>
          </w:r>
          <w:r w:rsidRPr="00D442CC">
            <w:rPr>
              <w:rFonts w:eastAsia="Calibri" w:cs="Calibri"/>
              <w:spacing w:val="6"/>
            </w:rPr>
            <w:t>a</w:t>
          </w:r>
          <w:r w:rsidRPr="00D442CC">
            <w:rPr>
              <w:rFonts w:eastAsia="Calibri" w:cs="Calibri"/>
              <w:spacing w:val="-3"/>
            </w:rPr>
            <w:t>r</w:t>
          </w:r>
          <w:r w:rsidRPr="00D442CC">
            <w:rPr>
              <w:rFonts w:eastAsia="Calibri" w:cs="Calibri"/>
              <w:spacing w:val="-7"/>
            </w:rPr>
            <w:t>e</w:t>
          </w:r>
          <w:r w:rsidRPr="00D442CC">
            <w:rPr>
              <w:rFonts w:eastAsia="Calibri" w:cs="Calibri"/>
            </w:rPr>
            <w:t>a</w:t>
          </w:r>
          <w:r w:rsidRPr="00D442CC">
            <w:rPr>
              <w:rFonts w:eastAsia="Calibri" w:cs="Calibri"/>
              <w:spacing w:val="3"/>
            </w:rPr>
            <w:t xml:space="preserve"> </w:t>
          </w:r>
          <w:r w:rsidRPr="00D442CC">
            <w:rPr>
              <w:rFonts w:eastAsia="Calibri" w:cs="Calibri"/>
              <w:spacing w:val="-2"/>
            </w:rPr>
            <w:t>o</w:t>
          </w:r>
          <w:r w:rsidRPr="00D442CC">
            <w:rPr>
              <w:rFonts w:eastAsia="Calibri" w:cs="Calibri"/>
            </w:rPr>
            <w:t>f</w:t>
          </w:r>
          <w:r w:rsidRPr="00D442CC">
            <w:rPr>
              <w:rFonts w:eastAsia="Calibri" w:cs="Calibri"/>
              <w:spacing w:val="-9"/>
            </w:rPr>
            <w:t xml:space="preserve"> </w:t>
          </w:r>
          <w:r w:rsidRPr="00D442CC">
            <w:rPr>
              <w:rFonts w:eastAsia="Calibri" w:cs="Calibri"/>
              <w:spacing w:val="-1"/>
            </w:rPr>
            <w:t>t</w:t>
          </w:r>
          <w:r w:rsidRPr="00D442CC">
            <w:rPr>
              <w:rFonts w:eastAsia="Calibri" w:cs="Calibri"/>
              <w:spacing w:val="-2"/>
            </w:rPr>
            <w:t>h</w:t>
          </w:r>
          <w:r w:rsidRPr="00D442CC">
            <w:rPr>
              <w:rFonts w:eastAsia="Calibri" w:cs="Calibri"/>
            </w:rPr>
            <w:t>e</w:t>
          </w:r>
          <w:r w:rsidRPr="00D442CC">
            <w:rPr>
              <w:rFonts w:eastAsia="Calibri" w:cs="Calibri"/>
              <w:spacing w:val="-3"/>
            </w:rPr>
            <w:t xml:space="preserve"> </w:t>
          </w:r>
          <w:r w:rsidRPr="00D442CC">
            <w:rPr>
              <w:rFonts w:eastAsia="Calibri" w:cs="Calibri"/>
              <w:spacing w:val="2"/>
              <w:w w:val="110"/>
            </w:rPr>
            <w:t>c</w:t>
          </w:r>
          <w:r w:rsidRPr="00D442CC">
            <w:rPr>
              <w:rFonts w:eastAsia="Calibri" w:cs="Calibri"/>
              <w:spacing w:val="-2"/>
              <w:w w:val="105"/>
            </w:rPr>
            <w:t>o</w:t>
          </w:r>
          <w:r w:rsidRPr="00D442CC">
            <w:rPr>
              <w:rFonts w:eastAsia="Calibri" w:cs="Calibri"/>
              <w:spacing w:val="-3"/>
              <w:w w:val="106"/>
            </w:rPr>
            <w:t>n</w:t>
          </w:r>
          <w:r w:rsidRPr="00D442CC">
            <w:rPr>
              <w:rFonts w:eastAsia="Calibri" w:cs="Calibri"/>
              <w:spacing w:val="-1"/>
              <w:w w:val="103"/>
            </w:rPr>
            <w:t>t</w:t>
          </w:r>
          <w:r w:rsidRPr="00D442CC">
            <w:rPr>
              <w:rFonts w:eastAsia="Calibri" w:cs="Calibri"/>
              <w:spacing w:val="6"/>
              <w:w w:val="107"/>
            </w:rPr>
            <w:t>a</w:t>
          </w:r>
          <w:r w:rsidRPr="00D442CC">
            <w:rPr>
              <w:rFonts w:eastAsia="Calibri" w:cs="Calibri"/>
              <w:spacing w:val="-7"/>
              <w:w w:val="106"/>
            </w:rPr>
            <w:t>m</w:t>
          </w:r>
          <w:r w:rsidRPr="00D442CC">
            <w:rPr>
              <w:rFonts w:eastAsia="Calibri" w:cs="Calibri"/>
              <w:spacing w:val="4"/>
              <w:w w:val="109"/>
            </w:rPr>
            <w:t>i</w:t>
          </w:r>
          <w:r w:rsidRPr="00D442CC">
            <w:rPr>
              <w:rFonts w:eastAsia="Calibri" w:cs="Calibri"/>
              <w:spacing w:val="-3"/>
              <w:w w:val="106"/>
            </w:rPr>
            <w:t>n</w:t>
          </w:r>
          <w:r w:rsidRPr="00D442CC">
            <w:rPr>
              <w:rFonts w:eastAsia="Calibri" w:cs="Calibri"/>
              <w:spacing w:val="-8"/>
              <w:w w:val="107"/>
            </w:rPr>
            <w:t>a</w:t>
          </w:r>
          <w:r w:rsidRPr="00D442CC">
            <w:rPr>
              <w:rFonts w:eastAsia="Calibri" w:cs="Calibri"/>
              <w:spacing w:val="-1"/>
              <w:w w:val="103"/>
            </w:rPr>
            <w:t>t</w:t>
          </w:r>
          <w:r w:rsidRPr="00D442CC">
            <w:rPr>
              <w:rFonts w:eastAsia="Calibri" w:cs="Calibri"/>
              <w:spacing w:val="4"/>
              <w:w w:val="109"/>
            </w:rPr>
            <w:t>i</w:t>
          </w:r>
          <w:r w:rsidRPr="00D442CC">
            <w:rPr>
              <w:rFonts w:eastAsia="Calibri" w:cs="Calibri"/>
              <w:spacing w:val="-2"/>
              <w:w w:val="105"/>
            </w:rPr>
            <w:t>o</w:t>
          </w:r>
          <w:r w:rsidRPr="00D442CC">
            <w:rPr>
              <w:rFonts w:eastAsia="Calibri" w:cs="Calibri"/>
              <w:w w:val="106"/>
            </w:rPr>
            <w:t>n</w:t>
          </w:r>
          <w:r w:rsidRPr="00D442CC">
            <w:rPr>
              <w:rFonts w:eastAsia="Calibri" w:cs="Calibri"/>
              <w:spacing w:val="-25"/>
            </w:rPr>
            <w:t xml:space="preserve"> </w:t>
          </w:r>
          <w:r w:rsidRPr="00D442CC">
            <w:rPr>
              <w:rFonts w:eastAsia="Calibri" w:cs="Calibri"/>
              <w:spacing w:val="5"/>
              <w:w w:val="109"/>
            </w:rPr>
            <w:t>i</w:t>
          </w:r>
          <w:r w:rsidRPr="00D442CC">
            <w:rPr>
              <w:rFonts w:eastAsia="Calibri" w:cs="Calibri"/>
              <w:spacing w:val="-7"/>
              <w:w w:val="106"/>
            </w:rPr>
            <w:t>mm</w:t>
          </w:r>
          <w:r w:rsidRPr="00D442CC">
            <w:rPr>
              <w:rFonts w:eastAsia="Calibri" w:cs="Calibri"/>
              <w:spacing w:val="-7"/>
              <w:w w:val="102"/>
            </w:rPr>
            <w:t>e</w:t>
          </w:r>
          <w:r w:rsidRPr="00D442CC">
            <w:rPr>
              <w:rFonts w:eastAsia="Calibri" w:cs="Calibri"/>
              <w:spacing w:val="-5"/>
              <w:w w:val="108"/>
            </w:rPr>
            <w:t>d</w:t>
          </w:r>
          <w:r w:rsidRPr="00D442CC">
            <w:rPr>
              <w:rFonts w:eastAsia="Calibri" w:cs="Calibri"/>
              <w:spacing w:val="5"/>
              <w:w w:val="109"/>
            </w:rPr>
            <w:t>i</w:t>
          </w:r>
          <w:r w:rsidRPr="00D442CC">
            <w:rPr>
              <w:rFonts w:eastAsia="Calibri" w:cs="Calibri"/>
              <w:spacing w:val="-8"/>
              <w:w w:val="107"/>
            </w:rPr>
            <w:t>a</w:t>
          </w:r>
          <w:r w:rsidRPr="00D442CC">
            <w:rPr>
              <w:rFonts w:eastAsia="Calibri" w:cs="Calibri"/>
              <w:spacing w:val="-1"/>
              <w:w w:val="103"/>
            </w:rPr>
            <w:t>t</w:t>
          </w:r>
          <w:r w:rsidRPr="00D442CC">
            <w:rPr>
              <w:rFonts w:eastAsia="Calibri" w:cs="Calibri"/>
              <w:spacing w:val="-7"/>
              <w:w w:val="102"/>
            </w:rPr>
            <w:t>e</w:t>
          </w:r>
          <w:r w:rsidRPr="00D442CC">
            <w:rPr>
              <w:rFonts w:eastAsia="Calibri" w:cs="Calibri"/>
              <w:spacing w:val="2"/>
              <w:w w:val="113"/>
            </w:rPr>
            <w:t>l</w:t>
          </w:r>
          <w:r w:rsidRPr="00D442CC">
            <w:rPr>
              <w:rFonts w:eastAsia="Calibri" w:cs="Calibri"/>
              <w:w w:val="105"/>
            </w:rPr>
            <w:t>y</w:t>
          </w:r>
          <w:r w:rsidRPr="00D442CC">
            <w:rPr>
              <w:rFonts w:eastAsia="Calibri" w:cs="Calibri"/>
              <w:spacing w:val="-22"/>
            </w:rPr>
            <w:t xml:space="preserve"> </w:t>
          </w:r>
          <w:r w:rsidRPr="00D442CC">
            <w:rPr>
              <w:rFonts w:eastAsia="Calibri" w:cs="Calibri"/>
              <w:spacing w:val="6"/>
            </w:rPr>
            <w:t>a</w:t>
          </w:r>
          <w:r w:rsidRPr="00D442CC">
            <w:rPr>
              <w:rFonts w:eastAsia="Calibri" w:cs="Calibri"/>
              <w:spacing w:val="-3"/>
            </w:rPr>
            <w:t>n</w:t>
          </w:r>
          <w:r w:rsidRPr="00D442CC">
            <w:rPr>
              <w:rFonts w:eastAsia="Calibri" w:cs="Calibri"/>
            </w:rPr>
            <w:t>d</w:t>
          </w:r>
          <w:r w:rsidRPr="00D442CC">
            <w:rPr>
              <w:rFonts w:eastAsia="Calibri" w:cs="Calibri"/>
              <w:spacing w:val="13"/>
            </w:rPr>
            <w:t xml:space="preserve"> </w:t>
          </w:r>
          <w:r w:rsidRPr="00D442CC">
            <w:rPr>
              <w:rFonts w:eastAsia="Calibri" w:cs="Calibri"/>
              <w:spacing w:val="-3"/>
            </w:rPr>
            <w:t>n</w:t>
          </w:r>
          <w:r w:rsidRPr="00D442CC">
            <w:rPr>
              <w:rFonts w:eastAsia="Calibri" w:cs="Calibri"/>
              <w:spacing w:val="-2"/>
            </w:rPr>
            <w:t>o</w:t>
          </w:r>
          <w:r w:rsidRPr="00D442CC">
            <w:rPr>
              <w:rFonts w:eastAsia="Calibri" w:cs="Calibri"/>
              <w:spacing w:val="-1"/>
            </w:rPr>
            <w:t>t</w:t>
          </w:r>
          <w:r w:rsidRPr="00D442CC">
            <w:rPr>
              <w:rFonts w:eastAsia="Calibri" w:cs="Calibri"/>
              <w:spacing w:val="5"/>
            </w:rPr>
            <w:t>i</w:t>
          </w:r>
          <w:r w:rsidRPr="00D442CC">
            <w:rPr>
              <w:rFonts w:eastAsia="Calibri" w:cs="Calibri"/>
              <w:spacing w:val="-21"/>
            </w:rPr>
            <w:t>f</w:t>
          </w:r>
          <w:r w:rsidRPr="00D442CC">
            <w:rPr>
              <w:rFonts w:eastAsia="Calibri" w:cs="Calibri"/>
            </w:rPr>
            <w:t>y</w:t>
          </w:r>
          <w:r w:rsidRPr="00D442CC">
            <w:rPr>
              <w:rFonts w:eastAsia="Calibri" w:cs="Calibri"/>
              <w:spacing w:val="26"/>
            </w:rPr>
            <w:t xml:space="preserve"> </w:t>
          </w:r>
          <w:r w:rsidRPr="00D442CC">
            <w:rPr>
              <w:rFonts w:eastAsia="Calibri" w:cs="Calibri"/>
              <w:spacing w:val="-1"/>
            </w:rPr>
            <w:t>t</w:t>
          </w:r>
          <w:r w:rsidRPr="00D442CC">
            <w:rPr>
              <w:rFonts w:eastAsia="Calibri" w:cs="Calibri"/>
              <w:spacing w:val="-2"/>
            </w:rPr>
            <w:t>h</w:t>
          </w:r>
          <w:r w:rsidRPr="00D442CC">
            <w:rPr>
              <w:rFonts w:eastAsia="Calibri" w:cs="Calibri"/>
            </w:rPr>
            <w:t>e</w:t>
          </w:r>
          <w:r w:rsidRPr="00D442CC">
            <w:rPr>
              <w:rFonts w:eastAsia="Calibri" w:cs="Calibri"/>
              <w:spacing w:val="-2"/>
            </w:rPr>
            <w:t xml:space="preserve"> </w:t>
          </w:r>
          <w:r w:rsidRPr="00D442CC">
            <w:rPr>
              <w:rFonts w:eastAsia="Calibri" w:cs="Calibri"/>
            </w:rPr>
            <w:t>Ot</w:t>
          </w:r>
          <w:r w:rsidRPr="00D442CC">
            <w:rPr>
              <w:rFonts w:eastAsia="Calibri" w:cs="Calibri"/>
              <w:spacing w:val="6"/>
            </w:rPr>
            <w:t>a</w:t>
          </w:r>
          <w:r w:rsidRPr="00D442CC">
            <w:rPr>
              <w:rFonts w:eastAsia="Calibri" w:cs="Calibri"/>
              <w:spacing w:val="-8"/>
            </w:rPr>
            <w:t>g</w:t>
          </w:r>
          <w:r w:rsidRPr="00D442CC">
            <w:rPr>
              <w:rFonts w:eastAsia="Calibri" w:cs="Calibri"/>
            </w:rPr>
            <w:t>o</w:t>
          </w:r>
          <w:r w:rsidRPr="00D442CC">
            <w:rPr>
              <w:rFonts w:eastAsia="Calibri" w:cs="Calibri"/>
              <w:spacing w:val="5"/>
            </w:rPr>
            <w:t xml:space="preserve"> </w:t>
          </w:r>
          <w:r w:rsidRPr="00D442CC">
            <w:rPr>
              <w:rFonts w:eastAsia="Calibri" w:cs="Calibri"/>
              <w:spacing w:val="-8"/>
            </w:rPr>
            <w:t>R</w:t>
          </w:r>
          <w:r w:rsidRPr="00D442CC">
            <w:rPr>
              <w:rFonts w:eastAsia="Calibri" w:cs="Calibri"/>
              <w:spacing w:val="-7"/>
            </w:rPr>
            <w:t>e</w:t>
          </w:r>
          <w:r w:rsidRPr="00D442CC">
            <w:rPr>
              <w:rFonts w:eastAsia="Calibri" w:cs="Calibri"/>
              <w:spacing w:val="6"/>
            </w:rPr>
            <w:t>g</w:t>
          </w:r>
          <w:r w:rsidRPr="00D442CC">
            <w:rPr>
              <w:rFonts w:eastAsia="Calibri" w:cs="Calibri"/>
              <w:spacing w:val="4"/>
            </w:rPr>
            <w:t>i</w:t>
          </w:r>
          <w:r w:rsidRPr="00D442CC">
            <w:rPr>
              <w:rFonts w:eastAsia="Calibri" w:cs="Calibri"/>
              <w:spacing w:val="-2"/>
            </w:rPr>
            <w:t>o</w:t>
          </w:r>
          <w:r w:rsidRPr="00D442CC">
            <w:rPr>
              <w:rFonts w:eastAsia="Calibri" w:cs="Calibri"/>
              <w:spacing w:val="-3"/>
            </w:rPr>
            <w:t>n</w:t>
          </w:r>
          <w:r w:rsidRPr="00D442CC">
            <w:rPr>
              <w:rFonts w:eastAsia="Calibri" w:cs="Calibri"/>
              <w:spacing w:val="6"/>
            </w:rPr>
            <w:t>a</w:t>
          </w:r>
          <w:r w:rsidRPr="00D442CC">
            <w:rPr>
              <w:rFonts w:eastAsia="Calibri" w:cs="Calibri"/>
            </w:rPr>
            <w:t>l</w:t>
          </w:r>
          <w:r w:rsidRPr="00D442CC">
            <w:rPr>
              <w:rFonts w:eastAsia="Calibri" w:cs="Calibri"/>
              <w:spacing w:val="33"/>
            </w:rPr>
            <w:t xml:space="preserve"> </w:t>
          </w:r>
          <w:r w:rsidRPr="00D442CC">
            <w:rPr>
              <w:rFonts w:eastAsia="Calibri" w:cs="Calibri"/>
              <w:spacing w:val="6"/>
            </w:rPr>
            <w:t>C</w:t>
          </w:r>
          <w:r w:rsidRPr="00D442CC">
            <w:rPr>
              <w:rFonts w:eastAsia="Calibri" w:cs="Calibri"/>
              <w:spacing w:val="-2"/>
            </w:rPr>
            <w:t>ou</w:t>
          </w:r>
          <w:r w:rsidRPr="00D442CC">
            <w:rPr>
              <w:rFonts w:eastAsia="Calibri" w:cs="Calibri"/>
              <w:spacing w:val="-3"/>
            </w:rPr>
            <w:t>n</w:t>
          </w:r>
          <w:r w:rsidRPr="00D442CC">
            <w:rPr>
              <w:rFonts w:eastAsia="Calibri" w:cs="Calibri"/>
              <w:spacing w:val="2"/>
            </w:rPr>
            <w:t>c</w:t>
          </w:r>
          <w:r w:rsidRPr="00D442CC">
            <w:rPr>
              <w:rFonts w:eastAsia="Calibri" w:cs="Calibri"/>
              <w:spacing w:val="5"/>
            </w:rPr>
            <w:t>i</w:t>
          </w:r>
          <w:r w:rsidRPr="00D442CC">
            <w:rPr>
              <w:rFonts w:eastAsia="Calibri" w:cs="Calibri"/>
            </w:rPr>
            <w:t>l</w:t>
          </w:r>
          <w:r w:rsidRPr="00D442CC">
            <w:rPr>
              <w:rFonts w:eastAsia="Calibri" w:cs="Calibri"/>
              <w:spacing w:val="37"/>
            </w:rPr>
            <w:t xml:space="preserve"> </w:t>
          </w:r>
          <w:r w:rsidRPr="00D442CC">
            <w:rPr>
              <w:rFonts w:eastAsia="Calibri" w:cs="Calibri"/>
              <w:spacing w:val="3"/>
            </w:rPr>
            <w:t>w</w:t>
          </w:r>
          <w:r w:rsidRPr="00D442CC">
            <w:rPr>
              <w:rFonts w:eastAsia="Calibri" w:cs="Calibri"/>
              <w:spacing w:val="-10"/>
            </w:rPr>
            <w:t>i</w:t>
          </w:r>
          <w:r w:rsidRPr="00D442CC">
            <w:rPr>
              <w:rFonts w:eastAsia="Calibri" w:cs="Calibri"/>
              <w:spacing w:val="-1"/>
            </w:rPr>
            <w:t>t</w:t>
          </w:r>
          <w:r w:rsidRPr="00D442CC">
            <w:rPr>
              <w:rFonts w:eastAsia="Calibri" w:cs="Calibri"/>
              <w:spacing w:val="-2"/>
            </w:rPr>
            <w:t>h</w:t>
          </w:r>
          <w:r w:rsidRPr="00D442CC">
            <w:rPr>
              <w:rFonts w:eastAsia="Calibri" w:cs="Calibri"/>
              <w:spacing w:val="5"/>
            </w:rPr>
            <w:t>i</w:t>
          </w:r>
          <w:r w:rsidRPr="00D442CC">
            <w:rPr>
              <w:rFonts w:eastAsia="Calibri" w:cs="Calibri"/>
            </w:rPr>
            <w:t>n</w:t>
          </w:r>
          <w:r w:rsidRPr="00D442CC">
            <w:rPr>
              <w:rFonts w:eastAsia="Calibri" w:cs="Calibri"/>
              <w:spacing w:val="3"/>
            </w:rPr>
            <w:t xml:space="preserve"> </w:t>
          </w:r>
          <w:r w:rsidRPr="00D442CC">
            <w:rPr>
              <w:rFonts w:eastAsia="Calibri" w:cs="Calibri"/>
            </w:rPr>
            <w:t>5</w:t>
          </w:r>
          <w:r w:rsidRPr="00D442CC">
            <w:rPr>
              <w:rFonts w:eastAsia="Calibri" w:cs="Calibri"/>
              <w:spacing w:val="-29"/>
            </w:rPr>
            <w:t xml:space="preserve"> </w:t>
          </w:r>
          <w:r w:rsidRPr="00D442CC">
            <w:rPr>
              <w:rFonts w:eastAsia="Calibri" w:cs="Calibri"/>
              <w:spacing w:val="3"/>
            </w:rPr>
            <w:t>w</w:t>
          </w:r>
          <w:r w:rsidRPr="00D442CC">
            <w:rPr>
              <w:rFonts w:eastAsia="Calibri" w:cs="Calibri"/>
              <w:spacing w:val="-2"/>
            </w:rPr>
            <w:t>o</w:t>
          </w:r>
          <w:r w:rsidRPr="00D442CC">
            <w:rPr>
              <w:rFonts w:eastAsia="Calibri" w:cs="Calibri"/>
              <w:spacing w:val="-3"/>
            </w:rPr>
            <w:t>r</w:t>
          </w:r>
          <w:r w:rsidRPr="00D442CC">
            <w:rPr>
              <w:rFonts w:eastAsia="Calibri" w:cs="Calibri"/>
              <w:spacing w:val="-6"/>
            </w:rPr>
            <w:t>k</w:t>
          </w:r>
          <w:r w:rsidRPr="00D442CC">
            <w:rPr>
              <w:rFonts w:eastAsia="Calibri" w:cs="Calibri"/>
              <w:spacing w:val="5"/>
            </w:rPr>
            <w:t>i</w:t>
          </w:r>
          <w:r w:rsidRPr="00D442CC">
            <w:rPr>
              <w:rFonts w:eastAsia="Calibri" w:cs="Calibri"/>
              <w:spacing w:val="-3"/>
            </w:rPr>
            <w:t>n</w:t>
          </w:r>
          <w:r w:rsidRPr="00D442CC">
            <w:rPr>
              <w:rFonts w:eastAsia="Calibri" w:cs="Calibri"/>
            </w:rPr>
            <w:t>g</w:t>
          </w:r>
          <w:r w:rsidRPr="00D442CC">
            <w:rPr>
              <w:rFonts w:eastAsia="Calibri" w:cs="Calibri"/>
              <w:spacing w:val="27"/>
            </w:rPr>
            <w:t xml:space="preserve"> </w:t>
          </w:r>
          <w:r w:rsidRPr="00D442CC">
            <w:rPr>
              <w:rFonts w:eastAsia="Calibri" w:cs="Calibri"/>
              <w:spacing w:val="-5"/>
            </w:rPr>
            <w:t>d</w:t>
          </w:r>
          <w:r w:rsidRPr="00D442CC">
            <w:rPr>
              <w:rFonts w:eastAsia="Calibri" w:cs="Calibri"/>
              <w:spacing w:val="-8"/>
            </w:rPr>
            <w:t>a</w:t>
          </w:r>
          <w:r w:rsidRPr="00D442CC">
            <w:rPr>
              <w:rFonts w:eastAsia="Calibri" w:cs="Calibri"/>
              <w:spacing w:val="-15"/>
            </w:rPr>
            <w:t>y</w:t>
          </w:r>
          <w:r w:rsidRPr="00D442CC">
            <w:rPr>
              <w:rFonts w:eastAsia="Calibri" w:cs="Calibri"/>
              <w:spacing w:val="-19"/>
            </w:rPr>
            <w:t>s</w:t>
          </w:r>
          <w:r w:rsidRPr="00D442CC">
            <w:rPr>
              <w:rFonts w:eastAsia="Calibri" w:cs="Calibri"/>
            </w:rPr>
            <w:t xml:space="preserve">. </w:t>
          </w:r>
          <w:r w:rsidRPr="00D442CC">
            <w:rPr>
              <w:rFonts w:eastAsia="Calibri" w:cs="Calibri"/>
              <w:spacing w:val="3"/>
            </w:rPr>
            <w:t>W</w:t>
          </w:r>
          <w:r w:rsidRPr="00D442CC">
            <w:rPr>
              <w:rFonts w:eastAsia="Calibri" w:cs="Calibri"/>
              <w:spacing w:val="-2"/>
            </w:rPr>
            <w:t>o</w:t>
          </w:r>
          <w:r w:rsidRPr="00D442CC">
            <w:rPr>
              <w:rFonts w:eastAsia="Calibri" w:cs="Calibri"/>
              <w:spacing w:val="-3"/>
            </w:rPr>
            <w:t>r</w:t>
          </w:r>
          <w:r w:rsidRPr="00D442CC">
            <w:rPr>
              <w:rFonts w:eastAsia="Calibri" w:cs="Calibri"/>
              <w:spacing w:val="-6"/>
            </w:rPr>
            <w:t>k</w:t>
          </w:r>
          <w:r w:rsidRPr="00D442CC">
            <w:rPr>
              <w:rFonts w:eastAsia="Calibri" w:cs="Calibri"/>
            </w:rPr>
            <w:t>s</w:t>
          </w:r>
          <w:r w:rsidRPr="00D442CC">
            <w:rPr>
              <w:rFonts w:eastAsia="Calibri" w:cs="Calibri"/>
              <w:spacing w:val="9"/>
            </w:rPr>
            <w:t xml:space="preserve"> </w:t>
          </w:r>
          <w:r w:rsidRPr="00D442CC">
            <w:rPr>
              <w:rFonts w:eastAsia="Calibri" w:cs="Calibri"/>
              <w:spacing w:val="4"/>
            </w:rPr>
            <w:t>i</w:t>
          </w:r>
          <w:r w:rsidRPr="00D442CC">
            <w:rPr>
              <w:rFonts w:eastAsia="Calibri" w:cs="Calibri"/>
            </w:rPr>
            <w:t>n</w:t>
          </w:r>
          <w:r w:rsidRPr="00D442CC">
            <w:rPr>
              <w:rFonts w:eastAsia="Calibri" w:cs="Calibri"/>
              <w:spacing w:val="16"/>
            </w:rPr>
            <w:t xml:space="preserve"> </w:t>
          </w:r>
          <w:r w:rsidRPr="00D442CC">
            <w:rPr>
              <w:rFonts w:eastAsia="Calibri" w:cs="Calibri"/>
              <w:spacing w:val="-1"/>
            </w:rPr>
            <w:t>t</w:t>
          </w:r>
          <w:r w:rsidRPr="00D442CC">
            <w:rPr>
              <w:rFonts w:eastAsia="Calibri" w:cs="Calibri"/>
              <w:spacing w:val="-2"/>
            </w:rPr>
            <w:t>h</w:t>
          </w:r>
          <w:r w:rsidRPr="00D442CC">
            <w:rPr>
              <w:rFonts w:eastAsia="Calibri" w:cs="Calibri"/>
            </w:rPr>
            <w:t>e</w:t>
          </w:r>
          <w:r w:rsidRPr="00D442CC">
            <w:rPr>
              <w:rFonts w:eastAsia="Calibri" w:cs="Calibri"/>
              <w:spacing w:val="26"/>
            </w:rPr>
            <w:t xml:space="preserve"> </w:t>
          </w:r>
          <w:r w:rsidRPr="00D442CC">
            <w:rPr>
              <w:rFonts w:eastAsia="Calibri" w:cs="Calibri"/>
              <w:spacing w:val="6"/>
            </w:rPr>
            <w:t>a</w:t>
          </w:r>
          <w:r w:rsidRPr="00D442CC">
            <w:rPr>
              <w:rFonts w:eastAsia="Calibri" w:cs="Calibri"/>
              <w:spacing w:val="-3"/>
            </w:rPr>
            <w:t>r</w:t>
          </w:r>
          <w:r w:rsidRPr="00D442CC">
            <w:rPr>
              <w:rFonts w:eastAsia="Calibri" w:cs="Calibri"/>
              <w:spacing w:val="-7"/>
            </w:rPr>
            <w:t>e</w:t>
          </w:r>
          <w:r w:rsidRPr="00D442CC">
            <w:rPr>
              <w:rFonts w:eastAsia="Calibri" w:cs="Calibri"/>
            </w:rPr>
            <w:t>a</w:t>
          </w:r>
          <w:r w:rsidRPr="00D442CC">
            <w:rPr>
              <w:rFonts w:eastAsia="Calibri" w:cs="Calibri"/>
              <w:spacing w:val="17"/>
            </w:rPr>
            <w:t xml:space="preserve"> </w:t>
          </w:r>
          <w:r w:rsidRPr="00D442CC">
            <w:rPr>
              <w:rFonts w:eastAsia="Calibri" w:cs="Calibri"/>
              <w:spacing w:val="6"/>
            </w:rPr>
            <w:t>a</w:t>
          </w:r>
          <w:r w:rsidRPr="00D442CC">
            <w:rPr>
              <w:rFonts w:eastAsia="Calibri" w:cs="Calibri"/>
            </w:rPr>
            <w:t>f</w:t>
          </w:r>
          <w:r w:rsidRPr="00D442CC">
            <w:rPr>
              <w:rFonts w:eastAsia="Calibri" w:cs="Calibri"/>
              <w:spacing w:val="5"/>
            </w:rPr>
            <w:t>f</w:t>
          </w:r>
          <w:r w:rsidRPr="00D442CC">
            <w:rPr>
              <w:rFonts w:eastAsia="Calibri" w:cs="Calibri"/>
              <w:spacing w:val="-7"/>
            </w:rPr>
            <w:t>e</w:t>
          </w:r>
          <w:r w:rsidRPr="00D442CC">
            <w:rPr>
              <w:rFonts w:eastAsia="Calibri" w:cs="Calibri"/>
              <w:spacing w:val="2"/>
            </w:rPr>
            <w:t>c</w:t>
          </w:r>
          <w:r w:rsidRPr="00D442CC">
            <w:rPr>
              <w:rFonts w:eastAsia="Calibri" w:cs="Calibri"/>
              <w:spacing w:val="-1"/>
            </w:rPr>
            <w:t>t</w:t>
          </w:r>
          <w:r w:rsidRPr="00D442CC">
            <w:rPr>
              <w:rFonts w:eastAsia="Calibri" w:cs="Calibri"/>
              <w:spacing w:val="-7"/>
            </w:rPr>
            <w:t>e</w:t>
          </w:r>
          <w:r w:rsidRPr="00D442CC">
            <w:rPr>
              <w:rFonts w:eastAsia="Calibri" w:cs="Calibri"/>
            </w:rPr>
            <w:t>d</w:t>
          </w:r>
          <w:r w:rsidRPr="00D442CC">
            <w:rPr>
              <w:rFonts w:eastAsia="Calibri" w:cs="Calibri"/>
              <w:spacing w:val="16"/>
            </w:rPr>
            <w:t xml:space="preserve"> </w:t>
          </w:r>
          <w:r w:rsidRPr="00D442CC">
            <w:rPr>
              <w:rFonts w:eastAsia="Calibri" w:cs="Calibri"/>
              <w:spacing w:val="-5"/>
              <w:w w:val="107"/>
            </w:rPr>
            <w:t>b</w:t>
          </w:r>
          <w:r w:rsidRPr="00D442CC">
            <w:rPr>
              <w:rFonts w:eastAsia="Calibri" w:cs="Calibri"/>
              <w:w w:val="105"/>
            </w:rPr>
            <w:t>y</w:t>
          </w:r>
          <w:r w:rsidRPr="00D442CC">
            <w:rPr>
              <w:rFonts w:eastAsia="Calibri" w:cs="Calibri"/>
              <w:spacing w:val="8"/>
            </w:rPr>
            <w:t xml:space="preserve"> </w:t>
          </w:r>
          <w:r w:rsidRPr="00D442CC">
            <w:rPr>
              <w:rFonts w:eastAsia="Calibri" w:cs="Calibri"/>
              <w:spacing w:val="2"/>
              <w:w w:val="106"/>
            </w:rPr>
            <w:t>c</w:t>
          </w:r>
          <w:r w:rsidRPr="00D442CC">
            <w:rPr>
              <w:rFonts w:eastAsia="Calibri" w:cs="Calibri"/>
              <w:spacing w:val="-2"/>
              <w:w w:val="106"/>
            </w:rPr>
            <w:t>o</w:t>
          </w:r>
          <w:r w:rsidRPr="00D442CC">
            <w:rPr>
              <w:rFonts w:eastAsia="Calibri" w:cs="Calibri"/>
              <w:spacing w:val="-3"/>
              <w:w w:val="106"/>
            </w:rPr>
            <w:t>n</w:t>
          </w:r>
          <w:r w:rsidRPr="00D442CC">
            <w:rPr>
              <w:rFonts w:eastAsia="Calibri" w:cs="Calibri"/>
              <w:spacing w:val="-1"/>
              <w:w w:val="106"/>
            </w:rPr>
            <w:t>t</w:t>
          </w:r>
          <w:r w:rsidRPr="00D442CC">
            <w:rPr>
              <w:rFonts w:eastAsia="Calibri" w:cs="Calibri"/>
              <w:spacing w:val="6"/>
              <w:w w:val="106"/>
            </w:rPr>
            <w:t>a</w:t>
          </w:r>
          <w:r w:rsidRPr="00D442CC">
            <w:rPr>
              <w:rFonts w:eastAsia="Calibri" w:cs="Calibri"/>
              <w:spacing w:val="-7"/>
              <w:w w:val="106"/>
            </w:rPr>
            <w:t>m</w:t>
          </w:r>
          <w:r w:rsidRPr="00D442CC">
            <w:rPr>
              <w:rFonts w:eastAsia="Calibri" w:cs="Calibri"/>
              <w:spacing w:val="5"/>
              <w:w w:val="106"/>
            </w:rPr>
            <w:t>i</w:t>
          </w:r>
          <w:r w:rsidRPr="00D442CC">
            <w:rPr>
              <w:rFonts w:eastAsia="Calibri" w:cs="Calibri"/>
              <w:spacing w:val="-3"/>
              <w:w w:val="106"/>
            </w:rPr>
            <w:t>n</w:t>
          </w:r>
          <w:r w:rsidRPr="00D442CC">
            <w:rPr>
              <w:rFonts w:eastAsia="Calibri" w:cs="Calibri"/>
              <w:spacing w:val="-8"/>
              <w:w w:val="106"/>
            </w:rPr>
            <w:t>a</w:t>
          </w:r>
          <w:r w:rsidRPr="00D442CC">
            <w:rPr>
              <w:rFonts w:eastAsia="Calibri" w:cs="Calibri"/>
              <w:spacing w:val="-1"/>
              <w:w w:val="106"/>
            </w:rPr>
            <w:t>t</w:t>
          </w:r>
          <w:r w:rsidRPr="00D442CC">
            <w:rPr>
              <w:rFonts w:eastAsia="Calibri" w:cs="Calibri"/>
              <w:spacing w:val="5"/>
              <w:w w:val="106"/>
            </w:rPr>
            <w:t>i</w:t>
          </w:r>
          <w:r w:rsidRPr="00D442CC">
            <w:rPr>
              <w:rFonts w:eastAsia="Calibri" w:cs="Calibri"/>
              <w:spacing w:val="-2"/>
              <w:w w:val="106"/>
            </w:rPr>
            <w:t>o</w:t>
          </w:r>
          <w:r w:rsidRPr="00D442CC">
            <w:rPr>
              <w:rFonts w:eastAsia="Calibri" w:cs="Calibri"/>
              <w:w w:val="106"/>
            </w:rPr>
            <w:t>n</w:t>
          </w:r>
          <w:r w:rsidRPr="00D442CC">
            <w:rPr>
              <w:rFonts w:eastAsia="Calibri" w:cs="Calibri"/>
              <w:spacing w:val="-10"/>
              <w:w w:val="106"/>
            </w:rPr>
            <w:t xml:space="preserve"> </w:t>
          </w:r>
          <w:r w:rsidRPr="00D442CC">
            <w:rPr>
              <w:rFonts w:eastAsia="Calibri" w:cs="Calibri"/>
              <w:spacing w:val="-13"/>
            </w:rPr>
            <w:t>c</w:t>
          </w:r>
          <w:r w:rsidRPr="00D442CC">
            <w:rPr>
              <w:rFonts w:eastAsia="Calibri" w:cs="Calibri"/>
              <w:spacing w:val="-8"/>
            </w:rPr>
            <w:t>a</w:t>
          </w:r>
          <w:r w:rsidRPr="00D442CC">
            <w:rPr>
              <w:rFonts w:eastAsia="Calibri" w:cs="Calibri"/>
            </w:rPr>
            <w:t>n</w:t>
          </w:r>
          <w:r w:rsidRPr="00D442CC">
            <w:rPr>
              <w:rFonts w:eastAsia="Calibri" w:cs="Calibri"/>
              <w:spacing w:val="28"/>
            </w:rPr>
            <w:t xml:space="preserve"> </w:t>
          </w:r>
          <w:r w:rsidRPr="00D442CC">
            <w:rPr>
              <w:rFonts w:eastAsia="Calibri" w:cs="Calibri"/>
              <w:spacing w:val="-2"/>
            </w:rPr>
            <w:t>o</w:t>
          </w:r>
          <w:r w:rsidRPr="00D442CC">
            <w:rPr>
              <w:rFonts w:eastAsia="Calibri" w:cs="Calibri"/>
              <w:spacing w:val="-3"/>
            </w:rPr>
            <w:t>n</w:t>
          </w:r>
          <w:r w:rsidRPr="00D442CC">
            <w:rPr>
              <w:rFonts w:eastAsia="Calibri" w:cs="Calibri"/>
              <w:spacing w:val="2"/>
            </w:rPr>
            <w:t>l</w:t>
          </w:r>
          <w:r w:rsidRPr="00D442CC">
            <w:rPr>
              <w:rFonts w:eastAsia="Calibri" w:cs="Calibri"/>
            </w:rPr>
            <w:t>y</w:t>
          </w:r>
          <w:r w:rsidRPr="00D442CC">
            <w:rPr>
              <w:rFonts w:eastAsia="Calibri" w:cs="Calibri"/>
              <w:spacing w:val="18"/>
            </w:rPr>
            <w:t xml:space="preserve"> </w:t>
          </w:r>
          <w:r w:rsidRPr="00D442CC">
            <w:rPr>
              <w:rFonts w:eastAsia="Calibri" w:cs="Calibri"/>
              <w:spacing w:val="-3"/>
            </w:rPr>
            <w:t>r</w:t>
          </w:r>
          <w:r w:rsidRPr="00D442CC">
            <w:rPr>
              <w:rFonts w:eastAsia="Calibri" w:cs="Calibri"/>
              <w:spacing w:val="-7"/>
            </w:rPr>
            <w:t>e</w:t>
          </w:r>
          <w:r w:rsidRPr="00D442CC">
            <w:rPr>
              <w:rFonts w:eastAsia="Calibri" w:cs="Calibri"/>
              <w:spacing w:val="2"/>
            </w:rPr>
            <w:t>c</w:t>
          </w:r>
          <w:r w:rsidRPr="00D442CC">
            <w:rPr>
              <w:rFonts w:eastAsia="Calibri" w:cs="Calibri"/>
              <w:spacing w:val="-2"/>
            </w:rPr>
            <w:t>o</w:t>
          </w:r>
          <w:r w:rsidRPr="00D442CC">
            <w:rPr>
              <w:rFonts w:eastAsia="Calibri" w:cs="Calibri"/>
              <w:spacing w:val="-7"/>
            </w:rPr>
            <w:t>mme</w:t>
          </w:r>
          <w:r w:rsidRPr="00D442CC">
            <w:rPr>
              <w:rFonts w:eastAsia="Calibri" w:cs="Calibri"/>
              <w:spacing w:val="-3"/>
            </w:rPr>
            <w:t>n</w:t>
          </w:r>
          <w:r w:rsidRPr="00D442CC">
            <w:rPr>
              <w:rFonts w:eastAsia="Calibri" w:cs="Calibri"/>
              <w:spacing w:val="2"/>
            </w:rPr>
            <w:t>c</w:t>
          </w:r>
          <w:r w:rsidRPr="00D442CC">
            <w:rPr>
              <w:rFonts w:eastAsia="Calibri" w:cs="Calibri"/>
            </w:rPr>
            <w:t>e</w:t>
          </w:r>
          <w:r w:rsidRPr="00D442CC">
            <w:rPr>
              <w:rFonts w:eastAsia="Calibri" w:cs="Calibri"/>
              <w:spacing w:val="33"/>
            </w:rPr>
            <w:t xml:space="preserve"> </w:t>
          </w:r>
          <w:r w:rsidRPr="00D442CC">
            <w:rPr>
              <w:rFonts w:eastAsia="Calibri" w:cs="Calibri"/>
              <w:spacing w:val="-2"/>
            </w:rPr>
            <w:t>o</w:t>
          </w:r>
          <w:r w:rsidRPr="00D442CC">
            <w:rPr>
              <w:rFonts w:eastAsia="Calibri" w:cs="Calibri"/>
              <w:spacing w:val="-3"/>
            </w:rPr>
            <w:t>n</w:t>
          </w:r>
          <w:r w:rsidRPr="00D442CC">
            <w:rPr>
              <w:rFonts w:eastAsia="Calibri" w:cs="Calibri"/>
              <w:spacing w:val="2"/>
            </w:rPr>
            <w:t>c</w:t>
          </w:r>
          <w:r w:rsidRPr="00D442CC">
            <w:rPr>
              <w:rFonts w:eastAsia="Calibri" w:cs="Calibri"/>
            </w:rPr>
            <w:t>e</w:t>
          </w:r>
          <w:r w:rsidRPr="00D442CC">
            <w:rPr>
              <w:rFonts w:eastAsia="Calibri" w:cs="Calibri"/>
              <w:spacing w:val="11"/>
            </w:rPr>
            <w:t xml:space="preserve"> </w:t>
          </w:r>
          <w:r w:rsidRPr="00D442CC">
            <w:rPr>
              <w:rFonts w:eastAsia="Calibri" w:cs="Calibri"/>
              <w:spacing w:val="6"/>
              <w:w w:val="107"/>
            </w:rPr>
            <w:t>a</w:t>
          </w:r>
          <w:r w:rsidRPr="00D442CC">
            <w:rPr>
              <w:rFonts w:eastAsia="Calibri" w:cs="Calibri"/>
              <w:spacing w:val="-3"/>
              <w:w w:val="106"/>
            </w:rPr>
            <w:t>n</w:t>
          </w:r>
          <w:r w:rsidRPr="00D442CC">
            <w:rPr>
              <w:rFonts w:eastAsia="Calibri" w:cs="Calibri"/>
              <w:w w:val="105"/>
            </w:rPr>
            <w:t>y</w:t>
          </w:r>
          <w:r w:rsidRPr="00D442CC">
            <w:rPr>
              <w:rFonts w:eastAsia="Calibri" w:cs="Calibri"/>
              <w:spacing w:val="-22"/>
            </w:rPr>
            <w:t xml:space="preserve"> </w:t>
          </w:r>
          <w:r w:rsidRPr="00D442CC">
            <w:rPr>
              <w:rFonts w:eastAsia="Calibri" w:cs="Calibri"/>
              <w:spacing w:val="-3"/>
            </w:rPr>
            <w:t>r</w:t>
          </w:r>
          <w:r w:rsidRPr="00D442CC">
            <w:rPr>
              <w:rFonts w:eastAsia="Calibri" w:cs="Calibri"/>
              <w:spacing w:val="-7"/>
            </w:rPr>
            <w:t>e</w:t>
          </w:r>
          <w:r w:rsidRPr="00D442CC">
            <w:rPr>
              <w:rFonts w:eastAsia="Calibri" w:cs="Calibri"/>
              <w:spacing w:val="-5"/>
            </w:rPr>
            <w:t>q</w:t>
          </w:r>
          <w:r w:rsidRPr="00D442CC">
            <w:rPr>
              <w:rFonts w:eastAsia="Calibri" w:cs="Calibri"/>
              <w:spacing w:val="-2"/>
            </w:rPr>
            <w:t>u</w:t>
          </w:r>
          <w:r w:rsidRPr="00D442CC">
            <w:rPr>
              <w:rFonts w:eastAsia="Calibri" w:cs="Calibri"/>
              <w:spacing w:val="5"/>
            </w:rPr>
            <w:t>i</w:t>
          </w:r>
          <w:r w:rsidRPr="00D442CC">
            <w:rPr>
              <w:rFonts w:eastAsia="Calibri" w:cs="Calibri"/>
              <w:spacing w:val="-3"/>
            </w:rPr>
            <w:t>r</w:t>
          </w:r>
          <w:r w:rsidRPr="00D442CC">
            <w:rPr>
              <w:rFonts w:eastAsia="Calibri" w:cs="Calibri"/>
              <w:spacing w:val="-7"/>
            </w:rPr>
            <w:t>e</w:t>
          </w:r>
          <w:r w:rsidRPr="00D442CC">
            <w:rPr>
              <w:rFonts w:eastAsia="Calibri" w:cs="Calibri"/>
            </w:rPr>
            <w:t>d</w:t>
          </w:r>
          <w:r w:rsidRPr="00D442CC">
            <w:rPr>
              <w:rFonts w:eastAsia="Calibri" w:cs="Calibri"/>
              <w:spacing w:val="39"/>
            </w:rPr>
            <w:t xml:space="preserve"> </w:t>
          </w:r>
          <w:r w:rsidRPr="00D442CC">
            <w:rPr>
              <w:rFonts w:eastAsia="Calibri" w:cs="Calibri"/>
              <w:spacing w:val="2"/>
            </w:rPr>
            <w:t>c</w:t>
          </w:r>
          <w:r w:rsidRPr="00D442CC">
            <w:rPr>
              <w:rFonts w:eastAsia="Calibri" w:cs="Calibri"/>
              <w:spacing w:val="-2"/>
            </w:rPr>
            <w:t>o</w:t>
          </w:r>
          <w:r w:rsidRPr="00D442CC">
            <w:rPr>
              <w:rFonts w:eastAsia="Calibri" w:cs="Calibri"/>
              <w:spacing w:val="-3"/>
            </w:rPr>
            <w:t>n</w:t>
          </w:r>
          <w:r w:rsidRPr="00D442CC">
            <w:rPr>
              <w:rFonts w:eastAsia="Calibri" w:cs="Calibri"/>
              <w:spacing w:val="-4"/>
            </w:rPr>
            <w:t>s</w:t>
          </w:r>
          <w:r w:rsidRPr="00D442CC">
            <w:rPr>
              <w:rFonts w:eastAsia="Calibri" w:cs="Calibri"/>
              <w:spacing w:val="-7"/>
            </w:rPr>
            <w:t>e</w:t>
          </w:r>
          <w:r w:rsidRPr="00D442CC">
            <w:rPr>
              <w:rFonts w:eastAsia="Calibri" w:cs="Calibri"/>
              <w:spacing w:val="-3"/>
            </w:rPr>
            <w:t>n</w:t>
          </w:r>
          <w:r w:rsidRPr="00D442CC">
            <w:rPr>
              <w:rFonts w:eastAsia="Calibri" w:cs="Calibri"/>
              <w:spacing w:val="-1"/>
            </w:rPr>
            <w:t>t</w:t>
          </w:r>
          <w:r w:rsidRPr="00D442CC">
            <w:rPr>
              <w:rFonts w:eastAsia="Calibri" w:cs="Calibri"/>
            </w:rPr>
            <w:t>s</w:t>
          </w:r>
          <w:r w:rsidRPr="00D442CC">
            <w:rPr>
              <w:rFonts w:eastAsia="Calibri" w:cs="Calibri"/>
              <w:spacing w:val="25"/>
            </w:rPr>
            <w:t xml:space="preserve"> </w:t>
          </w:r>
          <w:r w:rsidRPr="00D442CC">
            <w:rPr>
              <w:rFonts w:eastAsia="Calibri" w:cs="Calibri"/>
              <w:spacing w:val="6"/>
            </w:rPr>
            <w:t>a</w:t>
          </w:r>
          <w:r w:rsidRPr="00D442CC">
            <w:rPr>
              <w:rFonts w:eastAsia="Calibri" w:cs="Calibri"/>
              <w:spacing w:val="-3"/>
            </w:rPr>
            <w:t>r</w:t>
          </w:r>
          <w:r w:rsidRPr="00D442CC">
            <w:rPr>
              <w:rFonts w:eastAsia="Calibri" w:cs="Calibri"/>
            </w:rPr>
            <w:t>e</w:t>
          </w:r>
          <w:r w:rsidRPr="00D442CC">
            <w:rPr>
              <w:rFonts w:eastAsia="Calibri" w:cs="Calibri"/>
              <w:spacing w:val="12"/>
            </w:rPr>
            <w:t xml:space="preserve"> </w:t>
          </w:r>
          <w:r w:rsidRPr="00D442CC">
            <w:rPr>
              <w:rFonts w:eastAsia="Calibri" w:cs="Calibri"/>
              <w:spacing w:val="-2"/>
              <w:w w:val="105"/>
            </w:rPr>
            <w:t>o</w:t>
          </w:r>
          <w:r w:rsidRPr="00D442CC">
            <w:rPr>
              <w:rFonts w:eastAsia="Calibri" w:cs="Calibri"/>
              <w:spacing w:val="-4"/>
              <w:w w:val="107"/>
            </w:rPr>
            <w:t>b</w:t>
          </w:r>
          <w:r w:rsidRPr="00D442CC">
            <w:rPr>
              <w:rFonts w:eastAsia="Calibri" w:cs="Calibri"/>
              <w:spacing w:val="-1"/>
              <w:w w:val="103"/>
            </w:rPr>
            <w:t>t</w:t>
          </w:r>
          <w:r w:rsidRPr="00D442CC">
            <w:rPr>
              <w:rFonts w:eastAsia="Calibri" w:cs="Calibri"/>
              <w:spacing w:val="6"/>
              <w:w w:val="107"/>
            </w:rPr>
            <w:t>a</w:t>
          </w:r>
          <w:r w:rsidRPr="00D442CC">
            <w:rPr>
              <w:rFonts w:eastAsia="Calibri" w:cs="Calibri"/>
              <w:spacing w:val="4"/>
              <w:w w:val="109"/>
            </w:rPr>
            <w:t>i</w:t>
          </w:r>
          <w:r w:rsidRPr="00D442CC">
            <w:rPr>
              <w:rFonts w:eastAsia="Calibri" w:cs="Calibri"/>
              <w:spacing w:val="-3"/>
              <w:w w:val="106"/>
            </w:rPr>
            <w:t>n</w:t>
          </w:r>
          <w:r w:rsidRPr="00D442CC">
            <w:rPr>
              <w:rFonts w:eastAsia="Calibri" w:cs="Calibri"/>
              <w:spacing w:val="-7"/>
              <w:w w:val="102"/>
            </w:rPr>
            <w:t>e</w:t>
          </w:r>
          <w:r w:rsidRPr="00D442CC">
            <w:rPr>
              <w:rFonts w:eastAsia="Calibri" w:cs="Calibri"/>
              <w:spacing w:val="-5"/>
              <w:w w:val="108"/>
            </w:rPr>
            <w:t>d</w:t>
          </w:r>
          <w:r w:rsidRPr="00D442CC">
            <w:rPr>
              <w:rFonts w:eastAsia="Calibri" w:cs="Calibri"/>
              <w:w w:val="101"/>
            </w:rPr>
            <w:t>.</w:t>
          </w:r>
        </w:p>
        <w:p w14:paraId="066FABDD" w14:textId="77777777" w:rsidR="007852B6" w:rsidRPr="00CE6A3E" w:rsidRDefault="007852B6" w:rsidP="00CF5D15">
          <w:pPr>
            <w:pStyle w:val="ListParagraph"/>
            <w:spacing w:before="91" w:line="266" w:lineRule="auto"/>
            <w:ind w:right="44" w:hanging="360"/>
            <w:jc w:val="both"/>
            <w:rPr>
              <w:rFonts w:eastAsia="Calibri" w:cs="Calibri"/>
            </w:rPr>
          </w:pPr>
        </w:p>
        <w:p w14:paraId="0520F137" w14:textId="77777777" w:rsidR="00152199" w:rsidRPr="00D40FB2" w:rsidRDefault="00152199" w:rsidP="00504138">
          <w:pPr>
            <w:pStyle w:val="ListParagraph"/>
            <w:numPr>
              <w:ilvl w:val="0"/>
              <w:numId w:val="54"/>
            </w:numPr>
            <w:spacing w:line="260" w:lineRule="exact"/>
            <w:ind w:left="709" w:hanging="709"/>
            <w:jc w:val="both"/>
            <w:rPr>
              <w:rFonts w:eastAsia="Calibri" w:cs="Calibri"/>
            </w:rPr>
          </w:pPr>
          <w:r w:rsidRPr="00D40FB2">
            <w:rPr>
              <w:rFonts w:eastAsia="Calibri" w:cs="Calibri"/>
              <w:spacing w:val="1"/>
            </w:rPr>
            <w:t>I</w:t>
          </w:r>
          <w:r w:rsidRPr="00D40FB2">
            <w:rPr>
              <w:rFonts w:eastAsia="Calibri" w:cs="Calibri"/>
            </w:rPr>
            <w:t>n</w:t>
          </w:r>
          <w:r w:rsidRPr="00D40FB2">
            <w:rPr>
              <w:rFonts w:eastAsia="Calibri" w:cs="Calibri"/>
              <w:spacing w:val="46"/>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27"/>
            </w:rPr>
            <w:t xml:space="preserve"> </w:t>
          </w:r>
          <w:r w:rsidRPr="00D40FB2">
            <w:rPr>
              <w:rFonts w:eastAsia="Calibri" w:cs="Calibri"/>
              <w:spacing w:val="8"/>
            </w:rPr>
            <w:t>e</w:t>
          </w:r>
          <w:r w:rsidRPr="00D40FB2">
            <w:rPr>
              <w:rFonts w:eastAsia="Calibri" w:cs="Calibri"/>
            </w:rPr>
            <w:t>v</w:t>
          </w:r>
          <w:r w:rsidRPr="00D40FB2">
            <w:rPr>
              <w:rFonts w:eastAsia="Calibri" w:cs="Calibri"/>
              <w:spacing w:val="-7"/>
            </w:rPr>
            <w:t>e</w:t>
          </w:r>
          <w:r w:rsidRPr="00D40FB2">
            <w:rPr>
              <w:rFonts w:eastAsia="Calibri" w:cs="Calibri"/>
              <w:spacing w:val="-3"/>
            </w:rPr>
            <w:t>n</w:t>
          </w:r>
          <w:r w:rsidRPr="00D40FB2">
            <w:rPr>
              <w:rFonts w:eastAsia="Calibri" w:cs="Calibri"/>
            </w:rPr>
            <w:t>t</w:t>
          </w:r>
          <w:r w:rsidRPr="00D40FB2">
            <w:rPr>
              <w:rFonts w:eastAsia="Calibri" w:cs="Calibri"/>
              <w:spacing w:val="40"/>
            </w:rPr>
            <w:t xml:space="preserve"> </w:t>
          </w:r>
          <w:r w:rsidRPr="00D40FB2">
            <w:rPr>
              <w:rFonts w:eastAsia="Calibri" w:cs="Calibri"/>
              <w:spacing w:val="-1"/>
            </w:rPr>
            <w:t>t</w:t>
          </w:r>
          <w:r w:rsidRPr="00D40FB2">
            <w:rPr>
              <w:rFonts w:eastAsia="Calibri" w:cs="Calibri"/>
              <w:spacing w:val="-2"/>
            </w:rPr>
            <w:t>h</w:t>
          </w:r>
          <w:r w:rsidRPr="00D40FB2">
            <w:rPr>
              <w:rFonts w:eastAsia="Calibri" w:cs="Calibri"/>
              <w:spacing w:val="-8"/>
            </w:rPr>
            <w:t>a</w:t>
          </w:r>
          <w:r w:rsidRPr="00D40FB2">
            <w:rPr>
              <w:rFonts w:eastAsia="Calibri" w:cs="Calibri"/>
            </w:rPr>
            <w:t xml:space="preserve">t </w:t>
          </w:r>
          <w:r w:rsidRPr="00D40FB2">
            <w:rPr>
              <w:rFonts w:eastAsia="Calibri" w:cs="Calibri"/>
              <w:spacing w:val="6"/>
            </w:rPr>
            <w:t>a</w:t>
          </w:r>
          <w:r w:rsidRPr="00D40FB2">
            <w:rPr>
              <w:rFonts w:eastAsia="Calibri" w:cs="Calibri"/>
              <w:spacing w:val="-3"/>
            </w:rPr>
            <w:t>n</w:t>
          </w:r>
          <w:r w:rsidRPr="00D40FB2">
            <w:rPr>
              <w:rFonts w:eastAsia="Calibri" w:cs="Calibri"/>
            </w:rPr>
            <w:t>y</w:t>
          </w:r>
          <w:r w:rsidR="00D442CC">
            <w:rPr>
              <w:rFonts w:eastAsia="Calibri" w:cs="Calibri"/>
            </w:rPr>
            <w:t xml:space="preserve"> </w:t>
          </w:r>
          <w:r w:rsidRPr="00D40FB2">
            <w:rPr>
              <w:rFonts w:eastAsia="Calibri" w:cs="Calibri"/>
              <w:spacing w:val="-2"/>
            </w:rPr>
            <w:t>u</w:t>
          </w:r>
          <w:r w:rsidRPr="00D40FB2">
            <w:rPr>
              <w:rFonts w:eastAsia="Calibri" w:cs="Calibri"/>
              <w:spacing w:val="-3"/>
            </w:rPr>
            <w:t>n</w:t>
          </w:r>
          <w:r w:rsidRPr="00D40FB2">
            <w:rPr>
              <w:rFonts w:eastAsia="Calibri" w:cs="Calibri"/>
              <w:spacing w:val="-7"/>
            </w:rPr>
            <w:t>e</w:t>
          </w:r>
          <w:r w:rsidRPr="00D40FB2">
            <w:rPr>
              <w:rFonts w:eastAsia="Calibri" w:cs="Calibri"/>
              <w:spacing w:val="4"/>
            </w:rPr>
            <w:t>x</w:t>
          </w:r>
          <w:r w:rsidRPr="00D40FB2">
            <w:rPr>
              <w:rFonts w:eastAsia="Calibri" w:cs="Calibri"/>
              <w:spacing w:val="-5"/>
            </w:rPr>
            <w:t>p</w:t>
          </w:r>
          <w:r w:rsidRPr="00D40FB2">
            <w:rPr>
              <w:rFonts w:eastAsia="Calibri" w:cs="Calibri"/>
              <w:spacing w:val="-7"/>
            </w:rPr>
            <w:t>e</w:t>
          </w:r>
          <w:r w:rsidRPr="00D40FB2">
            <w:rPr>
              <w:rFonts w:eastAsia="Calibri" w:cs="Calibri"/>
              <w:spacing w:val="2"/>
            </w:rPr>
            <w:t>c</w:t>
          </w:r>
          <w:r w:rsidRPr="00D40FB2">
            <w:rPr>
              <w:rFonts w:eastAsia="Calibri" w:cs="Calibri"/>
              <w:spacing w:val="-1"/>
            </w:rPr>
            <w:t>t</w:t>
          </w:r>
          <w:r w:rsidRPr="00D40FB2">
            <w:rPr>
              <w:rFonts w:eastAsia="Calibri" w:cs="Calibri"/>
              <w:spacing w:val="-7"/>
            </w:rPr>
            <w:t>e</w:t>
          </w:r>
          <w:r w:rsidRPr="00D40FB2">
            <w:rPr>
              <w:rFonts w:eastAsia="Calibri" w:cs="Calibri"/>
            </w:rPr>
            <w:t>d</w:t>
          </w:r>
          <w:r w:rsidR="00D442CC">
            <w:rPr>
              <w:rFonts w:eastAsia="Calibri" w:cs="Calibri"/>
            </w:rPr>
            <w:t xml:space="preserve"> </w:t>
          </w:r>
          <w:r w:rsidRPr="00D40FB2">
            <w:rPr>
              <w:rFonts w:eastAsia="Calibri" w:cs="Calibri"/>
              <w:spacing w:val="2"/>
              <w:w w:val="106"/>
            </w:rPr>
            <w:t>c</w:t>
          </w:r>
          <w:r w:rsidRPr="00D40FB2">
            <w:rPr>
              <w:rFonts w:eastAsia="Calibri" w:cs="Calibri"/>
              <w:spacing w:val="-2"/>
              <w:w w:val="106"/>
            </w:rPr>
            <w:t>o</w:t>
          </w:r>
          <w:r w:rsidRPr="00D40FB2">
            <w:rPr>
              <w:rFonts w:eastAsia="Calibri" w:cs="Calibri"/>
              <w:spacing w:val="-3"/>
              <w:w w:val="106"/>
            </w:rPr>
            <w:t>n</w:t>
          </w:r>
          <w:r w:rsidRPr="00D40FB2">
            <w:rPr>
              <w:rFonts w:eastAsia="Calibri" w:cs="Calibri"/>
              <w:spacing w:val="-1"/>
              <w:w w:val="106"/>
            </w:rPr>
            <w:t>t</w:t>
          </w:r>
          <w:r w:rsidRPr="00D40FB2">
            <w:rPr>
              <w:rFonts w:eastAsia="Calibri" w:cs="Calibri"/>
              <w:spacing w:val="6"/>
              <w:w w:val="106"/>
            </w:rPr>
            <w:t>a</w:t>
          </w:r>
          <w:r w:rsidRPr="00D40FB2">
            <w:rPr>
              <w:rFonts w:eastAsia="Calibri" w:cs="Calibri"/>
              <w:spacing w:val="-7"/>
              <w:w w:val="106"/>
            </w:rPr>
            <w:t>m</w:t>
          </w:r>
          <w:r w:rsidRPr="00D40FB2">
            <w:rPr>
              <w:rFonts w:eastAsia="Calibri" w:cs="Calibri"/>
              <w:spacing w:val="5"/>
              <w:w w:val="106"/>
            </w:rPr>
            <w:t>i</w:t>
          </w:r>
          <w:r w:rsidRPr="00D40FB2">
            <w:rPr>
              <w:rFonts w:eastAsia="Calibri" w:cs="Calibri"/>
              <w:spacing w:val="-3"/>
              <w:w w:val="106"/>
            </w:rPr>
            <w:t>n</w:t>
          </w:r>
          <w:r w:rsidRPr="00D40FB2">
            <w:rPr>
              <w:rFonts w:eastAsia="Calibri" w:cs="Calibri"/>
              <w:spacing w:val="-8"/>
              <w:w w:val="106"/>
            </w:rPr>
            <w:t>a</w:t>
          </w:r>
          <w:r w:rsidRPr="00D40FB2">
            <w:rPr>
              <w:rFonts w:eastAsia="Calibri" w:cs="Calibri"/>
              <w:spacing w:val="-1"/>
              <w:w w:val="106"/>
            </w:rPr>
            <w:t>t</w:t>
          </w:r>
          <w:r w:rsidRPr="00D40FB2">
            <w:rPr>
              <w:rFonts w:eastAsia="Calibri" w:cs="Calibri"/>
              <w:spacing w:val="-7"/>
              <w:w w:val="106"/>
            </w:rPr>
            <w:t>e</w:t>
          </w:r>
          <w:r w:rsidRPr="00D40FB2">
            <w:rPr>
              <w:rFonts w:eastAsia="Calibri" w:cs="Calibri"/>
              <w:w w:val="106"/>
            </w:rPr>
            <w:t>d</w:t>
          </w:r>
          <w:r w:rsidRPr="00D40FB2">
            <w:rPr>
              <w:rFonts w:eastAsia="Calibri" w:cs="Calibri"/>
              <w:spacing w:val="1"/>
              <w:w w:val="106"/>
            </w:rPr>
            <w:t xml:space="preserve"> </w:t>
          </w:r>
          <w:r w:rsidRPr="00D40FB2">
            <w:rPr>
              <w:rFonts w:eastAsia="Calibri" w:cs="Calibri"/>
              <w:spacing w:val="-4"/>
              <w:w w:val="109"/>
            </w:rPr>
            <w:t>s</w:t>
          </w:r>
          <w:r w:rsidRPr="00D40FB2">
            <w:rPr>
              <w:rFonts w:eastAsia="Calibri" w:cs="Calibri"/>
              <w:spacing w:val="-2"/>
              <w:w w:val="105"/>
            </w:rPr>
            <w:t>o</w:t>
          </w:r>
          <w:r w:rsidRPr="00D40FB2">
            <w:rPr>
              <w:rFonts w:eastAsia="Calibri" w:cs="Calibri"/>
              <w:spacing w:val="5"/>
              <w:w w:val="109"/>
            </w:rPr>
            <w:t>i</w:t>
          </w:r>
          <w:r w:rsidRPr="00D40FB2">
            <w:rPr>
              <w:rFonts w:eastAsia="Calibri" w:cs="Calibri"/>
              <w:w w:val="113"/>
            </w:rPr>
            <w:t>l</w:t>
          </w:r>
          <w:r w:rsidRPr="00D40FB2">
            <w:rPr>
              <w:rFonts w:eastAsia="Calibri" w:cs="Calibri"/>
              <w:spacing w:val="25"/>
            </w:rPr>
            <w:t xml:space="preserve"> </w:t>
          </w:r>
          <w:r w:rsidRPr="00D40FB2">
            <w:rPr>
              <w:rFonts w:eastAsia="Calibri" w:cs="Calibri"/>
              <w:spacing w:val="-2"/>
              <w:w w:val="105"/>
            </w:rPr>
            <w:t>o</w:t>
          </w:r>
          <w:r w:rsidRPr="00D40FB2">
            <w:rPr>
              <w:rFonts w:eastAsia="Calibri" w:cs="Calibri"/>
              <w:w w:val="101"/>
            </w:rPr>
            <w:t>r</w:t>
          </w:r>
          <w:r w:rsidR="00574288" w:rsidRPr="00D40FB2">
            <w:rPr>
              <w:rFonts w:eastAsia="Calibri" w:cs="Calibri"/>
              <w:w w:val="101"/>
            </w:rPr>
            <w:t xml:space="preserve"> </w:t>
          </w:r>
          <w:r w:rsidRPr="00D40FB2">
            <w:rPr>
              <w:rFonts w:eastAsia="Calibri" w:cs="Calibri"/>
              <w:spacing w:val="-7"/>
            </w:rPr>
            <w:t>m</w:t>
          </w:r>
          <w:r w:rsidRPr="00D40FB2">
            <w:rPr>
              <w:rFonts w:eastAsia="Calibri" w:cs="Calibri"/>
              <w:spacing w:val="-8"/>
            </w:rPr>
            <w:t>a</w:t>
          </w:r>
          <w:r w:rsidRPr="00D40FB2">
            <w:rPr>
              <w:rFonts w:eastAsia="Calibri" w:cs="Calibri"/>
              <w:spacing w:val="-1"/>
            </w:rPr>
            <w:t>t</w:t>
          </w:r>
          <w:r w:rsidRPr="00D40FB2">
            <w:rPr>
              <w:rFonts w:eastAsia="Calibri" w:cs="Calibri"/>
              <w:spacing w:val="-7"/>
            </w:rPr>
            <w:t>e</w:t>
          </w:r>
          <w:r w:rsidRPr="00D40FB2">
            <w:rPr>
              <w:rFonts w:eastAsia="Calibri" w:cs="Calibri"/>
              <w:spacing w:val="-3"/>
            </w:rPr>
            <w:t>r</w:t>
          </w:r>
          <w:r w:rsidRPr="00D40FB2">
            <w:rPr>
              <w:rFonts w:eastAsia="Calibri" w:cs="Calibri"/>
              <w:spacing w:val="4"/>
            </w:rPr>
            <w:t>i</w:t>
          </w:r>
          <w:r w:rsidRPr="00D40FB2">
            <w:rPr>
              <w:rFonts w:eastAsia="Calibri" w:cs="Calibri"/>
              <w:spacing w:val="6"/>
            </w:rPr>
            <w:t>a</w:t>
          </w:r>
          <w:r w:rsidRPr="00D40FB2">
            <w:rPr>
              <w:rFonts w:eastAsia="Calibri" w:cs="Calibri"/>
            </w:rPr>
            <w:t xml:space="preserve">l </w:t>
          </w:r>
          <w:r w:rsidRPr="00D40FB2">
            <w:rPr>
              <w:rFonts w:eastAsia="Calibri" w:cs="Calibri"/>
              <w:spacing w:val="4"/>
            </w:rPr>
            <w:t>i</w:t>
          </w:r>
          <w:r w:rsidRPr="00D40FB2">
            <w:rPr>
              <w:rFonts w:eastAsia="Calibri" w:cs="Calibri"/>
            </w:rPr>
            <w:t xml:space="preserve">s </w:t>
          </w:r>
          <w:r w:rsidRPr="00D40FB2">
            <w:rPr>
              <w:rFonts w:eastAsia="Calibri" w:cs="Calibri"/>
              <w:spacing w:val="-2"/>
            </w:rPr>
            <w:t>u</w:t>
          </w:r>
          <w:r w:rsidRPr="00D40FB2">
            <w:rPr>
              <w:rFonts w:eastAsia="Calibri" w:cs="Calibri"/>
              <w:spacing w:val="-3"/>
            </w:rPr>
            <w:t>n</w:t>
          </w:r>
          <w:r w:rsidRPr="00D40FB2">
            <w:rPr>
              <w:rFonts w:eastAsia="Calibri" w:cs="Calibri"/>
              <w:spacing w:val="2"/>
            </w:rPr>
            <w:t>c</w:t>
          </w:r>
          <w:r w:rsidRPr="00D40FB2">
            <w:rPr>
              <w:rFonts w:eastAsia="Calibri" w:cs="Calibri"/>
              <w:spacing w:val="-2"/>
            </w:rPr>
            <w:t>o</w:t>
          </w:r>
          <w:r w:rsidRPr="00D40FB2">
            <w:rPr>
              <w:rFonts w:eastAsia="Calibri" w:cs="Calibri"/>
            </w:rPr>
            <w:t>v</w:t>
          </w:r>
          <w:r w:rsidRPr="00D40FB2">
            <w:rPr>
              <w:rFonts w:eastAsia="Calibri" w:cs="Calibri"/>
              <w:spacing w:val="-7"/>
            </w:rPr>
            <w:t>e</w:t>
          </w:r>
          <w:r w:rsidRPr="00D40FB2">
            <w:rPr>
              <w:rFonts w:eastAsia="Calibri" w:cs="Calibri"/>
              <w:spacing w:val="-3"/>
            </w:rPr>
            <w:t>r</w:t>
          </w:r>
          <w:r w:rsidRPr="00D40FB2">
            <w:rPr>
              <w:rFonts w:eastAsia="Calibri" w:cs="Calibri"/>
              <w:spacing w:val="-7"/>
            </w:rPr>
            <w:t>e</w:t>
          </w:r>
          <w:r w:rsidRPr="00D40FB2">
            <w:rPr>
              <w:rFonts w:eastAsia="Calibri" w:cs="Calibri"/>
            </w:rPr>
            <w:t>d</w:t>
          </w:r>
          <w:r w:rsidRPr="00D40FB2">
            <w:rPr>
              <w:rFonts w:eastAsia="Calibri" w:cs="Calibri"/>
              <w:spacing w:val="37"/>
            </w:rPr>
            <w:t xml:space="preserve"> </w:t>
          </w:r>
          <w:r w:rsidRPr="00D40FB2">
            <w:rPr>
              <w:rFonts w:eastAsia="Calibri" w:cs="Calibri"/>
              <w:spacing w:val="-4"/>
            </w:rPr>
            <w:t>b</w:t>
          </w:r>
          <w:r w:rsidRPr="00D40FB2">
            <w:rPr>
              <w:rFonts w:eastAsia="Calibri" w:cs="Calibri"/>
            </w:rPr>
            <w:t xml:space="preserve">y </w:t>
          </w:r>
          <w:r w:rsidRPr="00D40FB2">
            <w:rPr>
              <w:rFonts w:eastAsia="Calibri" w:cs="Calibri"/>
              <w:spacing w:val="-1"/>
            </w:rPr>
            <w:t>t</w:t>
          </w:r>
          <w:r w:rsidRPr="00D40FB2">
            <w:rPr>
              <w:rFonts w:eastAsia="Calibri" w:cs="Calibri"/>
              <w:spacing w:val="-2"/>
            </w:rPr>
            <w:t>h</w:t>
          </w:r>
          <w:r w:rsidRPr="00D40FB2">
            <w:rPr>
              <w:rFonts w:eastAsia="Calibri" w:cs="Calibri"/>
            </w:rPr>
            <w:t xml:space="preserve">e </w:t>
          </w:r>
          <w:r w:rsidRPr="00D40FB2">
            <w:rPr>
              <w:rFonts w:eastAsia="Calibri" w:cs="Calibri"/>
              <w:spacing w:val="3"/>
            </w:rPr>
            <w:t>w</w:t>
          </w:r>
          <w:r w:rsidRPr="00D40FB2">
            <w:rPr>
              <w:rFonts w:eastAsia="Calibri" w:cs="Calibri"/>
              <w:spacing w:val="-2"/>
            </w:rPr>
            <w:t>o</w:t>
          </w:r>
          <w:r w:rsidRPr="00D40FB2">
            <w:rPr>
              <w:rFonts w:eastAsia="Calibri" w:cs="Calibri"/>
              <w:spacing w:val="-3"/>
            </w:rPr>
            <w:t>r</w:t>
          </w:r>
          <w:r w:rsidRPr="00D40FB2">
            <w:rPr>
              <w:rFonts w:eastAsia="Calibri" w:cs="Calibri"/>
              <w:spacing w:val="-6"/>
            </w:rPr>
            <w:t>k</w:t>
          </w:r>
          <w:r w:rsidRPr="00D40FB2">
            <w:rPr>
              <w:rFonts w:eastAsia="Calibri" w:cs="Calibri"/>
              <w:spacing w:val="-4"/>
            </w:rPr>
            <w:t>s</w:t>
          </w:r>
          <w:r w:rsidRPr="00D40FB2">
            <w:rPr>
              <w:rFonts w:eastAsia="Calibri" w:cs="Calibri"/>
            </w:rPr>
            <w:t xml:space="preserve">, </w:t>
          </w:r>
          <w:r w:rsidRPr="00D40FB2">
            <w:rPr>
              <w:rFonts w:eastAsia="Calibri" w:cs="Calibri"/>
              <w:spacing w:val="6"/>
              <w:w w:val="107"/>
            </w:rPr>
            <w:t>a</w:t>
          </w:r>
          <w:r w:rsidRPr="00D40FB2">
            <w:rPr>
              <w:rFonts w:eastAsia="Calibri" w:cs="Calibri"/>
              <w:w w:val="106"/>
            </w:rPr>
            <w:t>n</w:t>
          </w:r>
          <w:r w:rsidRPr="00D40FB2">
            <w:rPr>
              <w:rFonts w:eastAsia="Calibri" w:cs="Calibri"/>
              <w:spacing w:val="-9"/>
            </w:rPr>
            <w:t xml:space="preserve"> </w:t>
          </w:r>
          <w:r w:rsidRPr="00D40FB2">
            <w:rPr>
              <w:rFonts w:eastAsia="Calibri" w:cs="Calibri"/>
              <w:spacing w:val="6"/>
              <w:w w:val="107"/>
            </w:rPr>
            <w:t>a</w:t>
          </w:r>
          <w:r w:rsidRPr="00D40FB2">
            <w:rPr>
              <w:rFonts w:eastAsia="Calibri" w:cs="Calibri"/>
              <w:spacing w:val="2"/>
              <w:w w:val="110"/>
            </w:rPr>
            <w:t>cc</w:t>
          </w:r>
          <w:r w:rsidRPr="00D40FB2">
            <w:rPr>
              <w:rFonts w:eastAsia="Calibri" w:cs="Calibri"/>
              <w:spacing w:val="5"/>
              <w:w w:val="109"/>
            </w:rPr>
            <w:t>i</w:t>
          </w:r>
          <w:r w:rsidRPr="00D40FB2">
            <w:rPr>
              <w:rFonts w:eastAsia="Calibri" w:cs="Calibri"/>
              <w:spacing w:val="-5"/>
              <w:w w:val="108"/>
            </w:rPr>
            <w:t>d</w:t>
          </w:r>
          <w:r w:rsidRPr="00D40FB2">
            <w:rPr>
              <w:rFonts w:eastAsia="Calibri" w:cs="Calibri"/>
              <w:spacing w:val="-7"/>
              <w:w w:val="102"/>
            </w:rPr>
            <w:t>e</w:t>
          </w:r>
          <w:r w:rsidRPr="00D40FB2">
            <w:rPr>
              <w:rFonts w:eastAsia="Calibri" w:cs="Calibri"/>
              <w:spacing w:val="-18"/>
              <w:w w:val="106"/>
            </w:rPr>
            <w:t>n</w:t>
          </w:r>
          <w:r w:rsidRPr="00D40FB2">
            <w:rPr>
              <w:rFonts w:eastAsia="Calibri" w:cs="Calibri"/>
              <w:spacing w:val="-16"/>
              <w:w w:val="103"/>
            </w:rPr>
            <w:t>t</w:t>
          </w:r>
          <w:r w:rsidRPr="00D40FB2">
            <w:rPr>
              <w:rFonts w:eastAsia="Calibri" w:cs="Calibri"/>
              <w:spacing w:val="-8"/>
              <w:w w:val="107"/>
            </w:rPr>
            <w:t>a</w:t>
          </w:r>
          <w:r w:rsidRPr="00D40FB2">
            <w:rPr>
              <w:rFonts w:eastAsia="Calibri" w:cs="Calibri"/>
              <w:w w:val="113"/>
            </w:rPr>
            <w:t>l</w:t>
          </w:r>
          <w:r w:rsidR="00574288" w:rsidRPr="00D40FB2">
            <w:rPr>
              <w:rFonts w:eastAsia="Calibri" w:cs="Calibri"/>
              <w:w w:val="113"/>
            </w:rPr>
            <w:t xml:space="preserve"> </w:t>
          </w:r>
          <w:r w:rsidRPr="00D40FB2">
            <w:rPr>
              <w:rFonts w:eastAsia="Calibri" w:cs="Calibri"/>
              <w:spacing w:val="-5"/>
            </w:rPr>
            <w:t>d</w:t>
          </w:r>
          <w:r w:rsidRPr="00D40FB2">
            <w:rPr>
              <w:rFonts w:eastAsia="Calibri" w:cs="Calibri"/>
              <w:spacing w:val="4"/>
            </w:rPr>
            <w:t>i</w:t>
          </w:r>
          <w:r w:rsidRPr="00D40FB2">
            <w:rPr>
              <w:rFonts w:eastAsia="Calibri" w:cs="Calibri"/>
              <w:spacing w:val="-4"/>
            </w:rPr>
            <w:t>s</w:t>
          </w:r>
          <w:r w:rsidRPr="00D40FB2">
            <w:rPr>
              <w:rFonts w:eastAsia="Calibri" w:cs="Calibri"/>
              <w:spacing w:val="2"/>
            </w:rPr>
            <w:t>c</w:t>
          </w:r>
          <w:r w:rsidRPr="00D40FB2">
            <w:rPr>
              <w:rFonts w:eastAsia="Calibri" w:cs="Calibri"/>
              <w:spacing w:val="-2"/>
            </w:rPr>
            <w:t>o</w:t>
          </w:r>
          <w:r w:rsidRPr="00D40FB2">
            <w:rPr>
              <w:rFonts w:eastAsia="Calibri" w:cs="Calibri"/>
            </w:rPr>
            <w:t>v</w:t>
          </w:r>
          <w:r w:rsidRPr="00D40FB2">
            <w:rPr>
              <w:rFonts w:eastAsia="Calibri" w:cs="Calibri"/>
              <w:spacing w:val="-7"/>
            </w:rPr>
            <w:t>e</w:t>
          </w:r>
          <w:r w:rsidRPr="00D40FB2">
            <w:rPr>
              <w:rFonts w:eastAsia="Calibri" w:cs="Calibri"/>
              <w:spacing w:val="12"/>
            </w:rPr>
            <w:t>r</w:t>
          </w:r>
          <w:r w:rsidRPr="00D40FB2">
            <w:rPr>
              <w:rFonts w:eastAsia="Calibri" w:cs="Calibri"/>
            </w:rPr>
            <w:t xml:space="preserve">y </w:t>
          </w:r>
          <w:r w:rsidRPr="00D40FB2">
            <w:rPr>
              <w:rFonts w:eastAsia="Calibri" w:cs="Calibri"/>
              <w:spacing w:val="-5"/>
            </w:rPr>
            <w:t>p</w:t>
          </w:r>
          <w:r w:rsidRPr="00D40FB2">
            <w:rPr>
              <w:rFonts w:eastAsia="Calibri" w:cs="Calibri"/>
              <w:spacing w:val="-3"/>
            </w:rPr>
            <w:t>r</w:t>
          </w:r>
          <w:r w:rsidRPr="00D40FB2">
            <w:rPr>
              <w:rFonts w:eastAsia="Calibri" w:cs="Calibri"/>
              <w:spacing w:val="-2"/>
            </w:rPr>
            <w:t>o</w:t>
          </w:r>
          <w:r w:rsidRPr="00D40FB2">
            <w:rPr>
              <w:rFonts w:eastAsia="Calibri" w:cs="Calibri"/>
              <w:spacing w:val="-1"/>
            </w:rPr>
            <w:t>t</w:t>
          </w:r>
          <w:r w:rsidRPr="00D40FB2">
            <w:rPr>
              <w:rFonts w:eastAsia="Calibri" w:cs="Calibri"/>
              <w:spacing w:val="-2"/>
            </w:rPr>
            <w:t>o</w:t>
          </w:r>
          <w:r w:rsidRPr="00D40FB2">
            <w:rPr>
              <w:rFonts w:eastAsia="Calibri" w:cs="Calibri"/>
              <w:spacing w:val="2"/>
            </w:rPr>
            <w:t>c</w:t>
          </w:r>
          <w:r w:rsidRPr="00D40FB2">
            <w:rPr>
              <w:rFonts w:eastAsia="Calibri" w:cs="Calibri"/>
              <w:spacing w:val="-2"/>
            </w:rPr>
            <w:t>o</w:t>
          </w:r>
          <w:r w:rsidRPr="00D40FB2">
            <w:rPr>
              <w:rFonts w:eastAsia="Calibri" w:cs="Calibri"/>
            </w:rPr>
            <w:t xml:space="preserve">l </w:t>
          </w:r>
          <w:r w:rsidRPr="00D40FB2">
            <w:rPr>
              <w:rFonts w:eastAsia="Calibri" w:cs="Calibri"/>
              <w:spacing w:val="-4"/>
            </w:rPr>
            <w:t>s</w:t>
          </w:r>
          <w:r w:rsidRPr="00D40FB2">
            <w:rPr>
              <w:rFonts w:eastAsia="Calibri" w:cs="Calibri"/>
              <w:spacing w:val="-2"/>
            </w:rPr>
            <w:t>h</w:t>
          </w:r>
          <w:r w:rsidRPr="00D40FB2">
            <w:rPr>
              <w:rFonts w:eastAsia="Calibri" w:cs="Calibri"/>
              <w:spacing w:val="6"/>
            </w:rPr>
            <w:t>a</w:t>
          </w:r>
          <w:r w:rsidRPr="00D40FB2">
            <w:rPr>
              <w:rFonts w:eastAsia="Calibri" w:cs="Calibri"/>
              <w:spacing w:val="2"/>
            </w:rPr>
            <w:t>l</w:t>
          </w:r>
          <w:r w:rsidRPr="00D40FB2">
            <w:rPr>
              <w:rFonts w:eastAsia="Calibri" w:cs="Calibri"/>
            </w:rPr>
            <w:t>l</w:t>
          </w:r>
          <w:r w:rsidRPr="00D40FB2">
            <w:rPr>
              <w:rFonts w:eastAsia="Calibri" w:cs="Calibri"/>
              <w:spacing w:val="46"/>
            </w:rPr>
            <w:t xml:space="preserve"> </w:t>
          </w:r>
          <w:r w:rsidRPr="00D40FB2">
            <w:rPr>
              <w:rFonts w:eastAsia="Calibri" w:cs="Calibri"/>
              <w:spacing w:val="-4"/>
            </w:rPr>
            <w:t>b</w:t>
          </w:r>
          <w:r w:rsidRPr="00D40FB2">
            <w:rPr>
              <w:rFonts w:eastAsia="Calibri" w:cs="Calibri"/>
            </w:rPr>
            <w:t>e</w:t>
          </w:r>
          <w:r w:rsidRPr="00D40FB2">
            <w:rPr>
              <w:rFonts w:eastAsia="Calibri" w:cs="Calibri"/>
              <w:spacing w:val="42"/>
            </w:rPr>
            <w:t xml:space="preserve"> </w:t>
          </w:r>
          <w:r w:rsidRPr="00D40FB2">
            <w:rPr>
              <w:rFonts w:eastAsia="Calibri" w:cs="Calibri"/>
              <w:spacing w:val="4"/>
              <w:w w:val="105"/>
            </w:rPr>
            <w:t>i</w:t>
          </w:r>
          <w:r w:rsidRPr="00D40FB2">
            <w:rPr>
              <w:rFonts w:eastAsia="Calibri" w:cs="Calibri"/>
              <w:spacing w:val="-7"/>
              <w:w w:val="105"/>
            </w:rPr>
            <w:t>m</w:t>
          </w:r>
          <w:r w:rsidRPr="00D40FB2">
            <w:rPr>
              <w:rFonts w:eastAsia="Calibri" w:cs="Calibri"/>
              <w:spacing w:val="-5"/>
              <w:w w:val="105"/>
            </w:rPr>
            <w:t>p</w:t>
          </w:r>
          <w:r w:rsidRPr="00D40FB2">
            <w:rPr>
              <w:rFonts w:eastAsia="Calibri" w:cs="Calibri"/>
              <w:spacing w:val="2"/>
              <w:w w:val="105"/>
            </w:rPr>
            <w:t>l</w:t>
          </w:r>
          <w:r w:rsidRPr="00D40FB2">
            <w:rPr>
              <w:rFonts w:eastAsia="Calibri" w:cs="Calibri"/>
              <w:spacing w:val="-7"/>
              <w:w w:val="105"/>
            </w:rPr>
            <w:t>eme</w:t>
          </w:r>
          <w:r w:rsidRPr="00D40FB2">
            <w:rPr>
              <w:rFonts w:eastAsia="Calibri" w:cs="Calibri"/>
              <w:spacing w:val="-3"/>
              <w:w w:val="105"/>
            </w:rPr>
            <w:t>n</w:t>
          </w:r>
          <w:r w:rsidRPr="00D40FB2">
            <w:rPr>
              <w:rFonts w:eastAsia="Calibri" w:cs="Calibri"/>
              <w:spacing w:val="-1"/>
              <w:w w:val="105"/>
            </w:rPr>
            <w:t>t</w:t>
          </w:r>
          <w:r w:rsidRPr="00D40FB2">
            <w:rPr>
              <w:rFonts w:eastAsia="Calibri" w:cs="Calibri"/>
              <w:spacing w:val="-7"/>
              <w:w w:val="105"/>
            </w:rPr>
            <w:t>e</w:t>
          </w:r>
          <w:r w:rsidRPr="00D40FB2">
            <w:rPr>
              <w:rFonts w:eastAsia="Calibri" w:cs="Calibri"/>
              <w:spacing w:val="-5"/>
              <w:w w:val="105"/>
            </w:rPr>
            <w:t>d</w:t>
          </w:r>
          <w:r w:rsidRPr="00D40FB2">
            <w:rPr>
              <w:rFonts w:eastAsia="Calibri" w:cs="Calibri"/>
              <w:w w:val="105"/>
            </w:rPr>
            <w:t>,</w:t>
          </w:r>
          <w:r w:rsidRPr="00D40FB2">
            <w:rPr>
              <w:rFonts w:eastAsia="Calibri" w:cs="Calibri"/>
              <w:spacing w:val="31"/>
              <w:w w:val="105"/>
            </w:rPr>
            <w:t xml:space="preserve"> </w:t>
          </w:r>
          <w:r w:rsidRPr="00D40FB2">
            <w:rPr>
              <w:rFonts w:eastAsia="Calibri" w:cs="Calibri"/>
              <w:spacing w:val="5"/>
              <w:w w:val="109"/>
            </w:rPr>
            <w:t>i</w:t>
          </w:r>
          <w:r w:rsidRPr="00D40FB2">
            <w:rPr>
              <w:rFonts w:eastAsia="Calibri" w:cs="Calibri"/>
              <w:spacing w:val="-3"/>
              <w:w w:val="106"/>
            </w:rPr>
            <w:t>n</w:t>
          </w:r>
          <w:r w:rsidRPr="00D40FB2">
            <w:rPr>
              <w:rFonts w:eastAsia="Calibri" w:cs="Calibri"/>
              <w:spacing w:val="2"/>
              <w:w w:val="110"/>
            </w:rPr>
            <w:t>c</w:t>
          </w:r>
          <w:r w:rsidRPr="00D40FB2">
            <w:rPr>
              <w:rFonts w:eastAsia="Calibri" w:cs="Calibri"/>
              <w:spacing w:val="2"/>
              <w:w w:val="113"/>
            </w:rPr>
            <w:t>l</w:t>
          </w:r>
          <w:r w:rsidRPr="00D40FB2">
            <w:rPr>
              <w:rFonts w:eastAsia="Calibri" w:cs="Calibri"/>
              <w:spacing w:val="-2"/>
              <w:w w:val="105"/>
            </w:rPr>
            <w:t>u</w:t>
          </w:r>
          <w:r w:rsidRPr="00D40FB2">
            <w:rPr>
              <w:rFonts w:eastAsia="Calibri" w:cs="Calibri"/>
              <w:spacing w:val="-5"/>
              <w:w w:val="108"/>
            </w:rPr>
            <w:t>d</w:t>
          </w:r>
          <w:r w:rsidRPr="00D40FB2">
            <w:rPr>
              <w:rFonts w:eastAsia="Calibri" w:cs="Calibri"/>
              <w:spacing w:val="5"/>
              <w:w w:val="109"/>
            </w:rPr>
            <w:t>i</w:t>
          </w:r>
          <w:r w:rsidRPr="00D40FB2">
            <w:rPr>
              <w:rFonts w:eastAsia="Calibri" w:cs="Calibri"/>
              <w:spacing w:val="-3"/>
              <w:w w:val="106"/>
            </w:rPr>
            <w:t>n</w:t>
          </w:r>
          <w:r w:rsidRPr="00D40FB2">
            <w:rPr>
              <w:rFonts w:eastAsia="Calibri" w:cs="Calibri"/>
              <w:w w:val="109"/>
            </w:rPr>
            <w:t>g</w:t>
          </w:r>
          <w:r w:rsidRPr="00D40FB2">
            <w:rPr>
              <w:rFonts w:eastAsia="Calibri" w:cs="Calibri"/>
              <w:spacing w:val="14"/>
            </w:rPr>
            <w:t xml:space="preserve"> </w:t>
          </w:r>
          <w:r w:rsidRPr="00D40FB2">
            <w:rPr>
              <w:rFonts w:eastAsia="Calibri" w:cs="Calibri"/>
              <w:spacing w:val="-5"/>
              <w:w w:val="107"/>
            </w:rPr>
            <w:t>b</w:t>
          </w:r>
          <w:r w:rsidRPr="00D40FB2">
            <w:rPr>
              <w:rFonts w:eastAsia="Calibri" w:cs="Calibri"/>
              <w:spacing w:val="-2"/>
              <w:w w:val="105"/>
            </w:rPr>
            <w:t>u</w:t>
          </w:r>
          <w:r w:rsidRPr="00D40FB2">
            <w:rPr>
              <w:rFonts w:eastAsia="Calibri" w:cs="Calibri"/>
              <w:w w:val="103"/>
            </w:rPr>
            <w:t>t</w:t>
          </w:r>
          <w:r w:rsidR="00574288" w:rsidRPr="00D40FB2">
            <w:rPr>
              <w:rFonts w:eastAsia="Calibri" w:cs="Calibri"/>
              <w:w w:val="103"/>
            </w:rPr>
            <w:t xml:space="preserve"> </w:t>
          </w:r>
          <w:r w:rsidRPr="00D40FB2">
            <w:rPr>
              <w:rFonts w:eastAsia="Calibri" w:cs="Calibri"/>
              <w:spacing w:val="-3"/>
            </w:rPr>
            <w:t>n</w:t>
          </w:r>
          <w:r w:rsidRPr="00D40FB2">
            <w:rPr>
              <w:rFonts w:eastAsia="Calibri" w:cs="Calibri"/>
              <w:spacing w:val="-2"/>
            </w:rPr>
            <w:t>o</w:t>
          </w:r>
          <w:r w:rsidRPr="00D40FB2">
            <w:rPr>
              <w:rFonts w:eastAsia="Calibri" w:cs="Calibri"/>
            </w:rPr>
            <w:t>t</w:t>
          </w:r>
          <w:r w:rsidRPr="00D40FB2">
            <w:rPr>
              <w:rFonts w:eastAsia="Calibri" w:cs="Calibri"/>
              <w:spacing w:val="8"/>
            </w:rPr>
            <w:t xml:space="preserve"> </w:t>
          </w:r>
          <w:r w:rsidRPr="00D40FB2">
            <w:rPr>
              <w:rFonts w:eastAsia="Calibri" w:cs="Calibri"/>
              <w:spacing w:val="2"/>
            </w:rPr>
            <w:t>l</w:t>
          </w:r>
          <w:r w:rsidRPr="00D40FB2">
            <w:rPr>
              <w:rFonts w:eastAsia="Calibri" w:cs="Calibri"/>
              <w:spacing w:val="4"/>
            </w:rPr>
            <w:t>i</w:t>
          </w:r>
          <w:r w:rsidRPr="00D40FB2">
            <w:rPr>
              <w:rFonts w:eastAsia="Calibri" w:cs="Calibri"/>
              <w:spacing w:val="-7"/>
            </w:rPr>
            <w:t>m</w:t>
          </w:r>
          <w:r w:rsidRPr="00D40FB2">
            <w:rPr>
              <w:rFonts w:eastAsia="Calibri" w:cs="Calibri"/>
              <w:spacing w:val="4"/>
            </w:rPr>
            <w:t>i</w:t>
          </w:r>
          <w:r w:rsidRPr="00D40FB2">
            <w:rPr>
              <w:rFonts w:eastAsia="Calibri" w:cs="Calibri"/>
              <w:spacing w:val="-1"/>
            </w:rPr>
            <w:t>t</w:t>
          </w:r>
          <w:r w:rsidRPr="00D40FB2">
            <w:rPr>
              <w:rFonts w:eastAsia="Calibri" w:cs="Calibri"/>
              <w:spacing w:val="-7"/>
            </w:rPr>
            <w:t>e</w:t>
          </w:r>
          <w:r w:rsidRPr="00D40FB2">
            <w:rPr>
              <w:rFonts w:eastAsia="Calibri" w:cs="Calibri"/>
            </w:rPr>
            <w:t>d</w:t>
          </w:r>
          <w:r w:rsidRPr="00D40FB2">
            <w:rPr>
              <w:rFonts w:eastAsia="Calibri" w:cs="Calibri"/>
              <w:spacing w:val="30"/>
            </w:rPr>
            <w:t xml:space="preserve"> </w:t>
          </w:r>
          <w:r w:rsidRPr="00D40FB2">
            <w:rPr>
              <w:rFonts w:eastAsia="Calibri" w:cs="Calibri"/>
              <w:spacing w:val="-1"/>
            </w:rPr>
            <w:t>t</w:t>
          </w:r>
          <w:r w:rsidRPr="00D40FB2">
            <w:rPr>
              <w:rFonts w:eastAsia="Calibri" w:cs="Calibri"/>
            </w:rPr>
            <w:t>o</w:t>
          </w:r>
          <w:r w:rsidRPr="00D40FB2">
            <w:rPr>
              <w:rFonts w:eastAsia="Calibri" w:cs="Calibri"/>
              <w:spacing w:val="-1"/>
            </w:rPr>
            <w:t xml:space="preserve"> t</w:t>
          </w:r>
          <w:r w:rsidRPr="00D40FB2">
            <w:rPr>
              <w:rFonts w:eastAsia="Calibri" w:cs="Calibri"/>
              <w:spacing w:val="-2"/>
            </w:rPr>
            <w:t>h</w:t>
          </w:r>
          <w:r w:rsidRPr="00D40FB2">
            <w:rPr>
              <w:rFonts w:eastAsia="Calibri" w:cs="Calibri"/>
            </w:rPr>
            <w:t>e</w:t>
          </w:r>
          <w:r w:rsidRPr="00D40FB2">
            <w:rPr>
              <w:rFonts w:eastAsia="Calibri" w:cs="Calibri"/>
              <w:spacing w:val="-3"/>
            </w:rPr>
            <w:t xml:space="preserve"> </w:t>
          </w:r>
          <w:r w:rsidRPr="00D40FB2">
            <w:rPr>
              <w:rFonts w:eastAsia="Calibri" w:cs="Calibri"/>
              <w:spacing w:val="-6"/>
            </w:rPr>
            <w:t>f</w:t>
          </w:r>
          <w:r w:rsidRPr="00D40FB2">
            <w:rPr>
              <w:rFonts w:eastAsia="Calibri" w:cs="Calibri"/>
              <w:spacing w:val="-2"/>
            </w:rPr>
            <w:t>o</w:t>
          </w:r>
          <w:r w:rsidRPr="00D40FB2">
            <w:rPr>
              <w:rFonts w:eastAsia="Calibri" w:cs="Calibri"/>
              <w:spacing w:val="2"/>
            </w:rPr>
            <w:t>ll</w:t>
          </w:r>
          <w:r w:rsidRPr="00D40FB2">
            <w:rPr>
              <w:rFonts w:eastAsia="Calibri" w:cs="Calibri"/>
              <w:spacing w:val="-2"/>
            </w:rPr>
            <w:t>o</w:t>
          </w:r>
          <w:r w:rsidRPr="00D40FB2">
            <w:rPr>
              <w:rFonts w:eastAsia="Calibri" w:cs="Calibri"/>
              <w:spacing w:val="3"/>
            </w:rPr>
            <w:t>w</w:t>
          </w:r>
          <w:r w:rsidRPr="00D40FB2">
            <w:rPr>
              <w:rFonts w:eastAsia="Calibri" w:cs="Calibri"/>
              <w:spacing w:val="4"/>
            </w:rPr>
            <w:t>i</w:t>
          </w:r>
          <w:r w:rsidRPr="00D40FB2">
            <w:rPr>
              <w:rFonts w:eastAsia="Calibri" w:cs="Calibri"/>
              <w:spacing w:val="-3"/>
            </w:rPr>
            <w:t>n</w:t>
          </w:r>
          <w:r w:rsidRPr="00D40FB2">
            <w:rPr>
              <w:rFonts w:eastAsia="Calibri" w:cs="Calibri"/>
            </w:rPr>
            <w:t>g</w:t>
          </w:r>
          <w:r w:rsidRPr="00D40FB2">
            <w:rPr>
              <w:rFonts w:eastAsia="Calibri" w:cs="Calibri"/>
              <w:spacing w:val="48"/>
            </w:rPr>
            <w:t xml:space="preserve"> </w:t>
          </w:r>
          <w:r w:rsidRPr="00D40FB2">
            <w:rPr>
              <w:rFonts w:eastAsia="Calibri" w:cs="Calibri"/>
              <w:spacing w:val="-4"/>
              <w:w w:val="109"/>
            </w:rPr>
            <w:t>s</w:t>
          </w:r>
          <w:r w:rsidRPr="00D40FB2">
            <w:rPr>
              <w:rFonts w:eastAsia="Calibri" w:cs="Calibri"/>
              <w:spacing w:val="-1"/>
              <w:w w:val="103"/>
            </w:rPr>
            <w:t>t</w:t>
          </w:r>
          <w:r w:rsidRPr="00D40FB2">
            <w:rPr>
              <w:rFonts w:eastAsia="Calibri" w:cs="Calibri"/>
              <w:spacing w:val="-7"/>
              <w:w w:val="102"/>
            </w:rPr>
            <w:t>e</w:t>
          </w:r>
          <w:r w:rsidRPr="00D40FB2">
            <w:rPr>
              <w:rFonts w:eastAsia="Calibri" w:cs="Calibri"/>
              <w:spacing w:val="-5"/>
              <w:w w:val="108"/>
            </w:rPr>
            <w:t>p</w:t>
          </w:r>
          <w:r w:rsidRPr="00D40FB2">
            <w:rPr>
              <w:rFonts w:eastAsia="Calibri" w:cs="Calibri"/>
              <w:spacing w:val="-4"/>
              <w:w w:val="109"/>
            </w:rPr>
            <w:t>s</w:t>
          </w:r>
          <w:r w:rsidRPr="00D40FB2">
            <w:rPr>
              <w:rFonts w:eastAsia="Calibri" w:cs="Calibri"/>
              <w:w w:val="95"/>
            </w:rPr>
            <w:t>:</w:t>
          </w:r>
        </w:p>
        <w:p w14:paraId="5BD279BC" w14:textId="77777777" w:rsidR="007852B6" w:rsidRPr="00CE6A3E" w:rsidRDefault="007852B6" w:rsidP="00504138">
          <w:pPr>
            <w:pStyle w:val="ListParagraph"/>
            <w:spacing w:line="260" w:lineRule="exact"/>
            <w:ind w:left="360"/>
            <w:jc w:val="both"/>
            <w:rPr>
              <w:rFonts w:eastAsia="Calibri" w:cs="Calibri"/>
            </w:rPr>
          </w:pPr>
        </w:p>
        <w:p w14:paraId="34950853" w14:textId="77777777" w:rsidR="00D40FB2" w:rsidRPr="00D40FB2" w:rsidRDefault="00152199" w:rsidP="00504138">
          <w:pPr>
            <w:pStyle w:val="ListParagraph"/>
            <w:numPr>
              <w:ilvl w:val="1"/>
              <w:numId w:val="54"/>
            </w:numPr>
            <w:ind w:left="1418" w:hanging="567"/>
            <w:jc w:val="both"/>
            <w:rPr>
              <w:rFonts w:eastAsia="Calibri" w:cs="Calibri"/>
            </w:rPr>
          </w:pPr>
          <w:r w:rsidRPr="00CE6A3E">
            <w:rPr>
              <w:rFonts w:eastAsia="Calibri" w:cs="Calibri"/>
              <w:spacing w:val="1"/>
            </w:rPr>
            <w:t>E</w:t>
          </w:r>
          <w:r w:rsidRPr="00CE6A3E">
            <w:rPr>
              <w:rFonts w:eastAsia="Calibri" w:cs="Calibri"/>
              <w:spacing w:val="6"/>
            </w:rPr>
            <w:t>a</w:t>
          </w:r>
          <w:r w:rsidRPr="00CE6A3E">
            <w:rPr>
              <w:rFonts w:eastAsia="Calibri" w:cs="Calibri"/>
              <w:spacing w:val="-3"/>
            </w:rPr>
            <w:t>r</w:t>
          </w:r>
          <w:r w:rsidRPr="00CE6A3E">
            <w:rPr>
              <w:rFonts w:eastAsia="Calibri" w:cs="Calibri"/>
              <w:spacing w:val="-1"/>
            </w:rPr>
            <w:t>t</w:t>
          </w:r>
          <w:r w:rsidRPr="00CE6A3E">
            <w:rPr>
              <w:rFonts w:eastAsia="Calibri" w:cs="Calibri"/>
              <w:spacing w:val="-2"/>
            </w:rPr>
            <w:t>h</w:t>
          </w:r>
          <w:r w:rsidRPr="00CE6A3E">
            <w:rPr>
              <w:rFonts w:eastAsia="Calibri" w:cs="Calibri"/>
              <w:spacing w:val="3"/>
            </w:rPr>
            <w:t>w</w:t>
          </w:r>
          <w:r w:rsidRPr="00CE6A3E">
            <w:rPr>
              <w:rFonts w:eastAsia="Calibri" w:cs="Calibri"/>
              <w:spacing w:val="-2"/>
            </w:rPr>
            <w:t>o</w:t>
          </w:r>
          <w:r w:rsidRPr="00CE6A3E">
            <w:rPr>
              <w:rFonts w:eastAsia="Calibri" w:cs="Calibri"/>
              <w:spacing w:val="-3"/>
            </w:rPr>
            <w:t>r</w:t>
          </w:r>
          <w:r w:rsidRPr="00CE6A3E">
            <w:rPr>
              <w:rFonts w:eastAsia="Calibri" w:cs="Calibri"/>
              <w:spacing w:val="-6"/>
            </w:rPr>
            <w:t>k</w:t>
          </w:r>
          <w:r w:rsidRPr="00CE6A3E">
            <w:rPr>
              <w:rFonts w:eastAsia="Calibri" w:cs="Calibri"/>
            </w:rPr>
            <w:t xml:space="preserve">s </w:t>
          </w:r>
          <w:r w:rsidRPr="00CE6A3E">
            <w:rPr>
              <w:rFonts w:eastAsia="Calibri" w:cs="Calibri"/>
              <w:spacing w:val="3"/>
            </w:rPr>
            <w:t>w</w:t>
          </w:r>
          <w:r w:rsidRPr="00CE6A3E">
            <w:rPr>
              <w:rFonts w:eastAsia="Calibri" w:cs="Calibri"/>
              <w:spacing w:val="4"/>
            </w:rPr>
            <w:t>i</w:t>
          </w:r>
          <w:r w:rsidRPr="00CE6A3E">
            <w:rPr>
              <w:rFonts w:eastAsia="Calibri" w:cs="Calibri"/>
              <w:spacing w:val="-1"/>
            </w:rPr>
            <w:t>t</w:t>
          </w:r>
          <w:r w:rsidRPr="00CE6A3E">
            <w:rPr>
              <w:rFonts w:eastAsia="Calibri" w:cs="Calibri"/>
              <w:spacing w:val="-2"/>
            </w:rPr>
            <w:t>h</w:t>
          </w:r>
          <w:r w:rsidRPr="00CE6A3E">
            <w:rPr>
              <w:rFonts w:eastAsia="Calibri" w:cs="Calibri"/>
              <w:spacing w:val="4"/>
            </w:rPr>
            <w:t>i</w:t>
          </w:r>
          <w:r w:rsidRPr="00CE6A3E">
            <w:rPr>
              <w:rFonts w:eastAsia="Calibri" w:cs="Calibri"/>
            </w:rPr>
            <w:t xml:space="preserve">n </w:t>
          </w:r>
          <w:r w:rsidRPr="00CE6A3E">
            <w:rPr>
              <w:rFonts w:eastAsia="Calibri" w:cs="Calibri"/>
              <w:spacing w:val="-1"/>
            </w:rPr>
            <w:t>t</w:t>
          </w:r>
          <w:r w:rsidRPr="00CE6A3E">
            <w:rPr>
              <w:rFonts w:eastAsia="Calibri" w:cs="Calibri"/>
              <w:spacing w:val="-7"/>
            </w:rPr>
            <w:t>e</w:t>
          </w:r>
          <w:r w:rsidRPr="00CE6A3E">
            <w:rPr>
              <w:rFonts w:eastAsia="Calibri" w:cs="Calibri"/>
            </w:rPr>
            <w:t xml:space="preserve">n </w:t>
          </w:r>
          <w:r w:rsidRPr="00CE6A3E">
            <w:rPr>
              <w:rFonts w:eastAsia="Calibri" w:cs="Calibri"/>
              <w:spacing w:val="-7"/>
            </w:rPr>
            <w:t>me</w:t>
          </w:r>
          <w:r w:rsidRPr="00CE6A3E">
            <w:rPr>
              <w:rFonts w:eastAsia="Calibri" w:cs="Calibri"/>
              <w:spacing w:val="-1"/>
            </w:rPr>
            <w:t>t</w:t>
          </w:r>
          <w:r w:rsidRPr="00CE6A3E">
            <w:rPr>
              <w:rFonts w:eastAsia="Calibri" w:cs="Calibri"/>
              <w:spacing w:val="-3"/>
            </w:rPr>
            <w:t>r</w:t>
          </w:r>
          <w:r w:rsidRPr="00CE6A3E">
            <w:rPr>
              <w:rFonts w:eastAsia="Calibri" w:cs="Calibri"/>
              <w:spacing w:val="-7"/>
            </w:rPr>
            <w:t>e</w:t>
          </w:r>
          <w:r w:rsidRPr="00CE6A3E">
            <w:rPr>
              <w:rFonts w:eastAsia="Calibri" w:cs="Calibri"/>
            </w:rPr>
            <w:t xml:space="preserve">s </w:t>
          </w:r>
          <w:r w:rsidRPr="00CE6A3E">
            <w:rPr>
              <w:rFonts w:eastAsia="Calibri" w:cs="Calibri"/>
              <w:spacing w:val="-2"/>
              <w:w w:val="105"/>
            </w:rPr>
            <w:t>o</w:t>
          </w:r>
          <w:r w:rsidRPr="00CE6A3E">
            <w:rPr>
              <w:rFonts w:eastAsia="Calibri" w:cs="Calibri"/>
              <w:w w:val="97"/>
            </w:rPr>
            <w:t>f</w:t>
          </w:r>
          <w:r w:rsidRPr="00CE6A3E">
            <w:rPr>
              <w:rFonts w:eastAsia="Calibri" w:cs="Calibri"/>
            </w:rPr>
            <w:t xml:space="preserve"> </w:t>
          </w:r>
          <w:r w:rsidRPr="00CE6A3E">
            <w:rPr>
              <w:rFonts w:eastAsia="Calibri" w:cs="Calibri"/>
              <w:spacing w:val="-2"/>
              <w:w w:val="105"/>
            </w:rPr>
            <w:t>u</w:t>
          </w:r>
          <w:r w:rsidRPr="00CE6A3E">
            <w:rPr>
              <w:rFonts w:eastAsia="Calibri" w:cs="Calibri"/>
              <w:spacing w:val="-3"/>
              <w:w w:val="106"/>
            </w:rPr>
            <w:t>n</w:t>
          </w:r>
          <w:r w:rsidRPr="00CE6A3E">
            <w:rPr>
              <w:rFonts w:eastAsia="Calibri" w:cs="Calibri"/>
              <w:spacing w:val="-7"/>
              <w:w w:val="102"/>
            </w:rPr>
            <w:t>e</w:t>
          </w:r>
          <w:r w:rsidRPr="00CE6A3E">
            <w:rPr>
              <w:rFonts w:eastAsia="Calibri" w:cs="Calibri"/>
              <w:spacing w:val="5"/>
              <w:w w:val="105"/>
            </w:rPr>
            <w:t>x</w:t>
          </w:r>
          <w:r w:rsidRPr="00CE6A3E">
            <w:rPr>
              <w:rFonts w:eastAsia="Calibri" w:cs="Calibri"/>
              <w:spacing w:val="-5"/>
              <w:w w:val="108"/>
            </w:rPr>
            <w:t>p</w:t>
          </w:r>
          <w:r w:rsidRPr="00CE6A3E">
            <w:rPr>
              <w:rFonts w:eastAsia="Calibri" w:cs="Calibri"/>
              <w:spacing w:val="-7"/>
              <w:w w:val="102"/>
            </w:rPr>
            <w:t>e</w:t>
          </w:r>
          <w:r w:rsidRPr="00CE6A3E">
            <w:rPr>
              <w:rFonts w:eastAsia="Calibri" w:cs="Calibri"/>
              <w:spacing w:val="2"/>
              <w:w w:val="110"/>
            </w:rPr>
            <w:t>c</w:t>
          </w:r>
          <w:r w:rsidRPr="00CE6A3E">
            <w:rPr>
              <w:rFonts w:eastAsia="Calibri" w:cs="Calibri"/>
              <w:spacing w:val="-1"/>
              <w:w w:val="103"/>
            </w:rPr>
            <w:t>t</w:t>
          </w:r>
          <w:r w:rsidRPr="00CE6A3E">
            <w:rPr>
              <w:rFonts w:eastAsia="Calibri" w:cs="Calibri"/>
              <w:spacing w:val="-7"/>
              <w:w w:val="102"/>
            </w:rPr>
            <w:t>e</w:t>
          </w:r>
          <w:r w:rsidRPr="00CE6A3E">
            <w:rPr>
              <w:rFonts w:eastAsia="Calibri" w:cs="Calibri"/>
              <w:w w:val="108"/>
            </w:rPr>
            <w:t>d</w:t>
          </w:r>
          <w:r w:rsidR="00574288" w:rsidRPr="00CE6A3E">
            <w:rPr>
              <w:rFonts w:eastAsia="Calibri" w:cs="Calibri"/>
            </w:rPr>
            <w:t xml:space="preserve"> </w:t>
          </w:r>
          <w:r w:rsidRPr="00CE6A3E">
            <w:rPr>
              <w:rFonts w:eastAsia="Calibri" w:cs="Calibri"/>
              <w:spacing w:val="2"/>
              <w:w w:val="106"/>
            </w:rPr>
            <w:t>c</w:t>
          </w:r>
          <w:r w:rsidRPr="00CE6A3E">
            <w:rPr>
              <w:rFonts w:eastAsia="Calibri" w:cs="Calibri"/>
              <w:spacing w:val="-2"/>
              <w:w w:val="106"/>
            </w:rPr>
            <w:t>o</w:t>
          </w:r>
          <w:r w:rsidRPr="00CE6A3E">
            <w:rPr>
              <w:rFonts w:eastAsia="Calibri" w:cs="Calibri"/>
              <w:spacing w:val="-3"/>
              <w:w w:val="106"/>
            </w:rPr>
            <w:t>n</w:t>
          </w:r>
          <w:r w:rsidRPr="00CE6A3E">
            <w:rPr>
              <w:rFonts w:eastAsia="Calibri" w:cs="Calibri"/>
              <w:spacing w:val="-1"/>
              <w:w w:val="106"/>
            </w:rPr>
            <w:t>t</w:t>
          </w:r>
          <w:r w:rsidRPr="00CE6A3E">
            <w:rPr>
              <w:rFonts w:eastAsia="Calibri" w:cs="Calibri"/>
              <w:spacing w:val="6"/>
              <w:w w:val="106"/>
            </w:rPr>
            <w:t>a</w:t>
          </w:r>
          <w:r w:rsidRPr="00CE6A3E">
            <w:rPr>
              <w:rFonts w:eastAsia="Calibri" w:cs="Calibri"/>
              <w:spacing w:val="-7"/>
              <w:w w:val="106"/>
            </w:rPr>
            <w:t>m</w:t>
          </w:r>
          <w:r w:rsidRPr="00CE6A3E">
            <w:rPr>
              <w:rFonts w:eastAsia="Calibri" w:cs="Calibri"/>
              <w:spacing w:val="4"/>
              <w:w w:val="106"/>
            </w:rPr>
            <w:t>i</w:t>
          </w:r>
          <w:r w:rsidRPr="00CE6A3E">
            <w:rPr>
              <w:rFonts w:eastAsia="Calibri" w:cs="Calibri"/>
              <w:spacing w:val="-3"/>
              <w:w w:val="106"/>
            </w:rPr>
            <w:t>n</w:t>
          </w:r>
          <w:r w:rsidRPr="00CE6A3E">
            <w:rPr>
              <w:rFonts w:eastAsia="Calibri" w:cs="Calibri"/>
              <w:spacing w:val="6"/>
              <w:w w:val="106"/>
            </w:rPr>
            <w:t>a</w:t>
          </w:r>
          <w:r w:rsidRPr="00CE6A3E">
            <w:rPr>
              <w:rFonts w:eastAsia="Calibri" w:cs="Calibri"/>
              <w:spacing w:val="-3"/>
              <w:w w:val="106"/>
            </w:rPr>
            <w:t>n</w:t>
          </w:r>
          <w:r w:rsidRPr="00CE6A3E">
            <w:rPr>
              <w:rFonts w:eastAsia="Calibri" w:cs="Calibri"/>
              <w:spacing w:val="-1"/>
              <w:w w:val="106"/>
            </w:rPr>
            <w:t>t</w:t>
          </w:r>
          <w:r w:rsidRPr="00CE6A3E">
            <w:rPr>
              <w:rFonts w:eastAsia="Calibri" w:cs="Calibri"/>
              <w:w w:val="106"/>
            </w:rPr>
            <w:t>s</w:t>
          </w:r>
          <w:r w:rsidRPr="00CE6A3E">
            <w:rPr>
              <w:rFonts w:eastAsia="Calibri" w:cs="Calibri"/>
              <w:spacing w:val="-9"/>
              <w:w w:val="106"/>
            </w:rPr>
            <w:t xml:space="preserve">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t</w:t>
          </w:r>
          <w:r w:rsidRPr="00CE6A3E">
            <w:rPr>
              <w:rFonts w:eastAsia="Calibri" w:cs="Calibri"/>
              <w:spacing w:val="19"/>
            </w:rPr>
            <w:t xml:space="preserve"> </w:t>
          </w:r>
          <w:r w:rsidRPr="00CE6A3E">
            <w:rPr>
              <w:rFonts w:eastAsia="Calibri" w:cs="Calibri"/>
              <w:spacing w:val="2"/>
            </w:rPr>
            <w:t>c</w:t>
          </w:r>
          <w:r w:rsidRPr="00CE6A3E">
            <w:rPr>
              <w:rFonts w:eastAsia="Calibri" w:cs="Calibri"/>
              <w:spacing w:val="-7"/>
            </w:rPr>
            <w:t>e</w:t>
          </w:r>
          <w:r w:rsidRPr="00CE6A3E">
            <w:rPr>
              <w:rFonts w:eastAsia="Calibri" w:cs="Calibri"/>
              <w:spacing w:val="6"/>
            </w:rPr>
            <w:t>a</w:t>
          </w:r>
          <w:r w:rsidRPr="00CE6A3E">
            <w:rPr>
              <w:rFonts w:eastAsia="Calibri" w:cs="Calibri"/>
              <w:spacing w:val="-4"/>
            </w:rPr>
            <w:t>s</w:t>
          </w:r>
          <w:r w:rsidRPr="00CE6A3E">
            <w:rPr>
              <w:rFonts w:eastAsia="Calibri" w:cs="Calibri"/>
            </w:rPr>
            <w:t>e</w:t>
          </w:r>
          <w:r w:rsidRPr="00CE6A3E">
            <w:rPr>
              <w:rFonts w:eastAsia="Calibri" w:cs="Calibri"/>
              <w:spacing w:val="16"/>
            </w:rPr>
            <w:t xml:space="preserve"> </w:t>
          </w:r>
          <w:r w:rsidRPr="00CE6A3E">
            <w:rPr>
              <w:rFonts w:eastAsia="Calibri" w:cs="Calibri"/>
              <w:spacing w:val="4"/>
              <w:w w:val="109"/>
            </w:rPr>
            <w:t>i</w:t>
          </w:r>
          <w:r w:rsidRPr="00CE6A3E">
            <w:rPr>
              <w:rFonts w:eastAsia="Calibri" w:cs="Calibri"/>
              <w:spacing w:val="-7"/>
              <w:w w:val="106"/>
            </w:rPr>
            <w:t>mm</w:t>
          </w:r>
          <w:r w:rsidRPr="00CE6A3E">
            <w:rPr>
              <w:rFonts w:eastAsia="Calibri" w:cs="Calibri"/>
              <w:spacing w:val="-7"/>
              <w:w w:val="102"/>
            </w:rPr>
            <w:t>e</w:t>
          </w:r>
          <w:r w:rsidRPr="00CE6A3E">
            <w:rPr>
              <w:rFonts w:eastAsia="Calibri" w:cs="Calibri"/>
              <w:spacing w:val="-5"/>
              <w:w w:val="108"/>
            </w:rPr>
            <w:t>d</w:t>
          </w:r>
          <w:r w:rsidRPr="00CE6A3E">
            <w:rPr>
              <w:rFonts w:eastAsia="Calibri" w:cs="Calibri"/>
              <w:spacing w:val="5"/>
              <w:w w:val="109"/>
            </w:rPr>
            <w:t>i</w:t>
          </w:r>
          <w:r w:rsidRPr="00CE6A3E">
            <w:rPr>
              <w:rFonts w:eastAsia="Calibri" w:cs="Calibri"/>
              <w:spacing w:val="-8"/>
              <w:w w:val="107"/>
            </w:rPr>
            <w:t>a</w:t>
          </w:r>
          <w:r w:rsidRPr="00CE6A3E">
            <w:rPr>
              <w:rFonts w:eastAsia="Calibri" w:cs="Calibri"/>
              <w:spacing w:val="-1"/>
              <w:w w:val="103"/>
            </w:rPr>
            <w:t>t</w:t>
          </w:r>
          <w:r w:rsidRPr="00CE6A3E">
            <w:rPr>
              <w:rFonts w:eastAsia="Calibri" w:cs="Calibri"/>
              <w:spacing w:val="-7"/>
              <w:w w:val="102"/>
            </w:rPr>
            <w:t>e</w:t>
          </w:r>
          <w:r w:rsidRPr="00CE6A3E">
            <w:rPr>
              <w:rFonts w:eastAsia="Calibri" w:cs="Calibri"/>
              <w:spacing w:val="2"/>
              <w:w w:val="113"/>
            </w:rPr>
            <w:t>l</w:t>
          </w:r>
          <w:r w:rsidRPr="00CE6A3E">
            <w:rPr>
              <w:rFonts w:eastAsia="Calibri" w:cs="Calibri"/>
              <w:w w:val="101"/>
            </w:rPr>
            <w:t>y;</w:t>
          </w:r>
        </w:p>
        <w:p w14:paraId="546D28A0" w14:textId="77777777" w:rsidR="00D40FB2" w:rsidRPr="00D40FB2" w:rsidRDefault="00152199" w:rsidP="00504138">
          <w:pPr>
            <w:pStyle w:val="ListParagraph"/>
            <w:numPr>
              <w:ilvl w:val="1"/>
              <w:numId w:val="54"/>
            </w:numPr>
            <w:ind w:left="1418" w:hanging="567"/>
            <w:jc w:val="both"/>
            <w:rPr>
              <w:rFonts w:eastAsia="Calibri" w:cs="Calibri"/>
            </w:rPr>
          </w:pPr>
          <w:r w:rsidRPr="00D40FB2">
            <w:rPr>
              <w:rFonts w:eastAsia="Calibri" w:cs="Calibri"/>
              <w:spacing w:val="-2"/>
            </w:rPr>
            <w:t>A</w:t>
          </w:r>
          <w:r w:rsidRPr="00D40FB2">
            <w:rPr>
              <w:rFonts w:eastAsia="Calibri" w:cs="Calibri"/>
              <w:spacing w:val="2"/>
            </w:rPr>
            <w:t>l</w:t>
          </w:r>
          <w:r w:rsidRPr="00D40FB2">
            <w:rPr>
              <w:rFonts w:eastAsia="Calibri" w:cs="Calibri"/>
            </w:rPr>
            <w:t>l</w:t>
          </w:r>
          <w:r w:rsidRPr="00D40FB2">
            <w:rPr>
              <w:rFonts w:eastAsia="Calibri" w:cs="Calibri"/>
              <w:spacing w:val="48"/>
            </w:rPr>
            <w:t xml:space="preserve"> </w:t>
          </w:r>
          <w:r w:rsidRPr="00D40FB2">
            <w:rPr>
              <w:rFonts w:eastAsia="Calibri" w:cs="Calibri"/>
              <w:spacing w:val="-5"/>
              <w:w w:val="106"/>
            </w:rPr>
            <w:t>p</w:t>
          </w:r>
          <w:r w:rsidRPr="00D40FB2">
            <w:rPr>
              <w:rFonts w:eastAsia="Calibri" w:cs="Calibri"/>
              <w:spacing w:val="-3"/>
              <w:w w:val="106"/>
            </w:rPr>
            <w:t>r</w:t>
          </w:r>
          <w:r w:rsidRPr="00D40FB2">
            <w:rPr>
              <w:rFonts w:eastAsia="Calibri" w:cs="Calibri"/>
              <w:spacing w:val="6"/>
              <w:w w:val="106"/>
            </w:rPr>
            <w:t>a</w:t>
          </w:r>
          <w:r w:rsidRPr="00D40FB2">
            <w:rPr>
              <w:rFonts w:eastAsia="Calibri" w:cs="Calibri"/>
              <w:spacing w:val="2"/>
              <w:w w:val="106"/>
            </w:rPr>
            <w:t>c</w:t>
          </w:r>
          <w:r w:rsidRPr="00D40FB2">
            <w:rPr>
              <w:rFonts w:eastAsia="Calibri" w:cs="Calibri"/>
              <w:spacing w:val="-1"/>
              <w:w w:val="106"/>
            </w:rPr>
            <w:t>t</w:t>
          </w:r>
          <w:r w:rsidRPr="00D40FB2">
            <w:rPr>
              <w:rFonts w:eastAsia="Calibri" w:cs="Calibri"/>
              <w:spacing w:val="4"/>
              <w:w w:val="106"/>
            </w:rPr>
            <w:t>i</w:t>
          </w:r>
          <w:r w:rsidRPr="00D40FB2">
            <w:rPr>
              <w:rFonts w:eastAsia="Calibri" w:cs="Calibri"/>
              <w:spacing w:val="2"/>
              <w:w w:val="106"/>
            </w:rPr>
            <w:t>c</w:t>
          </w:r>
          <w:r w:rsidRPr="00D40FB2">
            <w:rPr>
              <w:rFonts w:eastAsia="Calibri" w:cs="Calibri"/>
              <w:spacing w:val="6"/>
              <w:w w:val="106"/>
            </w:rPr>
            <w:t>a</w:t>
          </w:r>
          <w:r w:rsidRPr="00D40FB2">
            <w:rPr>
              <w:rFonts w:eastAsia="Calibri" w:cs="Calibri"/>
              <w:spacing w:val="-4"/>
              <w:w w:val="106"/>
            </w:rPr>
            <w:t>b</w:t>
          </w:r>
          <w:r w:rsidRPr="00D40FB2">
            <w:rPr>
              <w:rFonts w:eastAsia="Calibri" w:cs="Calibri"/>
              <w:spacing w:val="2"/>
              <w:w w:val="106"/>
            </w:rPr>
            <w:t>l</w:t>
          </w:r>
          <w:r w:rsidRPr="00D40FB2">
            <w:rPr>
              <w:rFonts w:eastAsia="Calibri" w:cs="Calibri"/>
              <w:w w:val="106"/>
            </w:rPr>
            <w:t>e</w:t>
          </w:r>
          <w:r w:rsidRPr="00D40FB2">
            <w:rPr>
              <w:rFonts w:eastAsia="Calibri" w:cs="Calibri"/>
              <w:spacing w:val="5"/>
              <w:w w:val="106"/>
            </w:rPr>
            <w:t xml:space="preserve"> </w:t>
          </w:r>
          <w:r w:rsidRPr="00D40FB2">
            <w:rPr>
              <w:rFonts w:eastAsia="Calibri" w:cs="Calibri"/>
              <w:spacing w:val="-4"/>
            </w:rPr>
            <w:t>s</w:t>
          </w:r>
          <w:r w:rsidRPr="00D40FB2">
            <w:rPr>
              <w:rFonts w:eastAsia="Calibri" w:cs="Calibri"/>
              <w:spacing w:val="-1"/>
            </w:rPr>
            <w:t>t</w:t>
          </w:r>
          <w:r w:rsidRPr="00D40FB2">
            <w:rPr>
              <w:rFonts w:eastAsia="Calibri" w:cs="Calibri"/>
              <w:spacing w:val="-7"/>
            </w:rPr>
            <w:t>e</w:t>
          </w:r>
          <w:r w:rsidRPr="00D40FB2">
            <w:rPr>
              <w:rFonts w:eastAsia="Calibri" w:cs="Calibri"/>
              <w:spacing w:val="-5"/>
            </w:rPr>
            <w:t>p</w:t>
          </w:r>
          <w:r w:rsidRPr="00D40FB2">
            <w:rPr>
              <w:rFonts w:eastAsia="Calibri" w:cs="Calibri"/>
            </w:rPr>
            <w:t>s</w:t>
          </w:r>
          <w:r w:rsidRPr="00D40FB2">
            <w:rPr>
              <w:rFonts w:eastAsia="Calibri" w:cs="Calibri"/>
              <w:spacing w:val="12"/>
            </w:rPr>
            <w:t xml:space="preserve"> </w:t>
          </w:r>
          <w:r w:rsidRPr="00D40FB2">
            <w:rPr>
              <w:rFonts w:eastAsia="Calibri" w:cs="Calibri"/>
              <w:spacing w:val="-7"/>
            </w:rPr>
            <w:t>m</w:t>
          </w:r>
          <w:r w:rsidRPr="00D40FB2">
            <w:rPr>
              <w:rFonts w:eastAsia="Calibri" w:cs="Calibri"/>
              <w:spacing w:val="-2"/>
            </w:rPr>
            <w:t>u</w:t>
          </w:r>
          <w:r w:rsidRPr="00D40FB2">
            <w:rPr>
              <w:rFonts w:eastAsia="Calibri" w:cs="Calibri"/>
              <w:spacing w:val="-4"/>
            </w:rPr>
            <w:t>s</w:t>
          </w:r>
          <w:r w:rsidRPr="00D40FB2">
            <w:rPr>
              <w:rFonts w:eastAsia="Calibri" w:cs="Calibri"/>
            </w:rPr>
            <w:t xml:space="preserve">t </w:t>
          </w:r>
          <w:r w:rsidRPr="00D40FB2">
            <w:rPr>
              <w:rFonts w:eastAsia="Calibri" w:cs="Calibri"/>
              <w:spacing w:val="-5"/>
            </w:rPr>
            <w:t>b</w:t>
          </w:r>
          <w:r w:rsidRPr="00D40FB2">
            <w:rPr>
              <w:rFonts w:eastAsia="Calibri" w:cs="Calibri"/>
            </w:rPr>
            <w:t xml:space="preserve">e </w:t>
          </w:r>
          <w:r w:rsidRPr="00D40FB2">
            <w:rPr>
              <w:rFonts w:eastAsia="Calibri" w:cs="Calibri"/>
              <w:spacing w:val="-1"/>
            </w:rPr>
            <w:t>t</w:t>
          </w:r>
          <w:r w:rsidRPr="00D40FB2">
            <w:rPr>
              <w:rFonts w:eastAsia="Calibri" w:cs="Calibri"/>
              <w:spacing w:val="6"/>
            </w:rPr>
            <w:t>a</w:t>
          </w:r>
          <w:r w:rsidRPr="00D40FB2">
            <w:rPr>
              <w:rFonts w:eastAsia="Calibri" w:cs="Calibri"/>
              <w:spacing w:val="-6"/>
            </w:rPr>
            <w:t>k</w:t>
          </w:r>
          <w:r w:rsidRPr="00D40FB2">
            <w:rPr>
              <w:rFonts w:eastAsia="Calibri" w:cs="Calibri"/>
              <w:spacing w:val="-7"/>
            </w:rPr>
            <w:t>e</w:t>
          </w:r>
          <w:r w:rsidRPr="00D40FB2">
            <w:rPr>
              <w:rFonts w:eastAsia="Calibri" w:cs="Calibri"/>
            </w:rPr>
            <w:t>n</w:t>
          </w:r>
          <w:r w:rsidRPr="00D40FB2">
            <w:rPr>
              <w:rFonts w:eastAsia="Calibri" w:cs="Calibri"/>
              <w:spacing w:val="51"/>
            </w:rPr>
            <w:t xml:space="preserve"> </w:t>
          </w:r>
          <w:r w:rsidRPr="00D40FB2">
            <w:rPr>
              <w:rFonts w:eastAsia="Calibri" w:cs="Calibri"/>
              <w:spacing w:val="-1"/>
            </w:rPr>
            <w:t>t</w:t>
          </w:r>
          <w:r w:rsidRPr="00D40FB2">
            <w:rPr>
              <w:rFonts w:eastAsia="Calibri" w:cs="Calibri"/>
            </w:rPr>
            <w:t>o</w:t>
          </w:r>
          <w:r w:rsidRPr="00D40FB2">
            <w:rPr>
              <w:rFonts w:eastAsia="Calibri" w:cs="Calibri"/>
              <w:spacing w:val="44"/>
            </w:rPr>
            <w:t xml:space="preserve"> </w:t>
          </w:r>
          <w:r w:rsidRPr="00D40FB2">
            <w:rPr>
              <w:rFonts w:eastAsia="Calibri" w:cs="Calibri"/>
              <w:spacing w:val="-5"/>
              <w:w w:val="104"/>
            </w:rPr>
            <w:t>p</w:t>
          </w:r>
          <w:r w:rsidRPr="00D40FB2">
            <w:rPr>
              <w:rFonts w:eastAsia="Calibri" w:cs="Calibri"/>
              <w:spacing w:val="-3"/>
              <w:w w:val="104"/>
            </w:rPr>
            <w:t>r</w:t>
          </w:r>
          <w:r w:rsidRPr="00D40FB2">
            <w:rPr>
              <w:rFonts w:eastAsia="Calibri" w:cs="Calibri"/>
              <w:spacing w:val="8"/>
              <w:w w:val="104"/>
            </w:rPr>
            <w:t>e</w:t>
          </w:r>
          <w:r w:rsidRPr="00D40FB2">
            <w:rPr>
              <w:rFonts w:eastAsia="Calibri" w:cs="Calibri"/>
              <w:w w:val="104"/>
            </w:rPr>
            <w:t>v</w:t>
          </w:r>
          <w:r w:rsidRPr="00D40FB2">
            <w:rPr>
              <w:rFonts w:eastAsia="Calibri" w:cs="Calibri"/>
              <w:spacing w:val="-7"/>
              <w:w w:val="104"/>
            </w:rPr>
            <w:t>e</w:t>
          </w:r>
          <w:r w:rsidRPr="00D40FB2">
            <w:rPr>
              <w:rFonts w:eastAsia="Calibri" w:cs="Calibri"/>
              <w:spacing w:val="-3"/>
              <w:w w:val="104"/>
            </w:rPr>
            <w:t>n</w:t>
          </w:r>
          <w:r w:rsidRPr="00D40FB2">
            <w:rPr>
              <w:rFonts w:eastAsia="Calibri" w:cs="Calibri"/>
              <w:w w:val="104"/>
            </w:rPr>
            <w:t>t</w:t>
          </w:r>
          <w:r w:rsidRPr="00D40FB2">
            <w:rPr>
              <w:rFonts w:eastAsia="Calibri" w:cs="Calibri"/>
              <w:spacing w:val="-15"/>
            </w:rPr>
            <w:t xml:space="preserve"> </w:t>
          </w:r>
          <w:r w:rsidRPr="00D40FB2">
            <w:rPr>
              <w:rFonts w:eastAsia="Calibri" w:cs="Calibri"/>
              <w:spacing w:val="-1"/>
              <w:w w:val="103"/>
            </w:rPr>
            <w:t>t</w:t>
          </w:r>
          <w:r w:rsidRPr="00D40FB2">
            <w:rPr>
              <w:rFonts w:eastAsia="Calibri" w:cs="Calibri"/>
              <w:spacing w:val="-2"/>
              <w:w w:val="105"/>
            </w:rPr>
            <w:t>h</w:t>
          </w:r>
          <w:r w:rsidRPr="00D40FB2">
            <w:rPr>
              <w:rFonts w:eastAsia="Calibri" w:cs="Calibri"/>
              <w:w w:val="102"/>
            </w:rPr>
            <w:t>e</w:t>
          </w:r>
          <w:r w:rsidR="00574288" w:rsidRPr="00D40FB2">
            <w:rPr>
              <w:rFonts w:eastAsia="Calibri" w:cs="Calibri"/>
              <w:w w:val="102"/>
            </w:rPr>
            <w:t xml:space="preserve"> </w:t>
          </w:r>
          <w:r w:rsidRPr="00D40FB2">
            <w:rPr>
              <w:rFonts w:eastAsia="Calibri" w:cs="Calibri"/>
              <w:spacing w:val="2"/>
              <w:w w:val="106"/>
            </w:rPr>
            <w:t>c</w:t>
          </w:r>
          <w:r w:rsidRPr="00D40FB2">
            <w:rPr>
              <w:rFonts w:eastAsia="Calibri" w:cs="Calibri"/>
              <w:spacing w:val="-2"/>
              <w:w w:val="106"/>
            </w:rPr>
            <w:t>o</w:t>
          </w:r>
          <w:r w:rsidRPr="00D40FB2">
            <w:rPr>
              <w:rFonts w:eastAsia="Calibri" w:cs="Calibri"/>
              <w:spacing w:val="-3"/>
              <w:w w:val="106"/>
            </w:rPr>
            <w:t>n</w:t>
          </w:r>
          <w:r w:rsidRPr="00D40FB2">
            <w:rPr>
              <w:rFonts w:eastAsia="Calibri" w:cs="Calibri"/>
              <w:spacing w:val="-1"/>
              <w:w w:val="106"/>
            </w:rPr>
            <w:t>t</w:t>
          </w:r>
          <w:r w:rsidRPr="00D40FB2">
            <w:rPr>
              <w:rFonts w:eastAsia="Calibri" w:cs="Calibri"/>
              <w:spacing w:val="6"/>
              <w:w w:val="106"/>
            </w:rPr>
            <w:t>a</w:t>
          </w:r>
          <w:r w:rsidRPr="00D40FB2">
            <w:rPr>
              <w:rFonts w:eastAsia="Calibri" w:cs="Calibri"/>
              <w:spacing w:val="-7"/>
              <w:w w:val="106"/>
            </w:rPr>
            <w:t>m</w:t>
          </w:r>
          <w:r w:rsidRPr="00D40FB2">
            <w:rPr>
              <w:rFonts w:eastAsia="Calibri" w:cs="Calibri"/>
              <w:spacing w:val="4"/>
              <w:w w:val="106"/>
            </w:rPr>
            <w:t>i</w:t>
          </w:r>
          <w:r w:rsidRPr="00D40FB2">
            <w:rPr>
              <w:rFonts w:eastAsia="Calibri" w:cs="Calibri"/>
              <w:spacing w:val="-3"/>
              <w:w w:val="106"/>
            </w:rPr>
            <w:t>n</w:t>
          </w:r>
          <w:r w:rsidRPr="00D40FB2">
            <w:rPr>
              <w:rFonts w:eastAsia="Calibri" w:cs="Calibri"/>
              <w:spacing w:val="-8"/>
              <w:w w:val="106"/>
            </w:rPr>
            <w:t>a</w:t>
          </w:r>
          <w:r w:rsidRPr="00D40FB2">
            <w:rPr>
              <w:rFonts w:eastAsia="Calibri" w:cs="Calibri"/>
              <w:spacing w:val="-1"/>
              <w:w w:val="106"/>
            </w:rPr>
            <w:t>t</w:t>
          </w:r>
          <w:r w:rsidRPr="00D40FB2">
            <w:rPr>
              <w:rFonts w:eastAsia="Calibri" w:cs="Calibri"/>
              <w:spacing w:val="-7"/>
              <w:w w:val="106"/>
            </w:rPr>
            <w:t>e</w:t>
          </w:r>
          <w:r w:rsidRPr="00D40FB2">
            <w:rPr>
              <w:rFonts w:eastAsia="Calibri" w:cs="Calibri"/>
              <w:w w:val="106"/>
            </w:rPr>
            <w:t>d</w:t>
          </w:r>
          <w:r w:rsidRPr="00D40FB2">
            <w:rPr>
              <w:rFonts w:eastAsia="Calibri" w:cs="Calibri"/>
              <w:spacing w:val="26"/>
              <w:w w:val="106"/>
            </w:rPr>
            <w:t xml:space="preserve"> </w:t>
          </w:r>
          <w:r w:rsidRPr="00D40FB2">
            <w:rPr>
              <w:rFonts w:eastAsia="Calibri" w:cs="Calibri"/>
              <w:spacing w:val="-7"/>
            </w:rPr>
            <w:t>m</w:t>
          </w:r>
          <w:r w:rsidRPr="00D40FB2">
            <w:rPr>
              <w:rFonts w:eastAsia="Calibri" w:cs="Calibri"/>
              <w:spacing w:val="-8"/>
            </w:rPr>
            <w:t>a</w:t>
          </w:r>
          <w:r w:rsidRPr="00D40FB2">
            <w:rPr>
              <w:rFonts w:eastAsia="Calibri" w:cs="Calibri"/>
              <w:spacing w:val="-1"/>
            </w:rPr>
            <w:t>t</w:t>
          </w:r>
          <w:r w:rsidRPr="00D40FB2">
            <w:rPr>
              <w:rFonts w:eastAsia="Calibri" w:cs="Calibri"/>
              <w:spacing w:val="-7"/>
            </w:rPr>
            <w:t>e</w:t>
          </w:r>
          <w:r w:rsidRPr="00D40FB2">
            <w:rPr>
              <w:rFonts w:eastAsia="Calibri" w:cs="Calibri"/>
              <w:spacing w:val="-3"/>
            </w:rPr>
            <w:t>r</w:t>
          </w:r>
          <w:r w:rsidRPr="00D40FB2">
            <w:rPr>
              <w:rFonts w:eastAsia="Calibri" w:cs="Calibri"/>
              <w:spacing w:val="4"/>
            </w:rPr>
            <w:t>i</w:t>
          </w:r>
          <w:r w:rsidRPr="00D40FB2">
            <w:rPr>
              <w:rFonts w:eastAsia="Calibri" w:cs="Calibri"/>
              <w:spacing w:val="6"/>
            </w:rPr>
            <w:t>a</w:t>
          </w:r>
          <w:r w:rsidRPr="00D40FB2">
            <w:rPr>
              <w:rFonts w:eastAsia="Calibri" w:cs="Calibri"/>
            </w:rPr>
            <w:t>l</w:t>
          </w:r>
          <w:r w:rsidRPr="00D40FB2">
            <w:rPr>
              <w:rFonts w:eastAsia="Calibri" w:cs="Calibri"/>
              <w:spacing w:val="48"/>
            </w:rPr>
            <w:t xml:space="preserve"> </w:t>
          </w:r>
          <w:r w:rsidRPr="00D40FB2">
            <w:rPr>
              <w:rFonts w:eastAsia="Calibri" w:cs="Calibri"/>
              <w:spacing w:val="-4"/>
            </w:rPr>
            <w:t>b</w:t>
          </w:r>
          <w:r w:rsidRPr="00D40FB2">
            <w:rPr>
              <w:rFonts w:eastAsia="Calibri" w:cs="Calibri"/>
              <w:spacing w:val="-7"/>
            </w:rPr>
            <w:t>e</w:t>
          </w:r>
          <w:r w:rsidRPr="00D40FB2">
            <w:rPr>
              <w:rFonts w:eastAsia="Calibri" w:cs="Calibri"/>
              <w:spacing w:val="2"/>
            </w:rPr>
            <w:t>c</w:t>
          </w:r>
          <w:r w:rsidRPr="00D40FB2">
            <w:rPr>
              <w:rFonts w:eastAsia="Calibri" w:cs="Calibri"/>
              <w:spacing w:val="-2"/>
            </w:rPr>
            <w:t>o</w:t>
          </w:r>
          <w:r w:rsidRPr="00D40FB2">
            <w:rPr>
              <w:rFonts w:eastAsia="Calibri" w:cs="Calibri"/>
              <w:spacing w:val="-7"/>
            </w:rPr>
            <w:t>m</w:t>
          </w:r>
          <w:r w:rsidRPr="00D40FB2">
            <w:rPr>
              <w:rFonts w:eastAsia="Calibri" w:cs="Calibri"/>
              <w:spacing w:val="5"/>
            </w:rPr>
            <w:t>i</w:t>
          </w:r>
          <w:r w:rsidRPr="00D40FB2">
            <w:rPr>
              <w:rFonts w:eastAsia="Calibri" w:cs="Calibri"/>
              <w:spacing w:val="-3"/>
            </w:rPr>
            <w:t>n</w:t>
          </w:r>
          <w:r w:rsidRPr="00D40FB2">
            <w:rPr>
              <w:rFonts w:eastAsia="Calibri" w:cs="Calibri"/>
            </w:rPr>
            <w:t xml:space="preserve">g </w:t>
          </w:r>
          <w:r w:rsidRPr="00D40FB2">
            <w:rPr>
              <w:rFonts w:eastAsia="Calibri" w:cs="Calibri"/>
              <w:spacing w:val="-7"/>
              <w:w w:val="102"/>
            </w:rPr>
            <w:t>e</w:t>
          </w:r>
          <w:r w:rsidRPr="00D40FB2">
            <w:rPr>
              <w:rFonts w:eastAsia="Calibri" w:cs="Calibri"/>
              <w:spacing w:val="-3"/>
              <w:w w:val="106"/>
            </w:rPr>
            <w:t>n</w:t>
          </w:r>
          <w:r w:rsidRPr="00D40FB2">
            <w:rPr>
              <w:rFonts w:eastAsia="Calibri" w:cs="Calibri"/>
              <w:spacing w:val="-1"/>
              <w:w w:val="103"/>
            </w:rPr>
            <w:t>t</w:t>
          </w:r>
          <w:r w:rsidRPr="00D40FB2">
            <w:rPr>
              <w:rFonts w:eastAsia="Calibri" w:cs="Calibri"/>
              <w:spacing w:val="-3"/>
              <w:w w:val="101"/>
            </w:rPr>
            <w:t>r</w:t>
          </w:r>
          <w:r w:rsidRPr="00D40FB2">
            <w:rPr>
              <w:rFonts w:eastAsia="Calibri" w:cs="Calibri"/>
              <w:spacing w:val="6"/>
              <w:w w:val="107"/>
            </w:rPr>
            <w:t>a</w:t>
          </w:r>
          <w:r w:rsidRPr="00D40FB2">
            <w:rPr>
              <w:rFonts w:eastAsia="Calibri" w:cs="Calibri"/>
              <w:spacing w:val="5"/>
              <w:w w:val="109"/>
            </w:rPr>
            <w:t>i</w:t>
          </w:r>
          <w:r w:rsidRPr="00D40FB2">
            <w:rPr>
              <w:rFonts w:eastAsia="Calibri" w:cs="Calibri"/>
              <w:spacing w:val="-3"/>
              <w:w w:val="106"/>
            </w:rPr>
            <w:t>n</w:t>
          </w:r>
          <w:r w:rsidRPr="00D40FB2">
            <w:rPr>
              <w:rFonts w:eastAsia="Calibri" w:cs="Calibri"/>
              <w:spacing w:val="-7"/>
              <w:w w:val="102"/>
            </w:rPr>
            <w:t>e</w:t>
          </w:r>
          <w:r w:rsidRPr="00D40FB2">
            <w:rPr>
              <w:rFonts w:eastAsia="Calibri" w:cs="Calibri"/>
              <w:w w:val="108"/>
            </w:rPr>
            <w:t>d</w:t>
          </w:r>
          <w:r w:rsidRPr="00D40FB2">
            <w:rPr>
              <w:rFonts w:eastAsia="Calibri" w:cs="Calibri"/>
            </w:rPr>
            <w:t xml:space="preserve"> </w:t>
          </w:r>
          <w:r w:rsidRPr="00D40FB2">
            <w:rPr>
              <w:rFonts w:eastAsia="Calibri" w:cs="Calibri"/>
              <w:spacing w:val="5"/>
              <w:w w:val="109"/>
            </w:rPr>
            <w:t>i</w:t>
          </w:r>
          <w:r w:rsidRPr="00D40FB2">
            <w:rPr>
              <w:rFonts w:eastAsia="Calibri" w:cs="Calibri"/>
              <w:w w:val="106"/>
            </w:rPr>
            <w:t>n</w:t>
          </w:r>
          <w:r w:rsidR="00574288" w:rsidRPr="00D40FB2">
            <w:rPr>
              <w:rFonts w:eastAsia="Calibri" w:cs="Calibri"/>
              <w:w w:val="106"/>
            </w:rPr>
            <w:t xml:space="preserve"> </w:t>
          </w:r>
          <w:r w:rsidRPr="00D40FB2">
            <w:rPr>
              <w:rFonts w:eastAsia="Calibri" w:cs="Calibri"/>
              <w:spacing w:val="-4"/>
            </w:rPr>
            <w:t>s</w:t>
          </w:r>
          <w:r w:rsidRPr="00D40FB2">
            <w:rPr>
              <w:rFonts w:eastAsia="Calibri" w:cs="Calibri"/>
              <w:spacing w:val="-1"/>
            </w:rPr>
            <w:t>t</w:t>
          </w:r>
          <w:r w:rsidRPr="00D40FB2">
            <w:rPr>
              <w:rFonts w:eastAsia="Calibri" w:cs="Calibri"/>
              <w:spacing w:val="-2"/>
            </w:rPr>
            <w:t>o</w:t>
          </w:r>
          <w:r w:rsidRPr="00D40FB2">
            <w:rPr>
              <w:rFonts w:eastAsia="Calibri" w:cs="Calibri"/>
              <w:spacing w:val="-3"/>
            </w:rPr>
            <w:t>r</w:t>
          </w:r>
          <w:r w:rsidRPr="00D40FB2">
            <w:rPr>
              <w:rFonts w:eastAsia="Calibri" w:cs="Calibri"/>
              <w:spacing w:val="-7"/>
            </w:rPr>
            <w:t>m</w:t>
          </w:r>
          <w:r w:rsidRPr="00D40FB2">
            <w:rPr>
              <w:rFonts w:eastAsia="Calibri" w:cs="Calibri"/>
              <w:spacing w:val="3"/>
            </w:rPr>
            <w:t>w</w:t>
          </w:r>
          <w:r w:rsidRPr="00D40FB2">
            <w:rPr>
              <w:rFonts w:eastAsia="Calibri" w:cs="Calibri"/>
              <w:spacing w:val="-8"/>
            </w:rPr>
            <w:t>a</w:t>
          </w:r>
          <w:r w:rsidRPr="00D40FB2">
            <w:rPr>
              <w:rFonts w:eastAsia="Calibri" w:cs="Calibri"/>
              <w:spacing w:val="-1"/>
            </w:rPr>
            <w:t>t</w:t>
          </w:r>
          <w:r w:rsidRPr="00D40FB2">
            <w:rPr>
              <w:rFonts w:eastAsia="Calibri" w:cs="Calibri"/>
              <w:spacing w:val="-7"/>
            </w:rPr>
            <w:t>e</w:t>
          </w:r>
          <w:r w:rsidRPr="00D40FB2">
            <w:rPr>
              <w:rFonts w:eastAsia="Calibri" w:cs="Calibri"/>
              <w:spacing w:val="-18"/>
            </w:rPr>
            <w:t>r</w:t>
          </w:r>
          <w:r w:rsidRPr="00D40FB2">
            <w:rPr>
              <w:rFonts w:eastAsia="Calibri" w:cs="Calibri"/>
            </w:rPr>
            <w:t xml:space="preserve">. </w:t>
          </w:r>
          <w:r w:rsidRPr="00D40FB2">
            <w:rPr>
              <w:rFonts w:eastAsia="Calibri" w:cs="Calibri"/>
              <w:spacing w:val="50"/>
            </w:rPr>
            <w:t xml:space="preserve"> </w:t>
          </w:r>
          <w:r w:rsidRPr="00D40FB2">
            <w:rPr>
              <w:rFonts w:eastAsia="Calibri" w:cs="Calibri"/>
              <w:spacing w:val="1"/>
            </w:rPr>
            <w:t>I</w:t>
          </w:r>
          <w:r w:rsidRPr="00D40FB2">
            <w:rPr>
              <w:rFonts w:eastAsia="Calibri" w:cs="Calibri"/>
              <w:spacing w:val="-7"/>
            </w:rPr>
            <w:t>mme</w:t>
          </w:r>
          <w:r w:rsidRPr="00D40FB2">
            <w:rPr>
              <w:rFonts w:eastAsia="Calibri" w:cs="Calibri"/>
              <w:spacing w:val="-5"/>
            </w:rPr>
            <w:t>d</w:t>
          </w:r>
          <w:r w:rsidRPr="00D40FB2">
            <w:rPr>
              <w:rFonts w:eastAsia="Calibri" w:cs="Calibri"/>
              <w:spacing w:val="4"/>
            </w:rPr>
            <w:t>i</w:t>
          </w:r>
          <w:r w:rsidRPr="00D40FB2">
            <w:rPr>
              <w:rFonts w:eastAsia="Calibri" w:cs="Calibri"/>
              <w:spacing w:val="-8"/>
            </w:rPr>
            <w:t>a</w:t>
          </w:r>
          <w:r w:rsidRPr="00D40FB2">
            <w:rPr>
              <w:rFonts w:eastAsia="Calibri" w:cs="Calibri"/>
              <w:spacing w:val="-1"/>
            </w:rPr>
            <w:t>t</w:t>
          </w:r>
          <w:r w:rsidRPr="00D40FB2">
            <w:rPr>
              <w:rFonts w:eastAsia="Calibri" w:cs="Calibri"/>
            </w:rPr>
            <w:t xml:space="preserve">e </w:t>
          </w:r>
          <w:r w:rsidRPr="00D40FB2">
            <w:rPr>
              <w:rFonts w:eastAsia="Calibri" w:cs="Calibri"/>
              <w:spacing w:val="-4"/>
            </w:rPr>
            <w:t>s</w:t>
          </w:r>
          <w:r w:rsidRPr="00D40FB2">
            <w:rPr>
              <w:rFonts w:eastAsia="Calibri" w:cs="Calibri"/>
              <w:spacing w:val="-1"/>
            </w:rPr>
            <w:t>t</w:t>
          </w:r>
          <w:r w:rsidRPr="00D40FB2">
            <w:rPr>
              <w:rFonts w:eastAsia="Calibri" w:cs="Calibri"/>
              <w:spacing w:val="-7"/>
            </w:rPr>
            <w:t>e</w:t>
          </w:r>
          <w:r w:rsidRPr="00D40FB2">
            <w:rPr>
              <w:rFonts w:eastAsia="Calibri" w:cs="Calibri"/>
              <w:spacing w:val="-5"/>
            </w:rPr>
            <w:t>p</w:t>
          </w:r>
          <w:r w:rsidRPr="00D40FB2">
            <w:rPr>
              <w:rFonts w:eastAsia="Calibri" w:cs="Calibri"/>
            </w:rPr>
            <w:t>s</w:t>
          </w:r>
          <w:r w:rsidRPr="00D40FB2">
            <w:rPr>
              <w:rFonts w:eastAsia="Calibri" w:cs="Calibri"/>
              <w:spacing w:val="27"/>
            </w:rPr>
            <w:t xml:space="preserve"> </w:t>
          </w:r>
          <w:r w:rsidRPr="00D40FB2">
            <w:rPr>
              <w:rFonts w:eastAsia="Calibri" w:cs="Calibri"/>
              <w:spacing w:val="-7"/>
            </w:rPr>
            <w:t>m</w:t>
          </w:r>
          <w:r w:rsidRPr="00D40FB2">
            <w:rPr>
              <w:rFonts w:eastAsia="Calibri" w:cs="Calibri"/>
              <w:spacing w:val="-2"/>
            </w:rPr>
            <w:t>u</w:t>
          </w:r>
          <w:r w:rsidRPr="00D40FB2">
            <w:rPr>
              <w:rFonts w:eastAsia="Calibri" w:cs="Calibri"/>
              <w:spacing w:val="-4"/>
            </w:rPr>
            <w:t>s</w:t>
          </w:r>
          <w:r w:rsidRPr="00D40FB2">
            <w:rPr>
              <w:rFonts w:eastAsia="Calibri" w:cs="Calibri"/>
            </w:rPr>
            <w:t xml:space="preserve">t </w:t>
          </w:r>
          <w:r w:rsidRPr="00D40FB2">
            <w:rPr>
              <w:rFonts w:eastAsia="Calibri" w:cs="Calibri"/>
              <w:spacing w:val="5"/>
              <w:w w:val="109"/>
            </w:rPr>
            <w:t>i</w:t>
          </w:r>
          <w:r w:rsidRPr="00D40FB2">
            <w:rPr>
              <w:rFonts w:eastAsia="Calibri" w:cs="Calibri"/>
              <w:spacing w:val="-3"/>
              <w:w w:val="106"/>
            </w:rPr>
            <w:t>n</w:t>
          </w:r>
          <w:r w:rsidRPr="00D40FB2">
            <w:rPr>
              <w:rFonts w:eastAsia="Calibri" w:cs="Calibri"/>
              <w:spacing w:val="2"/>
              <w:w w:val="110"/>
            </w:rPr>
            <w:t>c</w:t>
          </w:r>
          <w:r w:rsidRPr="00D40FB2">
            <w:rPr>
              <w:rFonts w:eastAsia="Calibri" w:cs="Calibri"/>
              <w:spacing w:val="2"/>
              <w:w w:val="113"/>
            </w:rPr>
            <w:t>l</w:t>
          </w:r>
          <w:r w:rsidRPr="00D40FB2">
            <w:rPr>
              <w:rFonts w:eastAsia="Calibri" w:cs="Calibri"/>
              <w:spacing w:val="-2"/>
              <w:w w:val="105"/>
            </w:rPr>
            <w:t>u</w:t>
          </w:r>
          <w:r w:rsidRPr="00D40FB2">
            <w:rPr>
              <w:rFonts w:eastAsia="Calibri" w:cs="Calibri"/>
              <w:spacing w:val="-5"/>
              <w:w w:val="108"/>
            </w:rPr>
            <w:t>d</w:t>
          </w:r>
          <w:r w:rsidRPr="00D40FB2">
            <w:rPr>
              <w:rFonts w:eastAsia="Calibri" w:cs="Calibri"/>
              <w:spacing w:val="-7"/>
              <w:w w:val="102"/>
            </w:rPr>
            <w:t>e</w:t>
          </w:r>
          <w:r w:rsidRPr="00D40FB2">
            <w:rPr>
              <w:rFonts w:eastAsia="Calibri" w:cs="Calibri"/>
              <w:w w:val="102"/>
            </w:rPr>
            <w:t>,</w:t>
          </w:r>
          <w:r w:rsidRPr="00D40FB2">
            <w:rPr>
              <w:rFonts w:eastAsia="Calibri" w:cs="Calibri"/>
              <w:spacing w:val="-10"/>
            </w:rPr>
            <w:t xml:space="preserve"> </w:t>
          </w:r>
          <w:r w:rsidRPr="00D40FB2">
            <w:rPr>
              <w:rFonts w:eastAsia="Calibri" w:cs="Calibri"/>
              <w:spacing w:val="3"/>
              <w:w w:val="102"/>
            </w:rPr>
            <w:t>w</w:t>
          </w:r>
          <w:r w:rsidRPr="00D40FB2">
            <w:rPr>
              <w:rFonts w:eastAsia="Calibri" w:cs="Calibri"/>
              <w:spacing w:val="-2"/>
              <w:w w:val="105"/>
            </w:rPr>
            <w:t>h</w:t>
          </w:r>
          <w:r w:rsidRPr="00D40FB2">
            <w:rPr>
              <w:rFonts w:eastAsia="Calibri" w:cs="Calibri"/>
              <w:spacing w:val="-7"/>
              <w:w w:val="102"/>
            </w:rPr>
            <w:t>e</w:t>
          </w:r>
          <w:r w:rsidRPr="00D40FB2">
            <w:rPr>
              <w:rFonts w:eastAsia="Calibri" w:cs="Calibri"/>
              <w:spacing w:val="-3"/>
              <w:w w:val="101"/>
            </w:rPr>
            <w:t>r</w:t>
          </w:r>
          <w:r w:rsidRPr="00D40FB2">
            <w:rPr>
              <w:rFonts w:eastAsia="Calibri" w:cs="Calibri"/>
              <w:w w:val="102"/>
            </w:rPr>
            <w:t>e</w:t>
          </w:r>
          <w:r w:rsidR="00D15D25" w:rsidRPr="00D40FB2">
            <w:rPr>
              <w:rFonts w:eastAsia="Calibri" w:cs="Calibri"/>
              <w:w w:val="102"/>
            </w:rPr>
            <w:t xml:space="preserve"> </w:t>
          </w:r>
          <w:r w:rsidRPr="00D40FB2">
            <w:rPr>
              <w:rFonts w:eastAsia="Calibri" w:cs="Calibri"/>
              <w:spacing w:val="-5"/>
              <w:w w:val="108"/>
            </w:rPr>
            <w:t>p</w:t>
          </w:r>
          <w:r w:rsidRPr="00D40FB2">
            <w:rPr>
              <w:rFonts w:eastAsia="Calibri" w:cs="Calibri"/>
              <w:spacing w:val="-3"/>
              <w:w w:val="101"/>
            </w:rPr>
            <w:t>r</w:t>
          </w:r>
          <w:r w:rsidRPr="00D40FB2">
            <w:rPr>
              <w:rFonts w:eastAsia="Calibri" w:cs="Calibri"/>
              <w:spacing w:val="6"/>
              <w:w w:val="107"/>
            </w:rPr>
            <w:t>a</w:t>
          </w:r>
          <w:r w:rsidRPr="00D40FB2">
            <w:rPr>
              <w:rFonts w:eastAsia="Calibri" w:cs="Calibri"/>
              <w:spacing w:val="2"/>
              <w:w w:val="110"/>
            </w:rPr>
            <w:t>c</w:t>
          </w:r>
          <w:r w:rsidRPr="00D40FB2">
            <w:rPr>
              <w:rFonts w:eastAsia="Calibri" w:cs="Calibri"/>
              <w:spacing w:val="-1"/>
              <w:w w:val="103"/>
            </w:rPr>
            <w:t>t</w:t>
          </w:r>
          <w:r w:rsidRPr="00D40FB2">
            <w:rPr>
              <w:rFonts w:eastAsia="Calibri" w:cs="Calibri"/>
              <w:spacing w:val="4"/>
              <w:w w:val="109"/>
            </w:rPr>
            <w:t>i</w:t>
          </w:r>
          <w:r w:rsidRPr="00D40FB2">
            <w:rPr>
              <w:rFonts w:eastAsia="Calibri" w:cs="Calibri"/>
              <w:spacing w:val="2"/>
              <w:w w:val="110"/>
            </w:rPr>
            <w:t>c</w:t>
          </w:r>
          <w:r w:rsidRPr="00D40FB2">
            <w:rPr>
              <w:rFonts w:eastAsia="Calibri" w:cs="Calibri"/>
              <w:spacing w:val="6"/>
              <w:w w:val="107"/>
            </w:rPr>
            <w:t>a</w:t>
          </w:r>
          <w:r w:rsidRPr="00D40FB2">
            <w:rPr>
              <w:rFonts w:eastAsia="Calibri" w:cs="Calibri"/>
              <w:spacing w:val="-4"/>
              <w:w w:val="107"/>
            </w:rPr>
            <w:t>b</w:t>
          </w:r>
          <w:r w:rsidRPr="00D40FB2">
            <w:rPr>
              <w:rFonts w:eastAsia="Calibri" w:cs="Calibri"/>
              <w:spacing w:val="2"/>
              <w:w w:val="113"/>
            </w:rPr>
            <w:t>l</w:t>
          </w:r>
          <w:r w:rsidRPr="00D40FB2">
            <w:rPr>
              <w:rFonts w:eastAsia="Calibri" w:cs="Calibri"/>
              <w:spacing w:val="-7"/>
              <w:w w:val="102"/>
            </w:rPr>
            <w:t>e</w:t>
          </w:r>
          <w:r w:rsidRPr="00D40FB2">
            <w:rPr>
              <w:rFonts w:eastAsia="Calibri" w:cs="Calibri"/>
              <w:w w:val="95"/>
            </w:rPr>
            <w:t>:</w:t>
          </w:r>
        </w:p>
        <w:p w14:paraId="7ABC5F1C" w14:textId="77777777" w:rsidR="00D40FB2" w:rsidRPr="00D40FB2" w:rsidRDefault="00152199" w:rsidP="00504138">
          <w:pPr>
            <w:pStyle w:val="ListParagraph"/>
            <w:numPr>
              <w:ilvl w:val="2"/>
              <w:numId w:val="54"/>
            </w:numPr>
            <w:ind w:left="1701" w:hanging="283"/>
            <w:jc w:val="both"/>
            <w:rPr>
              <w:rFonts w:eastAsia="Calibri" w:cs="Calibri"/>
            </w:rPr>
          </w:pPr>
          <w:r w:rsidRPr="00D40FB2">
            <w:rPr>
              <w:rFonts w:eastAsia="Calibri" w:cs="Calibri"/>
              <w:spacing w:val="-5"/>
            </w:rPr>
            <w:t>d</w:t>
          </w:r>
          <w:r w:rsidRPr="00D40FB2">
            <w:rPr>
              <w:rFonts w:eastAsia="Calibri" w:cs="Calibri"/>
              <w:spacing w:val="4"/>
            </w:rPr>
            <w:t>i</w:t>
          </w:r>
          <w:r w:rsidRPr="00D40FB2">
            <w:rPr>
              <w:rFonts w:eastAsia="Calibri" w:cs="Calibri"/>
            </w:rPr>
            <w:t>v</w:t>
          </w:r>
          <w:r w:rsidRPr="00D40FB2">
            <w:rPr>
              <w:rFonts w:eastAsia="Calibri" w:cs="Calibri"/>
              <w:spacing w:val="-7"/>
            </w:rPr>
            <w:t>e</w:t>
          </w:r>
          <w:r w:rsidRPr="00D40FB2">
            <w:rPr>
              <w:rFonts w:eastAsia="Calibri" w:cs="Calibri"/>
              <w:spacing w:val="-3"/>
            </w:rPr>
            <w:t>r</w:t>
          </w:r>
          <w:r w:rsidRPr="00D40FB2">
            <w:rPr>
              <w:rFonts w:eastAsia="Calibri" w:cs="Calibri"/>
              <w:spacing w:val="-1"/>
            </w:rPr>
            <w:t>t</w:t>
          </w:r>
          <w:r w:rsidRPr="00D40FB2">
            <w:rPr>
              <w:rFonts w:eastAsia="Calibri" w:cs="Calibri"/>
              <w:spacing w:val="4"/>
            </w:rPr>
            <w:t>i</w:t>
          </w:r>
          <w:r w:rsidRPr="00D40FB2">
            <w:rPr>
              <w:rFonts w:eastAsia="Calibri" w:cs="Calibri"/>
              <w:spacing w:val="-3"/>
            </w:rPr>
            <w:t>n</w:t>
          </w:r>
          <w:r w:rsidRPr="00D40FB2">
            <w:rPr>
              <w:rFonts w:eastAsia="Calibri" w:cs="Calibri"/>
            </w:rPr>
            <w:t xml:space="preserve">g </w:t>
          </w:r>
          <w:r w:rsidRPr="00D40FB2">
            <w:rPr>
              <w:rFonts w:eastAsia="Calibri" w:cs="Calibri"/>
              <w:spacing w:val="6"/>
            </w:rPr>
            <w:t>a</w:t>
          </w:r>
          <w:r w:rsidRPr="00D40FB2">
            <w:rPr>
              <w:rFonts w:eastAsia="Calibri" w:cs="Calibri"/>
              <w:spacing w:val="-3"/>
            </w:rPr>
            <w:t>n</w:t>
          </w:r>
          <w:r w:rsidRPr="00D40FB2">
            <w:rPr>
              <w:rFonts w:eastAsia="Calibri" w:cs="Calibri"/>
            </w:rPr>
            <w:t xml:space="preserve">y </w:t>
          </w:r>
          <w:r w:rsidRPr="00D40FB2">
            <w:rPr>
              <w:rFonts w:eastAsia="Calibri" w:cs="Calibri"/>
              <w:spacing w:val="-4"/>
            </w:rPr>
            <w:t>s</w:t>
          </w:r>
          <w:r w:rsidRPr="00D40FB2">
            <w:rPr>
              <w:rFonts w:eastAsia="Calibri" w:cs="Calibri"/>
              <w:spacing w:val="-1"/>
            </w:rPr>
            <w:t>t</w:t>
          </w:r>
          <w:r w:rsidRPr="00D40FB2">
            <w:rPr>
              <w:rFonts w:eastAsia="Calibri" w:cs="Calibri"/>
              <w:spacing w:val="-2"/>
            </w:rPr>
            <w:t>o</w:t>
          </w:r>
          <w:r w:rsidRPr="00D40FB2">
            <w:rPr>
              <w:rFonts w:eastAsia="Calibri" w:cs="Calibri"/>
              <w:spacing w:val="-3"/>
            </w:rPr>
            <w:t>r</w:t>
          </w:r>
          <w:r w:rsidRPr="00D40FB2">
            <w:rPr>
              <w:rFonts w:eastAsia="Calibri" w:cs="Calibri"/>
              <w:spacing w:val="-7"/>
            </w:rPr>
            <w:t>m</w:t>
          </w:r>
          <w:r w:rsidRPr="00D40FB2">
            <w:rPr>
              <w:rFonts w:eastAsia="Calibri" w:cs="Calibri"/>
              <w:spacing w:val="3"/>
            </w:rPr>
            <w:t>w</w:t>
          </w:r>
          <w:r w:rsidRPr="00D40FB2">
            <w:rPr>
              <w:rFonts w:eastAsia="Calibri" w:cs="Calibri"/>
              <w:spacing w:val="-8"/>
            </w:rPr>
            <w:t>a</w:t>
          </w:r>
          <w:r w:rsidRPr="00D40FB2">
            <w:rPr>
              <w:rFonts w:eastAsia="Calibri" w:cs="Calibri"/>
              <w:spacing w:val="-1"/>
            </w:rPr>
            <w:t>t</w:t>
          </w:r>
          <w:r w:rsidRPr="00D40FB2">
            <w:rPr>
              <w:rFonts w:eastAsia="Calibri" w:cs="Calibri"/>
              <w:spacing w:val="-7"/>
            </w:rPr>
            <w:t>e</w:t>
          </w:r>
          <w:r w:rsidRPr="00D40FB2">
            <w:rPr>
              <w:rFonts w:eastAsia="Calibri" w:cs="Calibri"/>
            </w:rPr>
            <w:t xml:space="preserve">r </w:t>
          </w:r>
          <w:r w:rsidRPr="00D40FB2">
            <w:rPr>
              <w:rFonts w:eastAsia="Calibri" w:cs="Calibri"/>
              <w:spacing w:val="-3"/>
              <w:w w:val="101"/>
            </w:rPr>
            <w:t>r</w:t>
          </w:r>
          <w:r w:rsidRPr="00D40FB2">
            <w:rPr>
              <w:rFonts w:eastAsia="Calibri" w:cs="Calibri"/>
              <w:spacing w:val="-2"/>
              <w:w w:val="105"/>
            </w:rPr>
            <w:t>u</w:t>
          </w:r>
          <w:r w:rsidRPr="00D40FB2">
            <w:rPr>
              <w:rFonts w:eastAsia="Calibri" w:cs="Calibri"/>
              <w:spacing w:val="-3"/>
              <w:w w:val="106"/>
            </w:rPr>
            <w:t>n</w:t>
          </w:r>
          <w:r w:rsidRPr="00D40FB2">
            <w:rPr>
              <w:rFonts w:eastAsia="Calibri" w:cs="Calibri"/>
              <w:spacing w:val="-2"/>
              <w:w w:val="105"/>
            </w:rPr>
            <w:t>o</w:t>
          </w:r>
          <w:r w:rsidRPr="00D40FB2">
            <w:rPr>
              <w:rFonts w:eastAsia="Calibri" w:cs="Calibri"/>
              <w:w w:val="96"/>
            </w:rPr>
            <w:t>ff</w:t>
          </w:r>
          <w:r w:rsidRPr="00D40FB2">
            <w:rPr>
              <w:rFonts w:eastAsia="Calibri" w:cs="Calibri"/>
              <w:spacing w:val="-15"/>
            </w:rPr>
            <w:t xml:space="preserve"> </w:t>
          </w:r>
          <w:r w:rsidRPr="00D40FB2">
            <w:rPr>
              <w:rFonts w:eastAsia="Calibri" w:cs="Calibri"/>
              <w:spacing w:val="-6"/>
              <w:w w:val="97"/>
            </w:rPr>
            <w:t>f</w:t>
          </w:r>
          <w:r w:rsidRPr="00D40FB2">
            <w:rPr>
              <w:rFonts w:eastAsia="Calibri" w:cs="Calibri"/>
              <w:spacing w:val="-3"/>
              <w:w w:val="101"/>
            </w:rPr>
            <w:t>r</w:t>
          </w:r>
          <w:r w:rsidRPr="00D40FB2">
            <w:rPr>
              <w:rFonts w:eastAsia="Calibri" w:cs="Calibri"/>
              <w:spacing w:val="-2"/>
              <w:w w:val="105"/>
            </w:rPr>
            <w:t>o</w:t>
          </w:r>
          <w:r w:rsidRPr="00D40FB2">
            <w:rPr>
              <w:rFonts w:eastAsia="Calibri" w:cs="Calibri"/>
              <w:w w:val="106"/>
            </w:rPr>
            <w:t>m</w:t>
          </w:r>
          <w:r w:rsidR="00D15D25" w:rsidRPr="00D40FB2">
            <w:rPr>
              <w:rFonts w:eastAsia="Calibri" w:cs="Calibri"/>
            </w:rPr>
            <w:t xml:space="preserve"> </w:t>
          </w:r>
          <w:r w:rsidRPr="00D40FB2">
            <w:rPr>
              <w:rFonts w:eastAsia="Calibri" w:cs="Calibri"/>
              <w:spacing w:val="-4"/>
              <w:w w:val="105"/>
            </w:rPr>
            <w:t>s</w:t>
          </w:r>
          <w:r w:rsidRPr="00D40FB2">
            <w:rPr>
              <w:rFonts w:eastAsia="Calibri" w:cs="Calibri"/>
              <w:spacing w:val="-2"/>
              <w:w w:val="105"/>
            </w:rPr>
            <w:t>u</w:t>
          </w:r>
          <w:r w:rsidRPr="00D40FB2">
            <w:rPr>
              <w:rFonts w:eastAsia="Calibri" w:cs="Calibri"/>
              <w:spacing w:val="-3"/>
              <w:w w:val="105"/>
            </w:rPr>
            <w:t>rr</w:t>
          </w:r>
          <w:r w:rsidRPr="00D40FB2">
            <w:rPr>
              <w:rFonts w:eastAsia="Calibri" w:cs="Calibri"/>
              <w:spacing w:val="-2"/>
              <w:w w:val="105"/>
            </w:rPr>
            <w:t>ou</w:t>
          </w:r>
          <w:r w:rsidRPr="00D40FB2">
            <w:rPr>
              <w:rFonts w:eastAsia="Calibri" w:cs="Calibri"/>
              <w:spacing w:val="-3"/>
              <w:w w:val="105"/>
            </w:rPr>
            <w:t>n</w:t>
          </w:r>
          <w:r w:rsidRPr="00D40FB2">
            <w:rPr>
              <w:rFonts w:eastAsia="Calibri" w:cs="Calibri"/>
              <w:spacing w:val="-5"/>
              <w:w w:val="105"/>
            </w:rPr>
            <w:t>d</w:t>
          </w:r>
          <w:r w:rsidRPr="00D40FB2">
            <w:rPr>
              <w:rFonts w:eastAsia="Calibri" w:cs="Calibri"/>
              <w:spacing w:val="4"/>
              <w:w w:val="105"/>
            </w:rPr>
            <w:t>i</w:t>
          </w:r>
          <w:r w:rsidRPr="00D40FB2">
            <w:rPr>
              <w:rFonts w:eastAsia="Calibri" w:cs="Calibri"/>
              <w:spacing w:val="-3"/>
              <w:w w:val="105"/>
            </w:rPr>
            <w:t>n</w:t>
          </w:r>
          <w:r w:rsidRPr="00D40FB2">
            <w:rPr>
              <w:rFonts w:eastAsia="Calibri" w:cs="Calibri"/>
              <w:w w:val="105"/>
            </w:rPr>
            <w:t xml:space="preserve">g </w:t>
          </w:r>
          <w:r w:rsidRPr="00D40FB2">
            <w:rPr>
              <w:rFonts w:eastAsia="Calibri" w:cs="Calibri"/>
              <w:spacing w:val="6"/>
            </w:rPr>
            <w:t>a</w:t>
          </w:r>
          <w:r w:rsidRPr="00D40FB2">
            <w:rPr>
              <w:rFonts w:eastAsia="Calibri" w:cs="Calibri"/>
              <w:spacing w:val="-3"/>
            </w:rPr>
            <w:t>r</w:t>
          </w:r>
          <w:r w:rsidRPr="00D40FB2">
            <w:rPr>
              <w:rFonts w:eastAsia="Calibri" w:cs="Calibri"/>
              <w:spacing w:val="-7"/>
            </w:rPr>
            <w:t>e</w:t>
          </w:r>
          <w:r w:rsidRPr="00D40FB2">
            <w:rPr>
              <w:rFonts w:eastAsia="Calibri" w:cs="Calibri"/>
              <w:spacing w:val="6"/>
            </w:rPr>
            <w:t>a</w:t>
          </w:r>
          <w:r w:rsidRPr="00D40FB2">
            <w:rPr>
              <w:rFonts w:eastAsia="Calibri" w:cs="Calibri"/>
            </w:rPr>
            <w:t xml:space="preserve">s </w:t>
          </w:r>
          <w:r w:rsidRPr="00D40FB2">
            <w:rPr>
              <w:rFonts w:eastAsia="Calibri" w:cs="Calibri"/>
              <w:spacing w:val="6"/>
            </w:rPr>
            <w:t>a</w:t>
          </w:r>
          <w:r w:rsidRPr="00D40FB2">
            <w:rPr>
              <w:rFonts w:eastAsia="Calibri" w:cs="Calibri"/>
              <w:spacing w:val="3"/>
            </w:rPr>
            <w:t>w</w:t>
          </w:r>
          <w:r w:rsidRPr="00D40FB2">
            <w:rPr>
              <w:rFonts w:eastAsia="Calibri" w:cs="Calibri"/>
              <w:spacing w:val="6"/>
            </w:rPr>
            <w:t>a</w:t>
          </w:r>
          <w:r w:rsidRPr="00D40FB2">
            <w:rPr>
              <w:rFonts w:eastAsia="Calibri" w:cs="Calibri"/>
            </w:rPr>
            <w:t>y</w:t>
          </w:r>
          <w:r w:rsidRPr="00D40FB2">
            <w:rPr>
              <w:rFonts w:eastAsia="Calibri" w:cs="Calibri"/>
              <w:spacing w:val="12"/>
            </w:rPr>
            <w:t xml:space="preserve"> </w:t>
          </w:r>
          <w:r w:rsidRPr="00D40FB2">
            <w:rPr>
              <w:rFonts w:eastAsia="Calibri" w:cs="Calibri"/>
              <w:spacing w:val="-6"/>
              <w:w w:val="97"/>
            </w:rPr>
            <w:t>f</w:t>
          </w:r>
          <w:r w:rsidRPr="00D40FB2">
            <w:rPr>
              <w:rFonts w:eastAsia="Calibri" w:cs="Calibri"/>
              <w:spacing w:val="-3"/>
              <w:w w:val="101"/>
            </w:rPr>
            <w:t>r</w:t>
          </w:r>
          <w:r w:rsidRPr="00D40FB2">
            <w:rPr>
              <w:rFonts w:eastAsia="Calibri" w:cs="Calibri"/>
              <w:spacing w:val="-2"/>
              <w:w w:val="105"/>
            </w:rPr>
            <w:t>o</w:t>
          </w:r>
          <w:r w:rsidRPr="00D40FB2">
            <w:rPr>
              <w:rFonts w:eastAsia="Calibri" w:cs="Calibri"/>
              <w:w w:val="106"/>
            </w:rPr>
            <w:t>m</w:t>
          </w:r>
          <w:r w:rsidRPr="00D40FB2">
            <w:rPr>
              <w:rFonts w:eastAsia="Calibri" w:cs="Calibri"/>
              <w:spacing w:val="-25"/>
            </w:rPr>
            <w:t xml:space="preserve"> </w:t>
          </w:r>
          <w:r w:rsidRPr="00D40FB2">
            <w:rPr>
              <w:rFonts w:eastAsia="Calibri" w:cs="Calibri"/>
              <w:spacing w:val="-1"/>
              <w:w w:val="103"/>
            </w:rPr>
            <w:t>t</w:t>
          </w:r>
          <w:r w:rsidRPr="00D40FB2">
            <w:rPr>
              <w:rFonts w:eastAsia="Calibri" w:cs="Calibri"/>
              <w:spacing w:val="-2"/>
              <w:w w:val="105"/>
            </w:rPr>
            <w:t>h</w:t>
          </w:r>
          <w:r w:rsidRPr="00D40FB2">
            <w:rPr>
              <w:rFonts w:eastAsia="Calibri" w:cs="Calibri"/>
              <w:w w:val="102"/>
            </w:rPr>
            <w:t>e</w:t>
          </w:r>
          <w:r w:rsidR="00D15D25" w:rsidRPr="00D40FB2">
            <w:rPr>
              <w:rFonts w:eastAsia="Calibri" w:cs="Calibri"/>
            </w:rPr>
            <w:t xml:space="preserve"> </w:t>
          </w:r>
          <w:r w:rsidRPr="00D40FB2">
            <w:rPr>
              <w:rFonts w:eastAsia="Calibri" w:cs="Calibri"/>
              <w:spacing w:val="2"/>
              <w:w w:val="106"/>
            </w:rPr>
            <w:t>c</w:t>
          </w:r>
          <w:r w:rsidRPr="00D40FB2">
            <w:rPr>
              <w:rFonts w:eastAsia="Calibri" w:cs="Calibri"/>
              <w:spacing w:val="-2"/>
              <w:w w:val="106"/>
            </w:rPr>
            <w:t>o</w:t>
          </w:r>
          <w:r w:rsidRPr="00D40FB2">
            <w:rPr>
              <w:rFonts w:eastAsia="Calibri" w:cs="Calibri"/>
              <w:spacing w:val="-3"/>
              <w:w w:val="106"/>
            </w:rPr>
            <w:t>n</w:t>
          </w:r>
          <w:r w:rsidRPr="00D40FB2">
            <w:rPr>
              <w:rFonts w:eastAsia="Calibri" w:cs="Calibri"/>
              <w:spacing w:val="-1"/>
              <w:w w:val="106"/>
            </w:rPr>
            <w:t>t</w:t>
          </w:r>
          <w:r w:rsidRPr="00D40FB2">
            <w:rPr>
              <w:rFonts w:eastAsia="Calibri" w:cs="Calibri"/>
              <w:spacing w:val="6"/>
              <w:w w:val="106"/>
            </w:rPr>
            <w:t>a</w:t>
          </w:r>
          <w:r w:rsidRPr="00D40FB2">
            <w:rPr>
              <w:rFonts w:eastAsia="Calibri" w:cs="Calibri"/>
              <w:spacing w:val="-7"/>
              <w:w w:val="106"/>
            </w:rPr>
            <w:t>m</w:t>
          </w:r>
          <w:r w:rsidRPr="00D40FB2">
            <w:rPr>
              <w:rFonts w:eastAsia="Calibri" w:cs="Calibri"/>
              <w:spacing w:val="4"/>
              <w:w w:val="106"/>
            </w:rPr>
            <w:t>i</w:t>
          </w:r>
          <w:r w:rsidRPr="00D40FB2">
            <w:rPr>
              <w:rFonts w:eastAsia="Calibri" w:cs="Calibri"/>
              <w:spacing w:val="-3"/>
              <w:w w:val="106"/>
            </w:rPr>
            <w:t>n</w:t>
          </w:r>
          <w:r w:rsidRPr="00D40FB2">
            <w:rPr>
              <w:rFonts w:eastAsia="Calibri" w:cs="Calibri"/>
              <w:spacing w:val="-8"/>
              <w:w w:val="106"/>
            </w:rPr>
            <w:t>a</w:t>
          </w:r>
          <w:r w:rsidRPr="00D40FB2">
            <w:rPr>
              <w:rFonts w:eastAsia="Calibri" w:cs="Calibri"/>
              <w:spacing w:val="-1"/>
              <w:w w:val="106"/>
            </w:rPr>
            <w:t>t</w:t>
          </w:r>
          <w:r w:rsidRPr="00D40FB2">
            <w:rPr>
              <w:rFonts w:eastAsia="Calibri" w:cs="Calibri"/>
              <w:spacing w:val="-7"/>
              <w:w w:val="106"/>
            </w:rPr>
            <w:t>e</w:t>
          </w:r>
          <w:r w:rsidRPr="00D40FB2">
            <w:rPr>
              <w:rFonts w:eastAsia="Calibri" w:cs="Calibri"/>
              <w:w w:val="106"/>
            </w:rPr>
            <w:t>d</w:t>
          </w:r>
          <w:r w:rsidRPr="00D40FB2">
            <w:rPr>
              <w:rFonts w:eastAsia="Calibri" w:cs="Calibri"/>
              <w:spacing w:val="-14"/>
              <w:w w:val="106"/>
            </w:rPr>
            <w:t xml:space="preserve"> </w:t>
          </w:r>
          <w:r w:rsidRPr="00D40FB2">
            <w:rPr>
              <w:rFonts w:eastAsia="Calibri" w:cs="Calibri"/>
              <w:spacing w:val="-7"/>
            </w:rPr>
            <w:t>m</w:t>
          </w:r>
          <w:r w:rsidR="00D15D25" w:rsidRPr="00D40FB2">
            <w:rPr>
              <w:rFonts w:eastAsia="Calibri" w:cs="Calibri"/>
              <w:spacing w:val="-8"/>
            </w:rPr>
            <w:t>a</w:t>
          </w:r>
          <w:r w:rsidRPr="00D40FB2">
            <w:rPr>
              <w:rFonts w:eastAsia="Calibri" w:cs="Calibri"/>
              <w:spacing w:val="-1"/>
            </w:rPr>
            <w:t>t</w:t>
          </w:r>
          <w:r w:rsidRPr="00D40FB2">
            <w:rPr>
              <w:rFonts w:eastAsia="Calibri" w:cs="Calibri"/>
              <w:spacing w:val="-7"/>
            </w:rPr>
            <w:t>e</w:t>
          </w:r>
          <w:r w:rsidRPr="00D40FB2">
            <w:rPr>
              <w:rFonts w:eastAsia="Calibri" w:cs="Calibri"/>
              <w:spacing w:val="-3"/>
            </w:rPr>
            <w:t>r</w:t>
          </w:r>
          <w:r w:rsidRPr="00D40FB2">
            <w:rPr>
              <w:rFonts w:eastAsia="Calibri" w:cs="Calibri"/>
              <w:spacing w:val="5"/>
            </w:rPr>
            <w:t>i</w:t>
          </w:r>
          <w:r w:rsidRPr="00D40FB2">
            <w:rPr>
              <w:rFonts w:eastAsia="Calibri" w:cs="Calibri"/>
              <w:spacing w:val="6"/>
            </w:rPr>
            <w:t>a</w:t>
          </w:r>
          <w:r w:rsidRPr="00D40FB2">
            <w:rPr>
              <w:rFonts w:eastAsia="Calibri" w:cs="Calibri"/>
              <w:spacing w:val="2"/>
            </w:rPr>
            <w:t>l</w:t>
          </w:r>
          <w:r w:rsidRPr="00D40FB2">
            <w:rPr>
              <w:rFonts w:eastAsia="Calibri" w:cs="Calibri"/>
            </w:rPr>
            <w:t>;</w:t>
          </w:r>
          <w:r w:rsidRPr="00D40FB2">
            <w:rPr>
              <w:rFonts w:eastAsia="Calibri" w:cs="Calibri"/>
              <w:spacing w:val="37"/>
            </w:rPr>
            <w:t xml:space="preserve"> </w:t>
          </w:r>
          <w:r w:rsidRPr="00D40FB2">
            <w:rPr>
              <w:rFonts w:eastAsia="Calibri" w:cs="Calibri"/>
              <w:spacing w:val="6"/>
              <w:w w:val="107"/>
            </w:rPr>
            <w:t>a</w:t>
          </w:r>
          <w:r w:rsidRPr="00D40FB2">
            <w:rPr>
              <w:rFonts w:eastAsia="Calibri" w:cs="Calibri"/>
              <w:spacing w:val="-3"/>
              <w:w w:val="106"/>
            </w:rPr>
            <w:t>n</w:t>
          </w:r>
          <w:r w:rsidRPr="00D40FB2">
            <w:rPr>
              <w:rFonts w:eastAsia="Calibri" w:cs="Calibri"/>
              <w:w w:val="108"/>
            </w:rPr>
            <w:t>d</w:t>
          </w:r>
        </w:p>
        <w:p w14:paraId="27999EF9" w14:textId="77777777" w:rsidR="00152199" w:rsidRPr="00D40FB2" w:rsidRDefault="00152199" w:rsidP="00504138">
          <w:pPr>
            <w:pStyle w:val="ListParagraph"/>
            <w:numPr>
              <w:ilvl w:val="2"/>
              <w:numId w:val="54"/>
            </w:numPr>
            <w:ind w:left="1701" w:hanging="283"/>
            <w:jc w:val="both"/>
            <w:rPr>
              <w:rFonts w:eastAsia="Calibri" w:cs="Calibri"/>
            </w:rPr>
          </w:pPr>
          <w:r w:rsidRPr="00D40FB2">
            <w:rPr>
              <w:rFonts w:eastAsia="Calibri" w:cs="Calibri"/>
              <w:spacing w:val="-7"/>
              <w:w w:val="107"/>
            </w:rPr>
            <w:t>m</w:t>
          </w:r>
          <w:r w:rsidRPr="00D40FB2">
            <w:rPr>
              <w:rFonts w:eastAsia="Calibri" w:cs="Calibri"/>
              <w:spacing w:val="4"/>
              <w:w w:val="107"/>
            </w:rPr>
            <w:t>i</w:t>
          </w:r>
          <w:r w:rsidRPr="00D40FB2">
            <w:rPr>
              <w:rFonts w:eastAsia="Calibri" w:cs="Calibri"/>
              <w:spacing w:val="-3"/>
              <w:w w:val="107"/>
            </w:rPr>
            <w:t>n</w:t>
          </w:r>
          <w:r w:rsidRPr="00D40FB2">
            <w:rPr>
              <w:rFonts w:eastAsia="Calibri" w:cs="Calibri"/>
              <w:spacing w:val="4"/>
              <w:w w:val="107"/>
            </w:rPr>
            <w:t>i</w:t>
          </w:r>
          <w:r w:rsidRPr="00D40FB2">
            <w:rPr>
              <w:rFonts w:eastAsia="Calibri" w:cs="Calibri"/>
              <w:spacing w:val="-7"/>
              <w:w w:val="107"/>
            </w:rPr>
            <w:t>m</w:t>
          </w:r>
          <w:r w:rsidRPr="00D40FB2">
            <w:rPr>
              <w:rFonts w:eastAsia="Calibri" w:cs="Calibri"/>
              <w:spacing w:val="4"/>
              <w:w w:val="107"/>
            </w:rPr>
            <w:t>i</w:t>
          </w:r>
          <w:r w:rsidRPr="00D40FB2">
            <w:rPr>
              <w:rFonts w:eastAsia="Calibri" w:cs="Calibri"/>
              <w:spacing w:val="-4"/>
              <w:w w:val="107"/>
            </w:rPr>
            <w:t>s</w:t>
          </w:r>
          <w:r w:rsidRPr="00D40FB2">
            <w:rPr>
              <w:rFonts w:eastAsia="Calibri" w:cs="Calibri"/>
              <w:spacing w:val="4"/>
              <w:w w:val="107"/>
            </w:rPr>
            <w:t>i</w:t>
          </w:r>
          <w:r w:rsidRPr="00D40FB2">
            <w:rPr>
              <w:rFonts w:eastAsia="Calibri" w:cs="Calibri"/>
              <w:spacing w:val="-3"/>
              <w:w w:val="107"/>
            </w:rPr>
            <w:t>n</w:t>
          </w:r>
          <w:r w:rsidRPr="00D40FB2">
            <w:rPr>
              <w:rFonts w:eastAsia="Calibri" w:cs="Calibri"/>
              <w:w w:val="107"/>
            </w:rPr>
            <w:t>g</w:t>
          </w:r>
          <w:r w:rsidRPr="00D40FB2">
            <w:rPr>
              <w:rFonts w:eastAsia="Calibri" w:cs="Calibri"/>
              <w:spacing w:val="-17"/>
              <w:w w:val="107"/>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3"/>
            </w:rPr>
            <w:t xml:space="preserve"> </w:t>
          </w:r>
          <w:r w:rsidRPr="00D40FB2">
            <w:rPr>
              <w:rFonts w:eastAsia="Calibri" w:cs="Calibri"/>
              <w:spacing w:val="-7"/>
            </w:rPr>
            <w:t>e</w:t>
          </w:r>
          <w:r w:rsidRPr="00D40FB2">
            <w:rPr>
              <w:rFonts w:eastAsia="Calibri" w:cs="Calibri"/>
              <w:spacing w:val="4"/>
            </w:rPr>
            <w:t>x</w:t>
          </w:r>
          <w:r w:rsidRPr="00D40FB2">
            <w:rPr>
              <w:rFonts w:eastAsia="Calibri" w:cs="Calibri"/>
              <w:spacing w:val="-5"/>
            </w:rPr>
            <w:t>p</w:t>
          </w:r>
          <w:r w:rsidRPr="00D40FB2">
            <w:rPr>
              <w:rFonts w:eastAsia="Calibri" w:cs="Calibri"/>
              <w:spacing w:val="-2"/>
            </w:rPr>
            <w:t>o</w:t>
          </w:r>
          <w:r w:rsidRPr="00D40FB2">
            <w:rPr>
              <w:rFonts w:eastAsia="Calibri" w:cs="Calibri"/>
              <w:spacing w:val="-4"/>
            </w:rPr>
            <w:t>s</w:t>
          </w:r>
          <w:r w:rsidRPr="00D40FB2">
            <w:rPr>
              <w:rFonts w:eastAsia="Calibri" w:cs="Calibri"/>
              <w:spacing w:val="-2"/>
            </w:rPr>
            <w:t>u</w:t>
          </w:r>
          <w:r w:rsidRPr="00D40FB2">
            <w:rPr>
              <w:rFonts w:eastAsia="Calibri" w:cs="Calibri"/>
              <w:spacing w:val="-3"/>
            </w:rPr>
            <w:t>r</w:t>
          </w:r>
          <w:r w:rsidRPr="00D40FB2">
            <w:rPr>
              <w:rFonts w:eastAsia="Calibri" w:cs="Calibri"/>
            </w:rPr>
            <w:t>e</w:t>
          </w:r>
          <w:r w:rsidRPr="00D40FB2">
            <w:rPr>
              <w:rFonts w:eastAsia="Calibri" w:cs="Calibri"/>
              <w:spacing w:val="41"/>
            </w:rPr>
            <w:t xml:space="preserve"> </w:t>
          </w:r>
          <w:r w:rsidRPr="00D40FB2">
            <w:rPr>
              <w:rFonts w:eastAsia="Calibri" w:cs="Calibri"/>
              <w:spacing w:val="-2"/>
            </w:rPr>
            <w:t>o</w:t>
          </w:r>
          <w:r w:rsidRPr="00D40FB2">
            <w:rPr>
              <w:rFonts w:eastAsia="Calibri" w:cs="Calibri"/>
            </w:rPr>
            <w:t>f</w:t>
          </w:r>
          <w:r w:rsidRPr="00D40FB2">
            <w:rPr>
              <w:rFonts w:eastAsia="Calibri" w:cs="Calibri"/>
              <w:spacing w:val="-9"/>
            </w:rPr>
            <w:t xml:space="preserve"> </w:t>
          </w:r>
          <w:r w:rsidRPr="00D40FB2">
            <w:rPr>
              <w:rFonts w:eastAsia="Calibri" w:cs="Calibri"/>
              <w:spacing w:val="-1"/>
              <w:w w:val="103"/>
            </w:rPr>
            <w:t>t</w:t>
          </w:r>
          <w:r w:rsidRPr="00D40FB2">
            <w:rPr>
              <w:rFonts w:eastAsia="Calibri" w:cs="Calibri"/>
              <w:spacing w:val="-2"/>
              <w:w w:val="105"/>
            </w:rPr>
            <w:t>h</w:t>
          </w:r>
          <w:r w:rsidRPr="00D40FB2">
            <w:rPr>
              <w:rFonts w:eastAsia="Calibri" w:cs="Calibri"/>
              <w:w w:val="102"/>
            </w:rPr>
            <w:t>e</w:t>
          </w:r>
          <w:r w:rsidRPr="00D40FB2">
            <w:rPr>
              <w:rFonts w:eastAsia="Calibri" w:cs="Calibri"/>
              <w:spacing w:val="-14"/>
            </w:rPr>
            <w:t xml:space="preserve"> </w:t>
          </w:r>
          <w:r w:rsidRPr="00D40FB2">
            <w:rPr>
              <w:rFonts w:eastAsia="Calibri" w:cs="Calibri"/>
              <w:spacing w:val="2"/>
              <w:w w:val="106"/>
            </w:rPr>
            <w:t>c</w:t>
          </w:r>
          <w:r w:rsidRPr="00D40FB2">
            <w:rPr>
              <w:rFonts w:eastAsia="Calibri" w:cs="Calibri"/>
              <w:spacing w:val="-2"/>
              <w:w w:val="106"/>
            </w:rPr>
            <w:t>o</w:t>
          </w:r>
          <w:r w:rsidRPr="00D40FB2">
            <w:rPr>
              <w:rFonts w:eastAsia="Calibri" w:cs="Calibri"/>
              <w:spacing w:val="-3"/>
              <w:w w:val="106"/>
            </w:rPr>
            <w:t>n</w:t>
          </w:r>
          <w:r w:rsidRPr="00D40FB2">
            <w:rPr>
              <w:rFonts w:eastAsia="Calibri" w:cs="Calibri"/>
              <w:spacing w:val="-1"/>
              <w:w w:val="106"/>
            </w:rPr>
            <w:t>t</w:t>
          </w:r>
          <w:r w:rsidRPr="00D40FB2">
            <w:rPr>
              <w:rFonts w:eastAsia="Calibri" w:cs="Calibri"/>
              <w:spacing w:val="6"/>
              <w:w w:val="106"/>
            </w:rPr>
            <w:t>a</w:t>
          </w:r>
          <w:r w:rsidRPr="00D40FB2">
            <w:rPr>
              <w:rFonts w:eastAsia="Calibri" w:cs="Calibri"/>
              <w:spacing w:val="-7"/>
              <w:w w:val="106"/>
            </w:rPr>
            <w:t>m</w:t>
          </w:r>
          <w:r w:rsidRPr="00D40FB2">
            <w:rPr>
              <w:rFonts w:eastAsia="Calibri" w:cs="Calibri"/>
              <w:spacing w:val="5"/>
              <w:w w:val="106"/>
            </w:rPr>
            <w:t>i</w:t>
          </w:r>
          <w:r w:rsidRPr="00D40FB2">
            <w:rPr>
              <w:rFonts w:eastAsia="Calibri" w:cs="Calibri"/>
              <w:spacing w:val="-3"/>
              <w:w w:val="106"/>
            </w:rPr>
            <w:t>n</w:t>
          </w:r>
          <w:r w:rsidRPr="00D40FB2">
            <w:rPr>
              <w:rFonts w:eastAsia="Calibri" w:cs="Calibri"/>
              <w:spacing w:val="-8"/>
              <w:w w:val="106"/>
            </w:rPr>
            <w:t>a</w:t>
          </w:r>
          <w:r w:rsidRPr="00D40FB2">
            <w:rPr>
              <w:rFonts w:eastAsia="Calibri" w:cs="Calibri"/>
              <w:spacing w:val="-1"/>
              <w:w w:val="106"/>
            </w:rPr>
            <w:t>t</w:t>
          </w:r>
          <w:r w:rsidRPr="00D40FB2">
            <w:rPr>
              <w:rFonts w:eastAsia="Calibri" w:cs="Calibri"/>
              <w:spacing w:val="-23"/>
              <w:w w:val="106"/>
            </w:rPr>
            <w:t>e</w:t>
          </w:r>
          <w:r w:rsidRPr="00D40FB2">
            <w:rPr>
              <w:rFonts w:eastAsia="Calibri" w:cs="Calibri"/>
              <w:w w:val="106"/>
            </w:rPr>
            <w:t xml:space="preserve">d </w:t>
          </w:r>
          <w:r w:rsidRPr="00D40FB2">
            <w:rPr>
              <w:rFonts w:eastAsia="Calibri" w:cs="Calibri"/>
              <w:spacing w:val="-7"/>
            </w:rPr>
            <w:t>m</w:t>
          </w:r>
          <w:r w:rsidRPr="00D40FB2">
            <w:rPr>
              <w:rFonts w:eastAsia="Calibri" w:cs="Calibri"/>
              <w:spacing w:val="-8"/>
            </w:rPr>
            <w:t>a</w:t>
          </w:r>
          <w:r w:rsidRPr="00D40FB2">
            <w:rPr>
              <w:rFonts w:eastAsia="Calibri" w:cs="Calibri"/>
              <w:spacing w:val="-1"/>
            </w:rPr>
            <w:t>t</w:t>
          </w:r>
          <w:r w:rsidRPr="00D40FB2">
            <w:rPr>
              <w:rFonts w:eastAsia="Calibri" w:cs="Calibri"/>
              <w:spacing w:val="-7"/>
            </w:rPr>
            <w:t>e</w:t>
          </w:r>
          <w:r w:rsidRPr="00D40FB2">
            <w:rPr>
              <w:rFonts w:eastAsia="Calibri" w:cs="Calibri"/>
              <w:spacing w:val="-3"/>
            </w:rPr>
            <w:t>r</w:t>
          </w:r>
          <w:r w:rsidRPr="00D40FB2">
            <w:rPr>
              <w:rFonts w:eastAsia="Calibri" w:cs="Calibri"/>
              <w:spacing w:val="4"/>
            </w:rPr>
            <w:t>i</w:t>
          </w:r>
          <w:r w:rsidRPr="00D40FB2">
            <w:rPr>
              <w:rFonts w:eastAsia="Calibri" w:cs="Calibri"/>
              <w:spacing w:val="6"/>
            </w:rPr>
            <w:t>a</w:t>
          </w:r>
          <w:r w:rsidRPr="00D40FB2">
            <w:rPr>
              <w:rFonts w:eastAsia="Calibri" w:cs="Calibri"/>
              <w:spacing w:val="2"/>
            </w:rPr>
            <w:t>l</w:t>
          </w:r>
          <w:r w:rsidRPr="00D40FB2">
            <w:rPr>
              <w:rFonts w:eastAsia="Calibri" w:cs="Calibri"/>
            </w:rPr>
            <w:t>,</w:t>
          </w:r>
          <w:r w:rsidRPr="00D40FB2">
            <w:rPr>
              <w:rFonts w:eastAsia="Calibri" w:cs="Calibri"/>
              <w:spacing w:val="26"/>
            </w:rPr>
            <w:t xml:space="preserve"> </w:t>
          </w:r>
          <w:r w:rsidRPr="00D40FB2">
            <w:rPr>
              <w:rFonts w:eastAsia="Calibri" w:cs="Calibri"/>
              <w:spacing w:val="4"/>
              <w:w w:val="109"/>
            </w:rPr>
            <w:t>i</w:t>
          </w:r>
          <w:r w:rsidRPr="00D40FB2">
            <w:rPr>
              <w:rFonts w:eastAsia="Calibri" w:cs="Calibri"/>
              <w:spacing w:val="-3"/>
              <w:w w:val="106"/>
            </w:rPr>
            <w:t>n</w:t>
          </w:r>
          <w:r w:rsidRPr="00D40FB2">
            <w:rPr>
              <w:rFonts w:eastAsia="Calibri" w:cs="Calibri"/>
              <w:spacing w:val="2"/>
              <w:w w:val="110"/>
            </w:rPr>
            <w:t>c</w:t>
          </w:r>
          <w:r w:rsidRPr="00D40FB2">
            <w:rPr>
              <w:rFonts w:eastAsia="Calibri" w:cs="Calibri"/>
              <w:spacing w:val="2"/>
              <w:w w:val="113"/>
            </w:rPr>
            <w:t>l</w:t>
          </w:r>
          <w:r w:rsidRPr="00D40FB2">
            <w:rPr>
              <w:rFonts w:eastAsia="Calibri" w:cs="Calibri"/>
              <w:spacing w:val="-2"/>
              <w:w w:val="105"/>
            </w:rPr>
            <w:t>u</w:t>
          </w:r>
          <w:r w:rsidRPr="00D40FB2">
            <w:rPr>
              <w:rFonts w:eastAsia="Calibri" w:cs="Calibri"/>
              <w:spacing w:val="-5"/>
              <w:w w:val="108"/>
            </w:rPr>
            <w:t>d</w:t>
          </w:r>
          <w:r w:rsidRPr="00D40FB2">
            <w:rPr>
              <w:rFonts w:eastAsia="Calibri" w:cs="Calibri"/>
              <w:spacing w:val="4"/>
              <w:w w:val="109"/>
            </w:rPr>
            <w:t>i</w:t>
          </w:r>
          <w:r w:rsidRPr="00D40FB2">
            <w:rPr>
              <w:rFonts w:eastAsia="Calibri" w:cs="Calibri"/>
              <w:spacing w:val="-3"/>
              <w:w w:val="106"/>
            </w:rPr>
            <w:t>n</w:t>
          </w:r>
          <w:r w:rsidRPr="00D40FB2">
            <w:rPr>
              <w:rFonts w:eastAsia="Calibri" w:cs="Calibri"/>
              <w:w w:val="109"/>
            </w:rPr>
            <w:t>g</w:t>
          </w:r>
          <w:r w:rsidRPr="00D40FB2">
            <w:rPr>
              <w:rFonts w:eastAsia="Calibri" w:cs="Calibri"/>
              <w:spacing w:val="-16"/>
            </w:rPr>
            <w:t xml:space="preserve"> </w:t>
          </w:r>
          <w:r w:rsidRPr="00D40FB2">
            <w:rPr>
              <w:rFonts w:eastAsia="Calibri" w:cs="Calibri"/>
              <w:spacing w:val="2"/>
            </w:rPr>
            <w:t>c</w:t>
          </w:r>
          <w:r w:rsidRPr="00D40FB2">
            <w:rPr>
              <w:rFonts w:eastAsia="Calibri" w:cs="Calibri"/>
              <w:spacing w:val="-2"/>
            </w:rPr>
            <w:t>o</w:t>
          </w:r>
          <w:r w:rsidRPr="00D40FB2">
            <w:rPr>
              <w:rFonts w:eastAsia="Calibri" w:cs="Calibri"/>
            </w:rPr>
            <w:t>v</w:t>
          </w:r>
          <w:r w:rsidRPr="00D40FB2">
            <w:rPr>
              <w:rFonts w:eastAsia="Calibri" w:cs="Calibri"/>
              <w:spacing w:val="-7"/>
            </w:rPr>
            <w:t>e</w:t>
          </w:r>
          <w:r w:rsidRPr="00D40FB2">
            <w:rPr>
              <w:rFonts w:eastAsia="Calibri" w:cs="Calibri"/>
              <w:spacing w:val="-3"/>
            </w:rPr>
            <w:t>r</w:t>
          </w:r>
          <w:r w:rsidRPr="00D40FB2">
            <w:rPr>
              <w:rFonts w:eastAsia="Calibri" w:cs="Calibri"/>
              <w:spacing w:val="5"/>
            </w:rPr>
            <w:t>i</w:t>
          </w:r>
          <w:r w:rsidRPr="00D40FB2">
            <w:rPr>
              <w:rFonts w:eastAsia="Calibri" w:cs="Calibri"/>
              <w:spacing w:val="-3"/>
            </w:rPr>
            <w:t>n</w:t>
          </w:r>
          <w:r w:rsidRPr="00D40FB2">
            <w:rPr>
              <w:rFonts w:eastAsia="Calibri" w:cs="Calibri"/>
              <w:spacing w:val="22"/>
            </w:rPr>
            <w:t xml:space="preserve">g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25"/>
            </w:rPr>
            <w:t xml:space="preserve"> </w:t>
          </w:r>
          <w:r w:rsidRPr="00D40FB2">
            <w:rPr>
              <w:rFonts w:eastAsia="Calibri" w:cs="Calibri"/>
              <w:spacing w:val="2"/>
              <w:w w:val="106"/>
            </w:rPr>
            <w:t>c</w:t>
          </w:r>
          <w:r w:rsidRPr="00D40FB2">
            <w:rPr>
              <w:rFonts w:eastAsia="Calibri" w:cs="Calibri"/>
              <w:spacing w:val="-2"/>
              <w:w w:val="106"/>
            </w:rPr>
            <w:t>o</w:t>
          </w:r>
          <w:r w:rsidRPr="00D40FB2">
            <w:rPr>
              <w:rFonts w:eastAsia="Calibri" w:cs="Calibri"/>
              <w:spacing w:val="-3"/>
              <w:w w:val="106"/>
            </w:rPr>
            <w:t>n</w:t>
          </w:r>
          <w:r w:rsidRPr="00D40FB2">
            <w:rPr>
              <w:rFonts w:eastAsia="Calibri" w:cs="Calibri"/>
              <w:spacing w:val="-1"/>
              <w:w w:val="106"/>
            </w:rPr>
            <w:t>t</w:t>
          </w:r>
          <w:r w:rsidRPr="00D40FB2">
            <w:rPr>
              <w:rFonts w:eastAsia="Calibri" w:cs="Calibri"/>
              <w:spacing w:val="6"/>
              <w:w w:val="106"/>
            </w:rPr>
            <w:t>a</w:t>
          </w:r>
          <w:r w:rsidRPr="00D40FB2">
            <w:rPr>
              <w:rFonts w:eastAsia="Calibri" w:cs="Calibri"/>
              <w:spacing w:val="-7"/>
              <w:w w:val="106"/>
            </w:rPr>
            <w:t>m</w:t>
          </w:r>
          <w:r w:rsidRPr="00D40FB2">
            <w:rPr>
              <w:rFonts w:eastAsia="Calibri" w:cs="Calibri"/>
              <w:spacing w:val="5"/>
              <w:w w:val="106"/>
            </w:rPr>
            <w:t>i</w:t>
          </w:r>
          <w:r w:rsidRPr="00D40FB2">
            <w:rPr>
              <w:rFonts w:eastAsia="Calibri" w:cs="Calibri"/>
              <w:spacing w:val="-19"/>
              <w:w w:val="106"/>
            </w:rPr>
            <w:t>n</w:t>
          </w:r>
          <w:r w:rsidRPr="00D40FB2">
            <w:rPr>
              <w:rFonts w:eastAsia="Calibri" w:cs="Calibri"/>
              <w:spacing w:val="-8"/>
              <w:w w:val="106"/>
            </w:rPr>
            <w:t>a</w:t>
          </w:r>
          <w:r w:rsidRPr="00D40FB2">
            <w:rPr>
              <w:rFonts w:eastAsia="Calibri" w:cs="Calibri"/>
              <w:spacing w:val="-19"/>
              <w:w w:val="106"/>
            </w:rPr>
            <w:t>n</w:t>
          </w:r>
          <w:r w:rsidRPr="00D40FB2">
            <w:rPr>
              <w:rFonts w:eastAsia="Calibri" w:cs="Calibri"/>
              <w:spacing w:val="-17"/>
              <w:w w:val="106"/>
            </w:rPr>
            <w:t>t</w:t>
          </w:r>
          <w:r w:rsidRPr="00D40FB2">
            <w:rPr>
              <w:rFonts w:eastAsia="Calibri" w:cs="Calibri"/>
              <w:w w:val="106"/>
            </w:rPr>
            <w:t xml:space="preserve">s </w:t>
          </w:r>
          <w:r w:rsidRPr="00D40FB2">
            <w:rPr>
              <w:rFonts w:eastAsia="Calibri" w:cs="Calibri"/>
              <w:spacing w:val="3"/>
            </w:rPr>
            <w:t>w</w:t>
          </w:r>
          <w:r w:rsidRPr="00D40FB2">
            <w:rPr>
              <w:rFonts w:eastAsia="Calibri" w:cs="Calibri"/>
              <w:spacing w:val="4"/>
            </w:rPr>
            <w:t>i</w:t>
          </w:r>
          <w:r w:rsidRPr="00D40FB2">
            <w:rPr>
              <w:rFonts w:eastAsia="Calibri" w:cs="Calibri"/>
              <w:spacing w:val="-1"/>
            </w:rPr>
            <w:t>t</w:t>
          </w:r>
          <w:r w:rsidRPr="00D40FB2">
            <w:rPr>
              <w:rFonts w:eastAsia="Calibri" w:cs="Calibri"/>
            </w:rPr>
            <w:t>h</w:t>
          </w:r>
          <w:r w:rsidRPr="00D40FB2">
            <w:rPr>
              <w:rFonts w:eastAsia="Calibri" w:cs="Calibri"/>
              <w:spacing w:val="6"/>
            </w:rPr>
            <w:t xml:space="preserve"> </w:t>
          </w:r>
          <w:r w:rsidRPr="00D40FB2">
            <w:rPr>
              <w:rFonts w:eastAsia="Calibri" w:cs="Calibri"/>
              <w:spacing w:val="6"/>
              <w:w w:val="107"/>
            </w:rPr>
            <w:t>a</w:t>
          </w:r>
          <w:r w:rsidRPr="00D40FB2">
            <w:rPr>
              <w:rFonts w:eastAsia="Calibri" w:cs="Calibri"/>
              <w:w w:val="106"/>
            </w:rPr>
            <w:t>n</w:t>
          </w:r>
          <w:r w:rsidRPr="00D40FB2">
            <w:rPr>
              <w:rFonts w:eastAsia="Calibri" w:cs="Calibri"/>
              <w:spacing w:val="-10"/>
            </w:rPr>
            <w:t xml:space="preserve"> </w:t>
          </w:r>
          <w:r w:rsidRPr="00D40FB2">
            <w:rPr>
              <w:rFonts w:eastAsia="Calibri" w:cs="Calibri"/>
              <w:spacing w:val="4"/>
            </w:rPr>
            <w:t>i</w:t>
          </w:r>
          <w:r w:rsidRPr="00D40FB2">
            <w:rPr>
              <w:rFonts w:eastAsia="Calibri" w:cs="Calibri"/>
              <w:spacing w:val="-7"/>
            </w:rPr>
            <w:t>m</w:t>
          </w:r>
          <w:r w:rsidRPr="00D40FB2">
            <w:rPr>
              <w:rFonts w:eastAsia="Calibri" w:cs="Calibri"/>
              <w:spacing w:val="-5"/>
            </w:rPr>
            <w:t>p</w:t>
          </w:r>
          <w:r w:rsidRPr="00D40FB2">
            <w:rPr>
              <w:rFonts w:eastAsia="Calibri" w:cs="Calibri"/>
              <w:spacing w:val="-7"/>
            </w:rPr>
            <w:t>e</w:t>
          </w:r>
          <w:r w:rsidRPr="00D40FB2">
            <w:rPr>
              <w:rFonts w:eastAsia="Calibri" w:cs="Calibri"/>
              <w:spacing w:val="12"/>
            </w:rPr>
            <w:t>r</w:t>
          </w:r>
          <w:r w:rsidRPr="00D40FB2">
            <w:rPr>
              <w:rFonts w:eastAsia="Calibri" w:cs="Calibri"/>
            </w:rPr>
            <w:t>v</w:t>
          </w:r>
          <w:r w:rsidRPr="00D40FB2">
            <w:rPr>
              <w:rFonts w:eastAsia="Calibri" w:cs="Calibri"/>
              <w:spacing w:val="4"/>
            </w:rPr>
            <w:t>i</w:t>
          </w:r>
          <w:r w:rsidRPr="00D40FB2">
            <w:rPr>
              <w:rFonts w:eastAsia="Calibri" w:cs="Calibri"/>
              <w:spacing w:val="-2"/>
            </w:rPr>
            <w:t>ou</w:t>
          </w:r>
          <w:r w:rsidRPr="00D40FB2">
            <w:rPr>
              <w:rFonts w:eastAsia="Calibri" w:cs="Calibri"/>
            </w:rPr>
            <w:t>s</w:t>
          </w:r>
          <w:r w:rsidRPr="00D40FB2">
            <w:rPr>
              <w:rFonts w:eastAsia="Calibri" w:cs="Calibri"/>
              <w:spacing w:val="49"/>
            </w:rPr>
            <w:t xml:space="preserve"> </w:t>
          </w:r>
          <w:r w:rsidRPr="00D40FB2">
            <w:rPr>
              <w:rFonts w:eastAsia="Calibri" w:cs="Calibri"/>
              <w:spacing w:val="2"/>
              <w:w w:val="110"/>
            </w:rPr>
            <w:t>c</w:t>
          </w:r>
          <w:r w:rsidRPr="00D40FB2">
            <w:rPr>
              <w:rFonts w:eastAsia="Calibri" w:cs="Calibri"/>
              <w:spacing w:val="-2"/>
              <w:w w:val="105"/>
            </w:rPr>
            <w:t>o</w:t>
          </w:r>
          <w:r w:rsidRPr="00D40FB2">
            <w:rPr>
              <w:rFonts w:eastAsia="Calibri" w:cs="Calibri"/>
              <w:w w:val="103"/>
            </w:rPr>
            <w:t>v</w:t>
          </w:r>
          <w:r w:rsidRPr="00D40FB2">
            <w:rPr>
              <w:rFonts w:eastAsia="Calibri" w:cs="Calibri"/>
              <w:spacing w:val="-7"/>
              <w:w w:val="103"/>
            </w:rPr>
            <w:t>e</w:t>
          </w:r>
          <w:r w:rsidRPr="00D40FB2">
            <w:rPr>
              <w:rFonts w:eastAsia="Calibri" w:cs="Calibri"/>
              <w:spacing w:val="12"/>
              <w:w w:val="101"/>
            </w:rPr>
            <w:t>r</w:t>
          </w:r>
          <w:r w:rsidRPr="00D40FB2">
            <w:rPr>
              <w:rFonts w:eastAsia="Calibri" w:cs="Calibri"/>
              <w:w w:val="95"/>
            </w:rPr>
            <w:t>;</w:t>
          </w:r>
        </w:p>
        <w:p w14:paraId="4B747C37" w14:textId="77777777" w:rsidR="00D40FB2" w:rsidRPr="00D40FB2" w:rsidRDefault="00D40FB2" w:rsidP="00504138">
          <w:pPr>
            <w:pStyle w:val="ListParagraph"/>
            <w:ind w:left="1701"/>
            <w:jc w:val="both"/>
            <w:rPr>
              <w:rFonts w:eastAsia="Calibri" w:cs="Calibri"/>
            </w:rPr>
          </w:pPr>
        </w:p>
        <w:p w14:paraId="4ECE27F1" w14:textId="77777777" w:rsidR="00152199" w:rsidRPr="00CE6A3E" w:rsidRDefault="00152199" w:rsidP="00504138">
          <w:pPr>
            <w:pStyle w:val="ListParagraph"/>
            <w:numPr>
              <w:ilvl w:val="1"/>
              <w:numId w:val="54"/>
            </w:numPr>
            <w:spacing w:line="252" w:lineRule="auto"/>
            <w:ind w:left="1418" w:right="44" w:hanging="567"/>
            <w:jc w:val="both"/>
            <w:rPr>
              <w:rFonts w:eastAsia="Calibri" w:cs="Calibri"/>
            </w:rPr>
          </w:pPr>
          <w:r w:rsidRPr="00CE6A3E">
            <w:rPr>
              <w:rFonts w:eastAsia="Calibri" w:cs="Calibri"/>
              <w:spacing w:val="4"/>
            </w:rPr>
            <w:t>N</w:t>
          </w:r>
          <w:r w:rsidRPr="00CE6A3E">
            <w:rPr>
              <w:rFonts w:eastAsia="Calibri" w:cs="Calibri"/>
              <w:spacing w:val="-2"/>
            </w:rPr>
            <w:t>o</w:t>
          </w:r>
          <w:r w:rsidRPr="00CE6A3E">
            <w:rPr>
              <w:rFonts w:eastAsia="Calibri" w:cs="Calibri"/>
              <w:spacing w:val="-1"/>
            </w:rPr>
            <w:t>t</w:t>
          </w:r>
          <w:r w:rsidRPr="00CE6A3E">
            <w:rPr>
              <w:rFonts w:eastAsia="Calibri" w:cs="Calibri"/>
              <w:spacing w:val="4"/>
            </w:rPr>
            <w:t>i</w:t>
          </w:r>
          <w:r w:rsidRPr="00CE6A3E">
            <w:rPr>
              <w:rFonts w:eastAsia="Calibri" w:cs="Calibri"/>
              <w:spacing w:val="-6"/>
            </w:rPr>
            <w:t>f</w:t>
          </w:r>
          <w:r w:rsidRPr="00CE6A3E">
            <w:rPr>
              <w:rFonts w:eastAsia="Calibri" w:cs="Calibri"/>
              <w:spacing w:val="4"/>
            </w:rPr>
            <w:t>i</w:t>
          </w:r>
          <w:r w:rsidRPr="00CE6A3E">
            <w:rPr>
              <w:rFonts w:eastAsia="Calibri" w:cs="Calibri"/>
              <w:spacing w:val="2"/>
            </w:rPr>
            <w:t>c</w:t>
          </w:r>
          <w:r w:rsidRPr="00CE6A3E">
            <w:rPr>
              <w:rFonts w:eastAsia="Calibri" w:cs="Calibri"/>
              <w:spacing w:val="-8"/>
            </w:rPr>
            <w:t>a</w:t>
          </w:r>
          <w:r w:rsidRPr="00CE6A3E">
            <w:rPr>
              <w:rFonts w:eastAsia="Calibri" w:cs="Calibri"/>
              <w:spacing w:val="-1"/>
            </w:rPr>
            <w:t>t</w:t>
          </w:r>
          <w:r w:rsidRPr="00CE6A3E">
            <w:rPr>
              <w:rFonts w:eastAsia="Calibri" w:cs="Calibri"/>
              <w:spacing w:val="4"/>
            </w:rPr>
            <w:t>i</w:t>
          </w:r>
          <w:r w:rsidRPr="00CE6A3E">
            <w:rPr>
              <w:rFonts w:eastAsia="Calibri" w:cs="Calibri"/>
              <w:spacing w:val="-2"/>
            </w:rPr>
            <w:t>o</w:t>
          </w:r>
          <w:r w:rsidRPr="00CE6A3E">
            <w:rPr>
              <w:rFonts w:eastAsia="Calibri" w:cs="Calibri"/>
            </w:rPr>
            <w:t>n</w:t>
          </w:r>
          <w:r w:rsidRPr="00CE6A3E">
            <w:rPr>
              <w:rFonts w:eastAsia="Calibri" w:cs="Calibri"/>
              <w:spacing w:val="46"/>
            </w:rPr>
            <w:t xml:space="preserve"> </w:t>
          </w:r>
          <w:r w:rsidRPr="00CE6A3E">
            <w:rPr>
              <w:rFonts w:eastAsia="Calibri" w:cs="Calibri"/>
              <w:spacing w:val="-2"/>
            </w:rPr>
            <w:t>o</w:t>
          </w:r>
          <w:r w:rsidRPr="00CE6A3E">
            <w:rPr>
              <w:rFonts w:eastAsia="Calibri" w:cs="Calibri"/>
            </w:rPr>
            <w:t>f</w:t>
          </w:r>
          <w:r w:rsidRPr="00CE6A3E">
            <w:rPr>
              <w:rFonts w:eastAsia="Calibri" w:cs="Calibri"/>
              <w:spacing w:val="-9"/>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31"/>
            </w:rPr>
            <w:t xml:space="preserve"> </w:t>
          </w:r>
          <w:r w:rsidRPr="00CE6A3E">
            <w:rPr>
              <w:rFonts w:eastAsia="Calibri" w:cs="Calibri"/>
            </w:rPr>
            <w:t>Ot</w:t>
          </w:r>
          <w:r w:rsidRPr="00CE6A3E">
            <w:rPr>
              <w:rFonts w:eastAsia="Calibri" w:cs="Calibri"/>
              <w:spacing w:val="6"/>
            </w:rPr>
            <w:t>a</w:t>
          </w:r>
          <w:r w:rsidRPr="00CE6A3E">
            <w:rPr>
              <w:rFonts w:eastAsia="Calibri" w:cs="Calibri"/>
              <w:spacing w:val="-8"/>
            </w:rPr>
            <w:t>g</w:t>
          </w:r>
          <w:r w:rsidRPr="00CE6A3E">
            <w:rPr>
              <w:rFonts w:eastAsia="Calibri" w:cs="Calibri"/>
            </w:rPr>
            <w:t>o</w:t>
          </w:r>
          <w:r w:rsidRPr="00CE6A3E">
            <w:rPr>
              <w:rFonts w:eastAsia="Calibri" w:cs="Calibri"/>
              <w:spacing w:val="20"/>
            </w:rPr>
            <w:t xml:space="preserve"> </w:t>
          </w:r>
          <w:r w:rsidRPr="00CE6A3E">
            <w:rPr>
              <w:rFonts w:eastAsia="Calibri" w:cs="Calibri"/>
              <w:spacing w:val="-8"/>
            </w:rPr>
            <w:t>R</w:t>
          </w:r>
          <w:r w:rsidRPr="00CE6A3E">
            <w:rPr>
              <w:rFonts w:eastAsia="Calibri" w:cs="Calibri"/>
              <w:spacing w:val="-7"/>
            </w:rPr>
            <w:t>e</w:t>
          </w:r>
          <w:r w:rsidRPr="00CE6A3E">
            <w:rPr>
              <w:rFonts w:eastAsia="Calibri" w:cs="Calibri"/>
              <w:spacing w:val="6"/>
            </w:rPr>
            <w:t>g</w:t>
          </w:r>
          <w:r w:rsidRPr="00CE6A3E">
            <w:rPr>
              <w:rFonts w:eastAsia="Calibri" w:cs="Calibri"/>
              <w:spacing w:val="5"/>
            </w:rPr>
            <w:t>i</w:t>
          </w:r>
          <w:r w:rsidRPr="00CE6A3E">
            <w:rPr>
              <w:rFonts w:eastAsia="Calibri" w:cs="Calibri"/>
              <w:spacing w:val="-2"/>
            </w:rPr>
            <w:t>o</w:t>
          </w:r>
          <w:r w:rsidRPr="00CE6A3E">
            <w:rPr>
              <w:rFonts w:eastAsia="Calibri" w:cs="Calibri"/>
              <w:spacing w:val="-3"/>
            </w:rPr>
            <w:t>n</w:t>
          </w:r>
          <w:r w:rsidRPr="00CE6A3E">
            <w:rPr>
              <w:rFonts w:eastAsia="Calibri" w:cs="Calibri"/>
              <w:spacing w:val="6"/>
            </w:rPr>
            <w:t>a</w:t>
          </w:r>
          <w:r w:rsidRPr="00CE6A3E">
            <w:rPr>
              <w:rFonts w:eastAsia="Calibri" w:cs="Calibri"/>
            </w:rPr>
            <w:t>l</w:t>
          </w:r>
          <w:r w:rsidRPr="00CE6A3E">
            <w:rPr>
              <w:rFonts w:eastAsia="Calibri" w:cs="Calibri"/>
              <w:spacing w:val="48"/>
            </w:rPr>
            <w:t xml:space="preserve"> </w:t>
          </w:r>
          <w:r w:rsidRPr="00CE6A3E">
            <w:rPr>
              <w:rFonts w:eastAsia="Calibri" w:cs="Calibri"/>
              <w:spacing w:val="6"/>
            </w:rPr>
            <w:t>C</w:t>
          </w:r>
          <w:r w:rsidRPr="00CE6A3E">
            <w:rPr>
              <w:rFonts w:eastAsia="Calibri" w:cs="Calibri"/>
              <w:spacing w:val="-2"/>
            </w:rPr>
            <w:t>ou</w:t>
          </w:r>
          <w:r w:rsidRPr="00CE6A3E">
            <w:rPr>
              <w:rFonts w:eastAsia="Calibri" w:cs="Calibri"/>
              <w:spacing w:val="-3"/>
            </w:rPr>
            <w:t>n</w:t>
          </w:r>
          <w:r w:rsidRPr="00CE6A3E">
            <w:rPr>
              <w:rFonts w:eastAsia="Calibri" w:cs="Calibri"/>
              <w:spacing w:val="2"/>
            </w:rPr>
            <w:t>c</w:t>
          </w:r>
          <w:r w:rsidRPr="00CE6A3E">
            <w:rPr>
              <w:rFonts w:eastAsia="Calibri" w:cs="Calibri"/>
              <w:spacing w:val="5"/>
            </w:rPr>
            <w:t>i</w:t>
          </w:r>
          <w:r w:rsidRPr="00CE6A3E">
            <w:rPr>
              <w:rFonts w:eastAsia="Calibri" w:cs="Calibri"/>
              <w:spacing w:val="8"/>
            </w:rPr>
            <w:t>l</w:t>
          </w:r>
          <w:r w:rsidRPr="00CE6A3E">
            <w:rPr>
              <w:rFonts w:eastAsia="Calibri" w:cs="Calibri"/>
            </w:rPr>
            <w:t>,</w:t>
          </w:r>
          <w:r w:rsidRPr="00CE6A3E">
            <w:rPr>
              <w:rFonts w:eastAsia="Calibri" w:cs="Calibri"/>
              <w:spacing w:val="50"/>
            </w:rPr>
            <w:t xml:space="preserve"> </w:t>
          </w:r>
          <w:r w:rsidRPr="00CE6A3E">
            <w:rPr>
              <w:rFonts w:eastAsia="Calibri" w:cs="Calibri"/>
              <w:spacing w:val="3"/>
              <w:w w:val="102"/>
            </w:rPr>
            <w:t>w</w:t>
          </w:r>
          <w:r w:rsidRPr="00CE6A3E">
            <w:rPr>
              <w:rFonts w:eastAsia="Calibri" w:cs="Calibri"/>
              <w:spacing w:val="5"/>
              <w:w w:val="109"/>
            </w:rPr>
            <w:t>i</w:t>
          </w:r>
          <w:r w:rsidRPr="00CE6A3E">
            <w:rPr>
              <w:rFonts w:eastAsia="Calibri" w:cs="Calibri"/>
              <w:spacing w:val="-1"/>
              <w:w w:val="103"/>
            </w:rPr>
            <w:t>t</w:t>
          </w:r>
          <w:r w:rsidRPr="00CE6A3E">
            <w:rPr>
              <w:rFonts w:eastAsia="Calibri" w:cs="Calibri"/>
              <w:spacing w:val="-2"/>
              <w:w w:val="105"/>
            </w:rPr>
            <w:t>h</w:t>
          </w:r>
          <w:r w:rsidRPr="00CE6A3E">
            <w:rPr>
              <w:rFonts w:eastAsia="Calibri" w:cs="Calibri"/>
              <w:spacing w:val="5"/>
              <w:w w:val="109"/>
            </w:rPr>
            <w:t>i</w:t>
          </w:r>
          <w:r w:rsidRPr="00CE6A3E">
            <w:rPr>
              <w:rFonts w:eastAsia="Calibri" w:cs="Calibri"/>
              <w:w w:val="106"/>
            </w:rPr>
            <w:t>n</w:t>
          </w:r>
          <w:r w:rsidRPr="00CE6A3E">
            <w:rPr>
              <w:rFonts w:eastAsia="Calibri" w:cs="Calibri"/>
              <w:spacing w:val="-10"/>
            </w:rPr>
            <w:t xml:space="preserve"> </w:t>
          </w:r>
          <w:r w:rsidRPr="00CE6A3E">
            <w:rPr>
              <w:rFonts w:eastAsia="Calibri" w:cs="Calibri"/>
              <w:spacing w:val="-22"/>
            </w:rPr>
            <w:t>2</w:t>
          </w:r>
          <w:r w:rsidRPr="00CE6A3E">
            <w:rPr>
              <w:rFonts w:eastAsia="Calibri" w:cs="Calibri"/>
            </w:rPr>
            <w:t xml:space="preserve">4 </w:t>
          </w:r>
          <w:r w:rsidRPr="00CE6A3E">
            <w:rPr>
              <w:rFonts w:eastAsia="Calibri" w:cs="Calibri"/>
              <w:spacing w:val="-2"/>
            </w:rPr>
            <w:t>hou</w:t>
          </w:r>
          <w:r w:rsidRPr="00CE6A3E">
            <w:rPr>
              <w:rFonts w:eastAsia="Calibri" w:cs="Calibri"/>
              <w:spacing w:val="-3"/>
            </w:rPr>
            <w:t>r</w:t>
          </w:r>
          <w:r w:rsidRPr="00CE6A3E">
            <w:rPr>
              <w:rFonts w:eastAsia="Calibri" w:cs="Calibri"/>
            </w:rPr>
            <w:t>s</w:t>
          </w:r>
          <w:r w:rsidRPr="00CE6A3E">
            <w:rPr>
              <w:rFonts w:eastAsia="Calibri" w:cs="Calibri"/>
              <w:spacing w:val="16"/>
            </w:rPr>
            <w:t xml:space="preserve"> </w:t>
          </w:r>
          <w:r w:rsidRPr="00CE6A3E">
            <w:rPr>
              <w:rFonts w:eastAsia="Calibri" w:cs="Calibri"/>
              <w:spacing w:val="-2"/>
            </w:rPr>
            <w:t>o</w:t>
          </w:r>
          <w:r w:rsidRPr="00CE6A3E">
            <w:rPr>
              <w:rFonts w:eastAsia="Calibri" w:cs="Calibri"/>
            </w:rPr>
            <w:t>f</w:t>
          </w:r>
          <w:r w:rsidRPr="00CE6A3E">
            <w:rPr>
              <w:rFonts w:eastAsia="Calibri" w:cs="Calibri"/>
              <w:spacing w:val="-9"/>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3"/>
            </w:rPr>
            <w:t xml:space="preserve"> </w:t>
          </w:r>
          <w:r w:rsidRPr="00CE6A3E">
            <w:rPr>
              <w:rFonts w:eastAsia="Calibri" w:cs="Calibri"/>
              <w:spacing w:val="-5"/>
              <w:w w:val="105"/>
            </w:rPr>
            <w:t>d</w:t>
          </w:r>
          <w:r w:rsidRPr="00CE6A3E">
            <w:rPr>
              <w:rFonts w:eastAsia="Calibri" w:cs="Calibri"/>
              <w:spacing w:val="4"/>
              <w:w w:val="105"/>
            </w:rPr>
            <w:t>i</w:t>
          </w:r>
          <w:r w:rsidRPr="00CE6A3E">
            <w:rPr>
              <w:rFonts w:eastAsia="Calibri" w:cs="Calibri"/>
              <w:spacing w:val="-4"/>
              <w:w w:val="105"/>
            </w:rPr>
            <w:t>s</w:t>
          </w:r>
          <w:r w:rsidRPr="00CE6A3E">
            <w:rPr>
              <w:rFonts w:eastAsia="Calibri" w:cs="Calibri"/>
              <w:spacing w:val="2"/>
              <w:w w:val="105"/>
            </w:rPr>
            <w:t>c</w:t>
          </w:r>
          <w:r w:rsidRPr="00CE6A3E">
            <w:rPr>
              <w:rFonts w:eastAsia="Calibri" w:cs="Calibri"/>
              <w:spacing w:val="-2"/>
              <w:w w:val="105"/>
            </w:rPr>
            <w:t>o</w:t>
          </w:r>
          <w:r w:rsidRPr="00CE6A3E">
            <w:rPr>
              <w:rFonts w:eastAsia="Calibri" w:cs="Calibri"/>
              <w:w w:val="105"/>
            </w:rPr>
            <w:t>v</w:t>
          </w:r>
          <w:r w:rsidRPr="00CE6A3E">
            <w:rPr>
              <w:rFonts w:eastAsia="Calibri" w:cs="Calibri"/>
              <w:spacing w:val="-7"/>
              <w:w w:val="105"/>
            </w:rPr>
            <w:t>e</w:t>
          </w:r>
          <w:r w:rsidRPr="00CE6A3E">
            <w:rPr>
              <w:rFonts w:eastAsia="Calibri" w:cs="Calibri"/>
              <w:spacing w:val="13"/>
              <w:w w:val="105"/>
            </w:rPr>
            <w:t>r</w:t>
          </w:r>
          <w:r w:rsidRPr="00CE6A3E">
            <w:rPr>
              <w:rFonts w:eastAsia="Calibri" w:cs="Calibri"/>
              <w:w w:val="105"/>
            </w:rPr>
            <w:t>y;</w:t>
          </w:r>
        </w:p>
        <w:p w14:paraId="55DF19D9" w14:textId="77777777" w:rsidR="00152199" w:rsidRPr="00CE6A3E" w:rsidRDefault="00152199" w:rsidP="00504138">
          <w:pPr>
            <w:pStyle w:val="ListParagraph"/>
            <w:numPr>
              <w:ilvl w:val="1"/>
              <w:numId w:val="54"/>
            </w:numPr>
            <w:spacing w:line="240" w:lineRule="exact"/>
            <w:ind w:left="1418" w:hanging="567"/>
            <w:jc w:val="both"/>
            <w:rPr>
              <w:rFonts w:eastAsia="Calibri" w:cs="Calibri"/>
            </w:rPr>
          </w:pPr>
          <w:r w:rsidRPr="00CE6A3E">
            <w:rPr>
              <w:rFonts w:eastAsia="Calibri" w:cs="Calibri"/>
              <w:spacing w:val="1"/>
            </w:rPr>
            <w:t>E</w:t>
          </w:r>
          <w:r w:rsidRPr="00CE6A3E">
            <w:rPr>
              <w:rFonts w:eastAsia="Calibri" w:cs="Calibri"/>
              <w:spacing w:val="6"/>
            </w:rPr>
            <w:t>a</w:t>
          </w:r>
          <w:r w:rsidRPr="00CE6A3E">
            <w:rPr>
              <w:rFonts w:eastAsia="Calibri" w:cs="Calibri"/>
              <w:spacing w:val="-3"/>
            </w:rPr>
            <w:t>r</w:t>
          </w:r>
          <w:r w:rsidRPr="00CE6A3E">
            <w:rPr>
              <w:rFonts w:eastAsia="Calibri" w:cs="Calibri"/>
              <w:spacing w:val="-1"/>
            </w:rPr>
            <w:t>t</w:t>
          </w:r>
          <w:r w:rsidRPr="00CE6A3E">
            <w:rPr>
              <w:rFonts w:eastAsia="Calibri" w:cs="Calibri"/>
              <w:spacing w:val="-2"/>
            </w:rPr>
            <w:t>h</w:t>
          </w:r>
          <w:r w:rsidRPr="00CE6A3E">
            <w:rPr>
              <w:rFonts w:eastAsia="Calibri" w:cs="Calibri"/>
              <w:spacing w:val="3"/>
            </w:rPr>
            <w:t>w</w:t>
          </w:r>
          <w:r w:rsidRPr="00CE6A3E">
            <w:rPr>
              <w:rFonts w:eastAsia="Calibri" w:cs="Calibri"/>
              <w:spacing w:val="-2"/>
            </w:rPr>
            <w:t>o</w:t>
          </w:r>
          <w:r w:rsidRPr="00CE6A3E">
            <w:rPr>
              <w:rFonts w:eastAsia="Calibri" w:cs="Calibri"/>
              <w:spacing w:val="-3"/>
            </w:rPr>
            <w:t>r</w:t>
          </w:r>
          <w:r w:rsidRPr="00CE6A3E">
            <w:rPr>
              <w:rFonts w:eastAsia="Calibri" w:cs="Calibri"/>
              <w:spacing w:val="-6"/>
            </w:rPr>
            <w:t>k</w:t>
          </w:r>
          <w:r w:rsidRPr="00CE6A3E">
            <w:rPr>
              <w:rFonts w:eastAsia="Calibri" w:cs="Calibri"/>
            </w:rPr>
            <w:t xml:space="preserve">s </w:t>
          </w:r>
          <w:r w:rsidRPr="00CE6A3E">
            <w:rPr>
              <w:rFonts w:eastAsia="Calibri" w:cs="Calibri"/>
              <w:spacing w:val="3"/>
            </w:rPr>
            <w:t>w</w:t>
          </w:r>
          <w:r w:rsidRPr="00CE6A3E">
            <w:rPr>
              <w:rFonts w:eastAsia="Calibri" w:cs="Calibri"/>
              <w:spacing w:val="4"/>
            </w:rPr>
            <w:t>i</w:t>
          </w:r>
          <w:r w:rsidRPr="00CE6A3E">
            <w:rPr>
              <w:rFonts w:eastAsia="Calibri" w:cs="Calibri"/>
              <w:spacing w:val="-1"/>
            </w:rPr>
            <w:t>t</w:t>
          </w:r>
          <w:r w:rsidRPr="00CE6A3E">
            <w:rPr>
              <w:rFonts w:eastAsia="Calibri" w:cs="Calibri"/>
              <w:spacing w:val="-2"/>
            </w:rPr>
            <w:t>h</w:t>
          </w:r>
          <w:r w:rsidRPr="00CE6A3E">
            <w:rPr>
              <w:rFonts w:eastAsia="Calibri" w:cs="Calibri"/>
              <w:spacing w:val="4"/>
            </w:rPr>
            <w:t>i</w:t>
          </w:r>
          <w:r w:rsidRPr="00CE6A3E">
            <w:rPr>
              <w:rFonts w:eastAsia="Calibri" w:cs="Calibri"/>
            </w:rPr>
            <w:t xml:space="preserve">n </w:t>
          </w:r>
          <w:r w:rsidRPr="00CE6A3E">
            <w:rPr>
              <w:rFonts w:eastAsia="Calibri" w:cs="Calibri"/>
              <w:spacing w:val="-1"/>
            </w:rPr>
            <w:t>t</w:t>
          </w:r>
          <w:r w:rsidRPr="00CE6A3E">
            <w:rPr>
              <w:rFonts w:eastAsia="Calibri" w:cs="Calibri"/>
              <w:spacing w:val="-7"/>
            </w:rPr>
            <w:t>e</w:t>
          </w:r>
          <w:r w:rsidRPr="00CE6A3E">
            <w:rPr>
              <w:rFonts w:eastAsia="Calibri" w:cs="Calibri"/>
            </w:rPr>
            <w:t>n</w:t>
          </w:r>
          <w:r w:rsidRPr="00CE6A3E">
            <w:rPr>
              <w:rFonts w:eastAsia="Calibri" w:cs="Calibri"/>
              <w:spacing w:val="26"/>
            </w:rPr>
            <w:t xml:space="preserve"> </w:t>
          </w:r>
          <w:r w:rsidRPr="00CE6A3E">
            <w:rPr>
              <w:rFonts w:eastAsia="Calibri" w:cs="Calibri"/>
              <w:spacing w:val="-7"/>
            </w:rPr>
            <w:t>me</w:t>
          </w:r>
          <w:r w:rsidRPr="00CE6A3E">
            <w:rPr>
              <w:rFonts w:eastAsia="Calibri" w:cs="Calibri"/>
              <w:spacing w:val="-1"/>
            </w:rPr>
            <w:t>t</w:t>
          </w:r>
          <w:r w:rsidRPr="00CE6A3E">
            <w:rPr>
              <w:rFonts w:eastAsia="Calibri" w:cs="Calibri"/>
              <w:spacing w:val="-3"/>
            </w:rPr>
            <w:t>r</w:t>
          </w:r>
          <w:r w:rsidRPr="00CE6A3E">
            <w:rPr>
              <w:rFonts w:eastAsia="Calibri" w:cs="Calibri"/>
              <w:spacing w:val="-7"/>
            </w:rPr>
            <w:t>e</w:t>
          </w:r>
          <w:r w:rsidRPr="00CE6A3E">
            <w:rPr>
              <w:rFonts w:eastAsia="Calibri" w:cs="Calibri"/>
            </w:rPr>
            <w:t>s</w:t>
          </w:r>
          <w:r w:rsidRPr="00CE6A3E">
            <w:rPr>
              <w:rFonts w:eastAsia="Calibri" w:cs="Calibri"/>
              <w:spacing w:val="40"/>
            </w:rPr>
            <w:t xml:space="preserve"> </w:t>
          </w:r>
          <w:r w:rsidRPr="00CE6A3E">
            <w:rPr>
              <w:rFonts w:eastAsia="Calibri" w:cs="Calibri"/>
              <w:spacing w:val="-2"/>
              <w:w w:val="105"/>
            </w:rPr>
            <w:t>o</w:t>
          </w:r>
          <w:r w:rsidRPr="00CE6A3E">
            <w:rPr>
              <w:rFonts w:eastAsia="Calibri" w:cs="Calibri"/>
              <w:w w:val="97"/>
            </w:rPr>
            <w:t>f</w:t>
          </w:r>
          <w:r w:rsidRPr="00CE6A3E">
            <w:rPr>
              <w:rFonts w:eastAsia="Calibri" w:cs="Calibri"/>
              <w:spacing w:val="-3"/>
            </w:rPr>
            <w:t xml:space="preserve"> </w:t>
          </w:r>
          <w:r w:rsidRPr="00CE6A3E">
            <w:rPr>
              <w:rFonts w:eastAsia="Calibri" w:cs="Calibri"/>
              <w:spacing w:val="-2"/>
              <w:w w:val="105"/>
            </w:rPr>
            <w:t>u</w:t>
          </w:r>
          <w:r w:rsidRPr="00CE6A3E">
            <w:rPr>
              <w:rFonts w:eastAsia="Calibri" w:cs="Calibri"/>
              <w:spacing w:val="-3"/>
              <w:w w:val="106"/>
            </w:rPr>
            <w:t>n</w:t>
          </w:r>
          <w:r w:rsidRPr="00CE6A3E">
            <w:rPr>
              <w:rFonts w:eastAsia="Calibri" w:cs="Calibri"/>
              <w:spacing w:val="-7"/>
              <w:w w:val="102"/>
            </w:rPr>
            <w:t>e</w:t>
          </w:r>
          <w:r w:rsidRPr="00CE6A3E">
            <w:rPr>
              <w:rFonts w:eastAsia="Calibri" w:cs="Calibri"/>
              <w:spacing w:val="5"/>
              <w:w w:val="105"/>
            </w:rPr>
            <w:t>x</w:t>
          </w:r>
          <w:r w:rsidRPr="00CE6A3E">
            <w:rPr>
              <w:rFonts w:eastAsia="Calibri" w:cs="Calibri"/>
              <w:spacing w:val="-5"/>
              <w:w w:val="108"/>
            </w:rPr>
            <w:t>p</w:t>
          </w:r>
          <w:r w:rsidRPr="00CE6A3E">
            <w:rPr>
              <w:rFonts w:eastAsia="Calibri" w:cs="Calibri"/>
              <w:spacing w:val="-7"/>
              <w:w w:val="102"/>
            </w:rPr>
            <w:t>e</w:t>
          </w:r>
          <w:r w:rsidRPr="00CE6A3E">
            <w:rPr>
              <w:rFonts w:eastAsia="Calibri" w:cs="Calibri"/>
              <w:spacing w:val="2"/>
              <w:w w:val="110"/>
            </w:rPr>
            <w:t>c</w:t>
          </w:r>
          <w:r w:rsidRPr="00CE6A3E">
            <w:rPr>
              <w:rFonts w:eastAsia="Calibri" w:cs="Calibri"/>
              <w:spacing w:val="-1"/>
              <w:w w:val="103"/>
            </w:rPr>
            <w:t>t</w:t>
          </w:r>
          <w:r w:rsidRPr="00CE6A3E">
            <w:rPr>
              <w:rFonts w:eastAsia="Calibri" w:cs="Calibri"/>
              <w:spacing w:val="-7"/>
              <w:w w:val="102"/>
            </w:rPr>
            <w:t>e</w:t>
          </w:r>
          <w:r w:rsidRPr="00CE6A3E">
            <w:rPr>
              <w:rFonts w:eastAsia="Calibri" w:cs="Calibri"/>
              <w:w w:val="108"/>
            </w:rPr>
            <w:t>d</w:t>
          </w:r>
          <w:r w:rsidR="00D15D25" w:rsidRPr="00CE6A3E">
            <w:rPr>
              <w:rFonts w:eastAsia="Calibri" w:cs="Calibri"/>
              <w:w w:val="108"/>
            </w:rPr>
            <w:t xml:space="preserve"> </w:t>
          </w:r>
          <w:r w:rsidRPr="00CE6A3E">
            <w:rPr>
              <w:rFonts w:eastAsia="Calibri" w:cs="Calibri"/>
              <w:spacing w:val="2"/>
              <w:w w:val="106"/>
            </w:rPr>
            <w:t>c</w:t>
          </w:r>
          <w:r w:rsidRPr="00CE6A3E">
            <w:rPr>
              <w:rFonts w:eastAsia="Calibri" w:cs="Calibri"/>
              <w:spacing w:val="-2"/>
              <w:w w:val="106"/>
            </w:rPr>
            <w:t>o</w:t>
          </w:r>
          <w:r w:rsidRPr="00CE6A3E">
            <w:rPr>
              <w:rFonts w:eastAsia="Calibri" w:cs="Calibri"/>
              <w:spacing w:val="-3"/>
              <w:w w:val="106"/>
            </w:rPr>
            <w:t>n</w:t>
          </w:r>
          <w:r w:rsidRPr="00CE6A3E">
            <w:rPr>
              <w:rFonts w:eastAsia="Calibri" w:cs="Calibri"/>
              <w:spacing w:val="-1"/>
              <w:w w:val="106"/>
            </w:rPr>
            <w:t>t</w:t>
          </w:r>
          <w:r w:rsidRPr="00CE6A3E">
            <w:rPr>
              <w:rFonts w:eastAsia="Calibri" w:cs="Calibri"/>
              <w:spacing w:val="6"/>
              <w:w w:val="106"/>
            </w:rPr>
            <w:t>a</w:t>
          </w:r>
          <w:r w:rsidRPr="00CE6A3E">
            <w:rPr>
              <w:rFonts w:eastAsia="Calibri" w:cs="Calibri"/>
              <w:spacing w:val="-7"/>
              <w:w w:val="106"/>
            </w:rPr>
            <w:t>m</w:t>
          </w:r>
          <w:r w:rsidRPr="00CE6A3E">
            <w:rPr>
              <w:rFonts w:eastAsia="Calibri" w:cs="Calibri"/>
              <w:spacing w:val="4"/>
              <w:w w:val="106"/>
            </w:rPr>
            <w:t>i</w:t>
          </w:r>
          <w:r w:rsidRPr="00CE6A3E">
            <w:rPr>
              <w:rFonts w:eastAsia="Calibri" w:cs="Calibri"/>
              <w:spacing w:val="-3"/>
              <w:w w:val="106"/>
            </w:rPr>
            <w:t>n</w:t>
          </w:r>
          <w:r w:rsidRPr="00CE6A3E">
            <w:rPr>
              <w:rFonts w:eastAsia="Calibri" w:cs="Calibri"/>
              <w:spacing w:val="6"/>
              <w:w w:val="106"/>
            </w:rPr>
            <w:t>a</w:t>
          </w:r>
          <w:r w:rsidRPr="00CE6A3E">
            <w:rPr>
              <w:rFonts w:eastAsia="Calibri" w:cs="Calibri"/>
              <w:spacing w:val="-3"/>
              <w:w w:val="106"/>
            </w:rPr>
            <w:t>n</w:t>
          </w:r>
          <w:r w:rsidRPr="00CE6A3E">
            <w:rPr>
              <w:rFonts w:eastAsia="Calibri" w:cs="Calibri"/>
              <w:spacing w:val="-1"/>
              <w:w w:val="106"/>
            </w:rPr>
            <w:t>t</w:t>
          </w:r>
          <w:r w:rsidRPr="00CE6A3E">
            <w:rPr>
              <w:rFonts w:eastAsia="Calibri" w:cs="Calibri"/>
              <w:w w:val="106"/>
            </w:rPr>
            <w:t>s</w:t>
          </w:r>
          <w:r w:rsidRPr="00CE6A3E">
            <w:rPr>
              <w:rFonts w:eastAsia="Calibri" w:cs="Calibri"/>
              <w:spacing w:val="-9"/>
              <w:w w:val="106"/>
            </w:rPr>
            <w:t xml:space="preserve">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t</w:t>
          </w:r>
          <w:r w:rsidRPr="00CE6A3E">
            <w:rPr>
              <w:rFonts w:eastAsia="Calibri" w:cs="Calibri"/>
              <w:spacing w:val="19"/>
            </w:rPr>
            <w:t xml:space="preserve"> </w:t>
          </w:r>
          <w:r w:rsidRPr="00CE6A3E">
            <w:rPr>
              <w:rFonts w:eastAsia="Calibri" w:cs="Calibri"/>
              <w:spacing w:val="-3"/>
            </w:rPr>
            <w:t>n</w:t>
          </w:r>
          <w:r w:rsidRPr="00CE6A3E">
            <w:rPr>
              <w:rFonts w:eastAsia="Calibri" w:cs="Calibri"/>
              <w:spacing w:val="-2"/>
            </w:rPr>
            <w:t>o</w:t>
          </w:r>
          <w:r w:rsidRPr="00CE6A3E">
            <w:rPr>
              <w:rFonts w:eastAsia="Calibri" w:cs="Calibri"/>
            </w:rPr>
            <w:t>t</w:t>
          </w:r>
          <w:r w:rsidRPr="00CE6A3E">
            <w:rPr>
              <w:rFonts w:eastAsia="Calibri" w:cs="Calibri"/>
              <w:spacing w:val="38"/>
            </w:rPr>
            <w:t xml:space="preserve"> </w:t>
          </w:r>
          <w:r w:rsidRPr="00CE6A3E">
            <w:rPr>
              <w:rFonts w:eastAsia="Calibri" w:cs="Calibri"/>
              <w:spacing w:val="-3"/>
            </w:rPr>
            <w:t>r</w:t>
          </w:r>
          <w:r w:rsidRPr="00CE6A3E">
            <w:rPr>
              <w:rFonts w:eastAsia="Calibri" w:cs="Calibri"/>
              <w:spacing w:val="-7"/>
            </w:rPr>
            <w:t>e</w:t>
          </w:r>
          <w:r w:rsidRPr="00CE6A3E">
            <w:rPr>
              <w:rFonts w:eastAsia="Calibri" w:cs="Calibri"/>
              <w:spacing w:val="2"/>
            </w:rPr>
            <w:t>c</w:t>
          </w:r>
          <w:r w:rsidRPr="00CE6A3E">
            <w:rPr>
              <w:rFonts w:eastAsia="Calibri" w:cs="Calibri"/>
              <w:spacing w:val="-2"/>
            </w:rPr>
            <w:t>o</w:t>
          </w:r>
          <w:r w:rsidRPr="00CE6A3E">
            <w:rPr>
              <w:rFonts w:eastAsia="Calibri" w:cs="Calibri"/>
              <w:spacing w:val="-7"/>
            </w:rPr>
            <w:t>mme</w:t>
          </w:r>
          <w:r w:rsidRPr="00CE6A3E">
            <w:rPr>
              <w:rFonts w:eastAsia="Calibri" w:cs="Calibri"/>
              <w:spacing w:val="-3"/>
            </w:rPr>
            <w:t>n</w:t>
          </w:r>
          <w:r w:rsidRPr="00CE6A3E">
            <w:rPr>
              <w:rFonts w:eastAsia="Calibri" w:cs="Calibri"/>
              <w:spacing w:val="2"/>
            </w:rPr>
            <w:t>c</w:t>
          </w:r>
          <w:r w:rsidRPr="00CE6A3E">
            <w:rPr>
              <w:rFonts w:eastAsia="Calibri" w:cs="Calibri"/>
            </w:rPr>
            <w:t>e</w:t>
          </w:r>
          <w:r w:rsidRPr="00CE6A3E">
            <w:rPr>
              <w:rFonts w:eastAsia="Calibri" w:cs="Calibri"/>
              <w:spacing w:val="11"/>
            </w:rPr>
            <w:t xml:space="preserve"> </w:t>
          </w:r>
          <w:r w:rsidRPr="00CE6A3E">
            <w:rPr>
              <w:rFonts w:eastAsia="Calibri" w:cs="Calibri"/>
              <w:spacing w:val="-2"/>
            </w:rPr>
            <w:t>u</w:t>
          </w:r>
          <w:r w:rsidRPr="00CE6A3E">
            <w:rPr>
              <w:rFonts w:eastAsia="Calibri" w:cs="Calibri"/>
              <w:spacing w:val="-3"/>
            </w:rPr>
            <w:t>n</w:t>
          </w:r>
          <w:r w:rsidRPr="00CE6A3E">
            <w:rPr>
              <w:rFonts w:eastAsia="Calibri" w:cs="Calibri"/>
              <w:spacing w:val="-1"/>
            </w:rPr>
            <w:t>t</w:t>
          </w:r>
          <w:r w:rsidRPr="00CE6A3E">
            <w:rPr>
              <w:rFonts w:eastAsia="Calibri" w:cs="Calibri"/>
              <w:spacing w:val="5"/>
            </w:rPr>
            <w:t>i</w:t>
          </w:r>
          <w:r w:rsidRPr="00CE6A3E">
            <w:rPr>
              <w:rFonts w:eastAsia="Calibri" w:cs="Calibri"/>
            </w:rPr>
            <w:t>l</w:t>
          </w:r>
          <w:r w:rsidRPr="00CE6A3E">
            <w:rPr>
              <w:rFonts w:eastAsia="Calibri" w:cs="Calibri"/>
              <w:spacing w:val="37"/>
            </w:rPr>
            <w:t xml:space="preserve"> </w:t>
          </w:r>
          <w:r w:rsidRPr="00CE6A3E">
            <w:rPr>
              <w:rFonts w:eastAsia="Calibri" w:cs="Calibri"/>
              <w:w w:val="107"/>
            </w:rPr>
            <w:t>a</w:t>
          </w:r>
          <w:r w:rsidRPr="00CE6A3E">
            <w:rPr>
              <w:rFonts w:eastAsia="Calibri" w:cs="Calibri"/>
              <w:spacing w:val="14"/>
            </w:rPr>
            <w:t xml:space="preserve"> </w:t>
          </w:r>
          <w:r w:rsidRPr="00CE6A3E">
            <w:rPr>
              <w:rFonts w:eastAsia="Calibri" w:cs="Calibri"/>
              <w:spacing w:val="-4"/>
              <w:w w:val="109"/>
            </w:rPr>
            <w:t>s</w:t>
          </w:r>
          <w:r w:rsidRPr="00CE6A3E">
            <w:rPr>
              <w:rFonts w:eastAsia="Calibri" w:cs="Calibri"/>
              <w:spacing w:val="-2"/>
              <w:w w:val="105"/>
            </w:rPr>
            <w:t>u</w:t>
          </w:r>
          <w:r w:rsidRPr="00CE6A3E">
            <w:rPr>
              <w:rFonts w:eastAsia="Calibri" w:cs="Calibri"/>
              <w:spacing w:val="5"/>
              <w:w w:val="109"/>
            </w:rPr>
            <w:t>i</w:t>
          </w:r>
          <w:r w:rsidRPr="00CE6A3E">
            <w:rPr>
              <w:rFonts w:eastAsia="Calibri" w:cs="Calibri"/>
              <w:spacing w:val="-1"/>
              <w:w w:val="103"/>
            </w:rPr>
            <w:t>t</w:t>
          </w:r>
          <w:r w:rsidRPr="00CE6A3E">
            <w:rPr>
              <w:rFonts w:eastAsia="Calibri" w:cs="Calibri"/>
              <w:spacing w:val="6"/>
              <w:w w:val="107"/>
            </w:rPr>
            <w:t>a</w:t>
          </w:r>
          <w:r w:rsidRPr="00CE6A3E">
            <w:rPr>
              <w:rFonts w:eastAsia="Calibri" w:cs="Calibri"/>
              <w:spacing w:val="-19"/>
              <w:w w:val="107"/>
            </w:rPr>
            <w:t>b</w:t>
          </w:r>
          <w:r w:rsidRPr="00CE6A3E">
            <w:rPr>
              <w:rFonts w:eastAsia="Calibri" w:cs="Calibri"/>
              <w:spacing w:val="-12"/>
              <w:w w:val="113"/>
            </w:rPr>
            <w:t>l</w:t>
          </w:r>
          <w:r w:rsidRPr="00CE6A3E">
            <w:rPr>
              <w:rFonts w:eastAsia="Calibri" w:cs="Calibri"/>
              <w:w w:val="105"/>
            </w:rPr>
            <w:t>y</w:t>
          </w:r>
          <w:r w:rsidR="00D15D25" w:rsidRPr="00CE6A3E">
            <w:rPr>
              <w:rFonts w:eastAsia="Calibri" w:cs="Calibri"/>
              <w:w w:val="105"/>
            </w:rPr>
            <w:t xml:space="preserve"> </w:t>
          </w:r>
          <w:r w:rsidRPr="00CE6A3E">
            <w:rPr>
              <w:rFonts w:eastAsia="Calibri" w:cs="Calibri"/>
              <w:spacing w:val="-5"/>
            </w:rPr>
            <w:t>q</w:t>
          </w:r>
          <w:r w:rsidRPr="00CE6A3E">
            <w:rPr>
              <w:rFonts w:eastAsia="Calibri" w:cs="Calibri"/>
              <w:spacing w:val="-2"/>
            </w:rPr>
            <w:t>u</w:t>
          </w:r>
          <w:r w:rsidRPr="00CE6A3E">
            <w:rPr>
              <w:rFonts w:eastAsia="Calibri" w:cs="Calibri"/>
              <w:spacing w:val="6"/>
            </w:rPr>
            <w:t>a</w:t>
          </w:r>
          <w:r w:rsidRPr="00CE6A3E">
            <w:rPr>
              <w:rFonts w:eastAsia="Calibri" w:cs="Calibri"/>
              <w:spacing w:val="2"/>
            </w:rPr>
            <w:t>l</w:t>
          </w:r>
          <w:r w:rsidRPr="00CE6A3E">
            <w:rPr>
              <w:rFonts w:eastAsia="Calibri" w:cs="Calibri"/>
              <w:spacing w:val="4"/>
            </w:rPr>
            <w:t>i</w:t>
          </w:r>
          <w:r w:rsidRPr="00CE6A3E">
            <w:rPr>
              <w:rFonts w:eastAsia="Calibri" w:cs="Calibri"/>
              <w:spacing w:val="-6"/>
            </w:rPr>
            <w:t>f</w:t>
          </w:r>
          <w:r w:rsidRPr="00CE6A3E">
            <w:rPr>
              <w:rFonts w:eastAsia="Calibri" w:cs="Calibri"/>
              <w:spacing w:val="4"/>
            </w:rPr>
            <w:t>i</w:t>
          </w:r>
          <w:r w:rsidRPr="00CE6A3E">
            <w:rPr>
              <w:rFonts w:eastAsia="Calibri" w:cs="Calibri"/>
              <w:spacing w:val="-7"/>
            </w:rPr>
            <w:t>e</w:t>
          </w:r>
          <w:r w:rsidRPr="00CE6A3E">
            <w:rPr>
              <w:rFonts w:eastAsia="Calibri" w:cs="Calibri"/>
            </w:rPr>
            <w:t xml:space="preserve">d </w:t>
          </w:r>
          <w:r w:rsidRPr="00CE6A3E">
            <w:rPr>
              <w:rFonts w:eastAsia="Calibri" w:cs="Calibri"/>
              <w:spacing w:val="6"/>
            </w:rPr>
            <w:t>a</w:t>
          </w:r>
          <w:r w:rsidRPr="00CE6A3E">
            <w:rPr>
              <w:rFonts w:eastAsia="Calibri" w:cs="Calibri"/>
              <w:spacing w:val="-3"/>
            </w:rPr>
            <w:t>n</w:t>
          </w:r>
          <w:r w:rsidRPr="00CE6A3E">
            <w:rPr>
              <w:rFonts w:eastAsia="Calibri" w:cs="Calibri"/>
            </w:rPr>
            <w:t>d</w:t>
          </w:r>
          <w:r w:rsidRPr="00CE6A3E">
            <w:rPr>
              <w:rFonts w:eastAsia="Calibri" w:cs="Calibri"/>
              <w:spacing w:val="37"/>
            </w:rPr>
            <w:t xml:space="preserve"> </w:t>
          </w:r>
          <w:r w:rsidRPr="00CE6A3E">
            <w:rPr>
              <w:rFonts w:eastAsia="Calibri" w:cs="Calibri"/>
              <w:spacing w:val="-7"/>
            </w:rPr>
            <w:t>e</w:t>
          </w:r>
          <w:r w:rsidRPr="00CE6A3E">
            <w:rPr>
              <w:rFonts w:eastAsia="Calibri" w:cs="Calibri"/>
              <w:spacing w:val="4"/>
            </w:rPr>
            <w:t>x</w:t>
          </w:r>
          <w:r w:rsidRPr="00CE6A3E">
            <w:rPr>
              <w:rFonts w:eastAsia="Calibri" w:cs="Calibri"/>
              <w:spacing w:val="-5"/>
            </w:rPr>
            <w:t>p</w:t>
          </w:r>
          <w:r w:rsidRPr="00CE6A3E">
            <w:rPr>
              <w:rFonts w:eastAsia="Calibri" w:cs="Calibri"/>
              <w:spacing w:val="-7"/>
            </w:rPr>
            <w:t>e</w:t>
          </w:r>
          <w:r w:rsidRPr="00CE6A3E">
            <w:rPr>
              <w:rFonts w:eastAsia="Calibri" w:cs="Calibri"/>
              <w:spacing w:val="-3"/>
            </w:rPr>
            <w:t>r</w:t>
          </w:r>
          <w:r w:rsidRPr="00CE6A3E">
            <w:rPr>
              <w:rFonts w:eastAsia="Calibri" w:cs="Calibri"/>
              <w:spacing w:val="4"/>
            </w:rPr>
            <w:t>i</w:t>
          </w:r>
          <w:r w:rsidRPr="00CE6A3E">
            <w:rPr>
              <w:rFonts w:eastAsia="Calibri" w:cs="Calibri"/>
              <w:spacing w:val="-7"/>
            </w:rPr>
            <w:t>e</w:t>
          </w:r>
          <w:r w:rsidRPr="00CE6A3E">
            <w:rPr>
              <w:rFonts w:eastAsia="Calibri" w:cs="Calibri"/>
              <w:spacing w:val="-3"/>
            </w:rPr>
            <w:t>n</w:t>
          </w:r>
          <w:r w:rsidRPr="00CE6A3E">
            <w:rPr>
              <w:rFonts w:eastAsia="Calibri" w:cs="Calibri"/>
              <w:spacing w:val="2"/>
            </w:rPr>
            <w:t>c</w:t>
          </w:r>
          <w:r w:rsidRPr="00CE6A3E">
            <w:rPr>
              <w:rFonts w:eastAsia="Calibri" w:cs="Calibri"/>
              <w:spacing w:val="-7"/>
            </w:rPr>
            <w:t>e</w:t>
          </w:r>
          <w:r w:rsidRPr="00CE6A3E">
            <w:rPr>
              <w:rFonts w:eastAsia="Calibri" w:cs="Calibri"/>
            </w:rPr>
            <w:t>d</w:t>
          </w:r>
          <w:r w:rsidRPr="00CE6A3E">
            <w:rPr>
              <w:rFonts w:eastAsia="Calibri" w:cs="Calibri"/>
              <w:spacing w:val="16"/>
            </w:rPr>
            <w:t xml:space="preserve"> </w:t>
          </w:r>
          <w:r w:rsidRPr="00CE6A3E">
            <w:rPr>
              <w:rFonts w:eastAsia="Calibri" w:cs="Calibri"/>
              <w:spacing w:val="2"/>
              <w:w w:val="110"/>
            </w:rPr>
            <w:t>c</w:t>
          </w:r>
          <w:r w:rsidRPr="00CE6A3E">
            <w:rPr>
              <w:rFonts w:eastAsia="Calibri" w:cs="Calibri"/>
              <w:spacing w:val="-2"/>
              <w:w w:val="105"/>
            </w:rPr>
            <w:t>o</w:t>
          </w:r>
          <w:r w:rsidRPr="00CE6A3E">
            <w:rPr>
              <w:rFonts w:eastAsia="Calibri" w:cs="Calibri"/>
              <w:spacing w:val="-3"/>
              <w:w w:val="106"/>
            </w:rPr>
            <w:t>n</w:t>
          </w:r>
          <w:r w:rsidRPr="00CE6A3E">
            <w:rPr>
              <w:rFonts w:eastAsia="Calibri" w:cs="Calibri"/>
              <w:spacing w:val="-1"/>
              <w:w w:val="103"/>
            </w:rPr>
            <w:t>t</w:t>
          </w:r>
          <w:r w:rsidRPr="00CE6A3E">
            <w:rPr>
              <w:rFonts w:eastAsia="Calibri" w:cs="Calibri"/>
              <w:spacing w:val="6"/>
              <w:w w:val="107"/>
            </w:rPr>
            <w:t>a</w:t>
          </w:r>
          <w:r w:rsidRPr="00CE6A3E">
            <w:rPr>
              <w:rFonts w:eastAsia="Calibri" w:cs="Calibri"/>
              <w:spacing w:val="-7"/>
              <w:w w:val="106"/>
            </w:rPr>
            <w:t>m</w:t>
          </w:r>
          <w:r w:rsidRPr="00CE6A3E">
            <w:rPr>
              <w:rFonts w:eastAsia="Calibri" w:cs="Calibri"/>
              <w:spacing w:val="5"/>
              <w:w w:val="109"/>
            </w:rPr>
            <w:t>i</w:t>
          </w:r>
          <w:r w:rsidRPr="00CE6A3E">
            <w:rPr>
              <w:rFonts w:eastAsia="Calibri" w:cs="Calibri"/>
              <w:spacing w:val="-3"/>
              <w:w w:val="106"/>
            </w:rPr>
            <w:t>n</w:t>
          </w:r>
          <w:r w:rsidRPr="00CE6A3E">
            <w:rPr>
              <w:rFonts w:eastAsia="Calibri" w:cs="Calibri"/>
              <w:spacing w:val="-8"/>
              <w:w w:val="107"/>
            </w:rPr>
            <w:t>a</w:t>
          </w:r>
          <w:r w:rsidRPr="00CE6A3E">
            <w:rPr>
              <w:rFonts w:eastAsia="Calibri" w:cs="Calibri"/>
              <w:spacing w:val="-1"/>
              <w:w w:val="103"/>
            </w:rPr>
            <w:t>t</w:t>
          </w:r>
          <w:r w:rsidRPr="00CE6A3E">
            <w:rPr>
              <w:rFonts w:eastAsia="Calibri" w:cs="Calibri"/>
              <w:spacing w:val="-7"/>
              <w:w w:val="102"/>
            </w:rPr>
            <w:t>e</w:t>
          </w:r>
          <w:r w:rsidRPr="00CE6A3E">
            <w:rPr>
              <w:rFonts w:eastAsia="Calibri" w:cs="Calibri"/>
              <w:w w:val="108"/>
            </w:rPr>
            <w:t>d</w:t>
          </w:r>
          <w:r w:rsidRPr="00CE6A3E">
            <w:rPr>
              <w:rFonts w:eastAsia="Calibri" w:cs="Calibri"/>
            </w:rPr>
            <w:t xml:space="preserve"> </w:t>
          </w:r>
          <w:r w:rsidRPr="00CE6A3E">
            <w:rPr>
              <w:rFonts w:eastAsia="Calibri" w:cs="Calibri"/>
              <w:spacing w:val="2"/>
              <w:w w:val="113"/>
            </w:rPr>
            <w:t>l</w:t>
          </w:r>
          <w:r w:rsidRPr="00CE6A3E">
            <w:rPr>
              <w:rFonts w:eastAsia="Calibri" w:cs="Calibri"/>
              <w:spacing w:val="6"/>
              <w:w w:val="107"/>
            </w:rPr>
            <w:t>a</w:t>
          </w:r>
          <w:r w:rsidRPr="00CE6A3E">
            <w:rPr>
              <w:rFonts w:eastAsia="Calibri" w:cs="Calibri"/>
              <w:spacing w:val="-18"/>
              <w:w w:val="106"/>
            </w:rPr>
            <w:t>n</w:t>
          </w:r>
          <w:r w:rsidRPr="00CE6A3E">
            <w:rPr>
              <w:rFonts w:eastAsia="Calibri" w:cs="Calibri"/>
              <w:w w:val="108"/>
            </w:rPr>
            <w:t>d</w:t>
          </w:r>
          <w:r w:rsidR="00D15D25" w:rsidRPr="00CE6A3E">
            <w:rPr>
              <w:rFonts w:eastAsia="Calibri" w:cs="Calibri"/>
              <w:w w:val="108"/>
            </w:rPr>
            <w:t xml:space="preserve"> </w:t>
          </w:r>
          <w:r w:rsidRPr="00CE6A3E">
            <w:rPr>
              <w:rFonts w:eastAsia="Calibri" w:cs="Calibri"/>
              <w:spacing w:val="-5"/>
            </w:rPr>
            <w:t>p</w:t>
          </w:r>
          <w:r w:rsidRPr="00CE6A3E">
            <w:rPr>
              <w:rFonts w:eastAsia="Calibri" w:cs="Calibri"/>
              <w:spacing w:val="-3"/>
            </w:rPr>
            <w:t>r</w:t>
          </w:r>
          <w:r w:rsidRPr="00CE6A3E">
            <w:rPr>
              <w:rFonts w:eastAsia="Calibri" w:cs="Calibri"/>
              <w:spacing w:val="6"/>
            </w:rPr>
            <w:t>a</w:t>
          </w:r>
          <w:r w:rsidRPr="00CE6A3E">
            <w:rPr>
              <w:rFonts w:eastAsia="Calibri" w:cs="Calibri"/>
              <w:spacing w:val="2"/>
            </w:rPr>
            <w:t>c</w:t>
          </w:r>
          <w:r w:rsidRPr="00CE6A3E">
            <w:rPr>
              <w:rFonts w:eastAsia="Calibri" w:cs="Calibri"/>
              <w:spacing w:val="-1"/>
            </w:rPr>
            <w:t>t</w:t>
          </w:r>
          <w:r w:rsidRPr="00CE6A3E">
            <w:rPr>
              <w:rFonts w:eastAsia="Calibri" w:cs="Calibri"/>
              <w:spacing w:val="4"/>
            </w:rPr>
            <w:t>i</w:t>
          </w:r>
          <w:r w:rsidRPr="00CE6A3E">
            <w:rPr>
              <w:rFonts w:eastAsia="Calibri" w:cs="Calibri"/>
              <w:spacing w:val="-1"/>
            </w:rPr>
            <w:t>t</w:t>
          </w:r>
          <w:r w:rsidRPr="00CE6A3E">
            <w:rPr>
              <w:rFonts w:eastAsia="Calibri" w:cs="Calibri"/>
              <w:spacing w:val="4"/>
            </w:rPr>
            <w:t>i</w:t>
          </w:r>
          <w:r w:rsidRPr="00CE6A3E">
            <w:rPr>
              <w:rFonts w:eastAsia="Calibri" w:cs="Calibri"/>
              <w:spacing w:val="-2"/>
            </w:rPr>
            <w:t>o</w:t>
          </w:r>
          <w:r w:rsidRPr="00CE6A3E">
            <w:rPr>
              <w:rFonts w:eastAsia="Calibri" w:cs="Calibri"/>
              <w:spacing w:val="-3"/>
            </w:rPr>
            <w:t>n</w:t>
          </w:r>
          <w:r w:rsidRPr="00CE6A3E">
            <w:rPr>
              <w:rFonts w:eastAsia="Calibri" w:cs="Calibri"/>
              <w:spacing w:val="-7"/>
            </w:rPr>
            <w:t>e</w:t>
          </w:r>
          <w:r w:rsidRPr="00CE6A3E">
            <w:rPr>
              <w:rFonts w:eastAsia="Calibri" w:cs="Calibri"/>
            </w:rPr>
            <w:t xml:space="preserve">r </w:t>
          </w:r>
          <w:r w:rsidRPr="00CE6A3E">
            <w:rPr>
              <w:rFonts w:eastAsia="Calibri" w:cs="Calibri"/>
              <w:spacing w:val="7"/>
            </w:rPr>
            <w:t>(</w:t>
          </w:r>
          <w:r w:rsidRPr="00CE6A3E">
            <w:rPr>
              <w:rFonts w:eastAsia="Calibri" w:cs="Calibri"/>
            </w:rPr>
            <w:t>SQ</w:t>
          </w:r>
          <w:r w:rsidRPr="00CE6A3E">
            <w:rPr>
              <w:rFonts w:eastAsia="Calibri" w:cs="Calibri"/>
              <w:spacing w:val="2"/>
            </w:rPr>
            <w:t>E</w:t>
          </w:r>
          <w:r w:rsidRPr="00CE6A3E">
            <w:rPr>
              <w:rFonts w:eastAsia="Calibri" w:cs="Calibri"/>
              <w:spacing w:val="-7"/>
            </w:rPr>
            <w:t>P</w:t>
          </w:r>
          <w:r w:rsidRPr="00CE6A3E">
            <w:rPr>
              <w:rFonts w:eastAsia="Calibri" w:cs="Calibri"/>
            </w:rPr>
            <w:t>)</w:t>
          </w:r>
          <w:r w:rsidRPr="00CE6A3E">
            <w:rPr>
              <w:rFonts w:eastAsia="Calibri" w:cs="Calibri"/>
              <w:spacing w:val="24"/>
            </w:rPr>
            <w:t xml:space="preserve"> </w:t>
          </w:r>
          <w:r w:rsidRPr="00CE6A3E">
            <w:rPr>
              <w:rFonts w:eastAsia="Calibri" w:cs="Calibri"/>
              <w:spacing w:val="2"/>
            </w:rPr>
            <w:t>c</w:t>
          </w:r>
          <w:r w:rsidRPr="00CE6A3E">
            <w:rPr>
              <w:rFonts w:eastAsia="Calibri" w:cs="Calibri"/>
              <w:spacing w:val="-2"/>
            </w:rPr>
            <w:t>o</w:t>
          </w:r>
          <w:r w:rsidRPr="00CE6A3E">
            <w:rPr>
              <w:rFonts w:eastAsia="Calibri" w:cs="Calibri"/>
              <w:spacing w:val="-3"/>
            </w:rPr>
            <w:t>n</w:t>
          </w:r>
          <w:r w:rsidRPr="00CE6A3E">
            <w:rPr>
              <w:rFonts w:eastAsia="Calibri" w:cs="Calibri"/>
              <w:spacing w:val="-6"/>
            </w:rPr>
            <w:t>f</w:t>
          </w:r>
          <w:r w:rsidRPr="00CE6A3E">
            <w:rPr>
              <w:rFonts w:eastAsia="Calibri" w:cs="Calibri"/>
              <w:spacing w:val="4"/>
            </w:rPr>
            <w:t>i</w:t>
          </w:r>
          <w:r w:rsidRPr="00CE6A3E">
            <w:rPr>
              <w:rFonts w:eastAsia="Calibri" w:cs="Calibri"/>
              <w:spacing w:val="-3"/>
            </w:rPr>
            <w:t>r</w:t>
          </w:r>
          <w:r w:rsidRPr="00CE6A3E">
            <w:rPr>
              <w:rFonts w:eastAsia="Calibri" w:cs="Calibri"/>
              <w:spacing w:val="-7"/>
            </w:rPr>
            <w:t>m</w:t>
          </w:r>
          <w:r w:rsidRPr="00CE6A3E">
            <w:rPr>
              <w:rFonts w:eastAsia="Calibri" w:cs="Calibri"/>
            </w:rPr>
            <w:t xml:space="preserve">s </w:t>
          </w:r>
          <w:r w:rsidRPr="00CE6A3E">
            <w:rPr>
              <w:rFonts w:eastAsia="Calibri" w:cs="Calibri"/>
              <w:spacing w:val="-1"/>
            </w:rPr>
            <w:t>t</w:t>
          </w:r>
          <w:r w:rsidRPr="00CE6A3E">
            <w:rPr>
              <w:rFonts w:eastAsia="Calibri" w:cs="Calibri"/>
            </w:rPr>
            <w:t>o</w:t>
          </w:r>
          <w:r w:rsidRPr="00CE6A3E">
            <w:rPr>
              <w:rFonts w:eastAsia="Calibri" w:cs="Calibri"/>
              <w:spacing w:val="44"/>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50"/>
            </w:rPr>
            <w:t xml:space="preserve"> </w:t>
          </w:r>
          <w:r w:rsidRPr="00CE6A3E">
            <w:rPr>
              <w:rFonts w:eastAsia="Calibri" w:cs="Calibri"/>
              <w:w w:val="104"/>
            </w:rPr>
            <w:t>Ot</w:t>
          </w:r>
          <w:r w:rsidRPr="00CE6A3E">
            <w:rPr>
              <w:rFonts w:eastAsia="Calibri" w:cs="Calibri"/>
              <w:spacing w:val="6"/>
              <w:w w:val="104"/>
            </w:rPr>
            <w:t>a</w:t>
          </w:r>
          <w:r w:rsidRPr="00CE6A3E">
            <w:rPr>
              <w:rFonts w:eastAsia="Calibri" w:cs="Calibri"/>
              <w:spacing w:val="-8"/>
              <w:w w:val="109"/>
            </w:rPr>
            <w:t>g</w:t>
          </w:r>
          <w:r w:rsidRPr="00CE6A3E">
            <w:rPr>
              <w:rFonts w:eastAsia="Calibri" w:cs="Calibri"/>
              <w:w w:val="105"/>
            </w:rPr>
            <w:t>o</w:t>
          </w:r>
          <w:r w:rsidRPr="00CE6A3E">
            <w:rPr>
              <w:rFonts w:eastAsia="Calibri" w:cs="Calibri"/>
              <w:spacing w:val="21"/>
            </w:rPr>
            <w:t xml:space="preserve"> </w:t>
          </w:r>
          <w:r w:rsidRPr="00CE6A3E">
            <w:rPr>
              <w:rFonts w:eastAsia="Calibri" w:cs="Calibri"/>
              <w:spacing w:val="-8"/>
              <w:w w:val="107"/>
            </w:rPr>
            <w:t>R</w:t>
          </w:r>
          <w:r w:rsidRPr="00CE6A3E">
            <w:rPr>
              <w:rFonts w:eastAsia="Calibri" w:cs="Calibri"/>
              <w:spacing w:val="-7"/>
              <w:w w:val="102"/>
            </w:rPr>
            <w:t>e</w:t>
          </w:r>
          <w:r w:rsidRPr="00CE6A3E">
            <w:rPr>
              <w:rFonts w:eastAsia="Calibri" w:cs="Calibri"/>
              <w:spacing w:val="6"/>
              <w:w w:val="109"/>
            </w:rPr>
            <w:t>g</w:t>
          </w:r>
          <w:r w:rsidRPr="00CE6A3E">
            <w:rPr>
              <w:rFonts w:eastAsia="Calibri" w:cs="Calibri"/>
              <w:spacing w:val="5"/>
              <w:w w:val="109"/>
            </w:rPr>
            <w:t>i</w:t>
          </w:r>
          <w:r w:rsidRPr="00CE6A3E">
            <w:rPr>
              <w:rFonts w:eastAsia="Calibri" w:cs="Calibri"/>
              <w:spacing w:val="-2"/>
              <w:w w:val="105"/>
            </w:rPr>
            <w:t>o</w:t>
          </w:r>
          <w:r w:rsidRPr="00CE6A3E">
            <w:rPr>
              <w:rFonts w:eastAsia="Calibri" w:cs="Calibri"/>
              <w:spacing w:val="-18"/>
              <w:w w:val="106"/>
            </w:rPr>
            <w:t>n</w:t>
          </w:r>
          <w:r w:rsidRPr="00CE6A3E">
            <w:rPr>
              <w:rFonts w:eastAsia="Calibri" w:cs="Calibri"/>
              <w:spacing w:val="-8"/>
              <w:w w:val="107"/>
            </w:rPr>
            <w:t>a</w:t>
          </w:r>
          <w:r w:rsidRPr="00CE6A3E">
            <w:rPr>
              <w:rFonts w:eastAsia="Calibri" w:cs="Calibri"/>
              <w:w w:val="113"/>
            </w:rPr>
            <w:t>l</w:t>
          </w:r>
          <w:r w:rsidR="00D15D25" w:rsidRPr="00CE6A3E">
            <w:rPr>
              <w:rFonts w:eastAsia="Calibri" w:cs="Calibri"/>
              <w:w w:val="113"/>
            </w:rPr>
            <w:t xml:space="preserve"> </w:t>
          </w:r>
          <w:r w:rsidRPr="00CE6A3E">
            <w:rPr>
              <w:rFonts w:eastAsia="Calibri" w:cs="Calibri"/>
              <w:spacing w:val="6"/>
            </w:rPr>
            <w:t>C</w:t>
          </w:r>
          <w:r w:rsidRPr="00CE6A3E">
            <w:rPr>
              <w:rFonts w:eastAsia="Calibri" w:cs="Calibri"/>
              <w:spacing w:val="-2"/>
            </w:rPr>
            <w:t>ou</w:t>
          </w:r>
          <w:r w:rsidRPr="00CE6A3E">
            <w:rPr>
              <w:rFonts w:eastAsia="Calibri" w:cs="Calibri"/>
              <w:spacing w:val="-3"/>
            </w:rPr>
            <w:t>n</w:t>
          </w:r>
          <w:r w:rsidRPr="00CE6A3E">
            <w:rPr>
              <w:rFonts w:eastAsia="Calibri" w:cs="Calibri"/>
              <w:spacing w:val="2"/>
            </w:rPr>
            <w:t>c</w:t>
          </w:r>
          <w:r w:rsidRPr="00CE6A3E">
            <w:rPr>
              <w:rFonts w:eastAsia="Calibri" w:cs="Calibri"/>
              <w:spacing w:val="4"/>
            </w:rPr>
            <w:t>i</w:t>
          </w:r>
          <w:r w:rsidRPr="00CE6A3E">
            <w:rPr>
              <w:rFonts w:eastAsia="Calibri" w:cs="Calibri"/>
            </w:rPr>
            <w:t xml:space="preserve">l </w:t>
          </w:r>
          <w:r w:rsidRPr="00CE6A3E">
            <w:rPr>
              <w:rFonts w:eastAsia="Calibri" w:cs="Calibri"/>
              <w:spacing w:val="-1"/>
            </w:rPr>
            <w:t>t</w:t>
          </w:r>
          <w:r w:rsidRPr="00CE6A3E">
            <w:rPr>
              <w:rFonts w:eastAsia="Calibri" w:cs="Calibri"/>
              <w:spacing w:val="-2"/>
            </w:rPr>
            <w:t>h</w:t>
          </w:r>
          <w:r w:rsidRPr="00CE6A3E">
            <w:rPr>
              <w:rFonts w:eastAsia="Calibri" w:cs="Calibri"/>
              <w:spacing w:val="-8"/>
            </w:rPr>
            <w:t>a</w:t>
          </w:r>
          <w:r w:rsidRPr="00CE6A3E">
            <w:rPr>
              <w:rFonts w:eastAsia="Calibri" w:cs="Calibri"/>
            </w:rPr>
            <w:t>t</w:t>
          </w:r>
          <w:r w:rsidRPr="00CE6A3E">
            <w:rPr>
              <w:rFonts w:eastAsia="Calibri" w:cs="Calibri"/>
              <w:spacing w:val="40"/>
            </w:rPr>
            <w:t xml:space="preserve"> </w:t>
          </w:r>
          <w:r w:rsidRPr="00CE6A3E">
            <w:rPr>
              <w:rFonts w:eastAsia="Calibri" w:cs="Calibri"/>
              <w:spacing w:val="2"/>
              <w:w w:val="106"/>
            </w:rPr>
            <w:t>c</w:t>
          </w:r>
          <w:r w:rsidRPr="00CE6A3E">
            <w:rPr>
              <w:rFonts w:eastAsia="Calibri" w:cs="Calibri"/>
              <w:spacing w:val="-2"/>
              <w:w w:val="106"/>
            </w:rPr>
            <w:t>o</w:t>
          </w:r>
          <w:r w:rsidRPr="00CE6A3E">
            <w:rPr>
              <w:rFonts w:eastAsia="Calibri" w:cs="Calibri"/>
              <w:spacing w:val="-3"/>
              <w:w w:val="106"/>
            </w:rPr>
            <w:t>n</w:t>
          </w:r>
          <w:r w:rsidRPr="00CE6A3E">
            <w:rPr>
              <w:rFonts w:eastAsia="Calibri" w:cs="Calibri"/>
              <w:spacing w:val="-1"/>
              <w:w w:val="106"/>
            </w:rPr>
            <w:t>t</w:t>
          </w:r>
          <w:r w:rsidRPr="00CE6A3E">
            <w:rPr>
              <w:rFonts w:eastAsia="Calibri" w:cs="Calibri"/>
              <w:spacing w:val="4"/>
              <w:w w:val="106"/>
            </w:rPr>
            <w:t>i</w:t>
          </w:r>
          <w:r w:rsidRPr="00CE6A3E">
            <w:rPr>
              <w:rFonts w:eastAsia="Calibri" w:cs="Calibri"/>
              <w:spacing w:val="-3"/>
              <w:w w:val="106"/>
            </w:rPr>
            <w:t>n</w:t>
          </w:r>
          <w:r w:rsidRPr="00CE6A3E">
            <w:rPr>
              <w:rFonts w:eastAsia="Calibri" w:cs="Calibri"/>
              <w:spacing w:val="-2"/>
              <w:w w:val="106"/>
            </w:rPr>
            <w:t>u</w:t>
          </w:r>
          <w:r w:rsidRPr="00CE6A3E">
            <w:rPr>
              <w:rFonts w:eastAsia="Calibri" w:cs="Calibri"/>
              <w:spacing w:val="4"/>
              <w:w w:val="106"/>
            </w:rPr>
            <w:t>i</w:t>
          </w:r>
          <w:r w:rsidRPr="00CE6A3E">
            <w:rPr>
              <w:rFonts w:eastAsia="Calibri" w:cs="Calibri"/>
              <w:spacing w:val="-3"/>
              <w:w w:val="106"/>
            </w:rPr>
            <w:t>n</w:t>
          </w:r>
          <w:r w:rsidRPr="00CE6A3E">
            <w:rPr>
              <w:rFonts w:eastAsia="Calibri" w:cs="Calibri"/>
              <w:w w:val="106"/>
            </w:rPr>
            <w:t>g</w:t>
          </w:r>
          <w:r w:rsidRPr="00CE6A3E">
            <w:rPr>
              <w:rFonts w:eastAsia="Calibri" w:cs="Calibri"/>
              <w:spacing w:val="2"/>
              <w:w w:val="106"/>
            </w:rPr>
            <w:t xml:space="preserve"> </w:t>
          </w:r>
          <w:r w:rsidRPr="00CE6A3E">
            <w:rPr>
              <w:rFonts w:eastAsia="Calibri" w:cs="Calibri"/>
              <w:spacing w:val="3"/>
            </w:rPr>
            <w:t>w</w:t>
          </w:r>
          <w:r w:rsidRPr="00CE6A3E">
            <w:rPr>
              <w:rFonts w:eastAsia="Calibri" w:cs="Calibri"/>
              <w:spacing w:val="-2"/>
            </w:rPr>
            <w:t>o</w:t>
          </w:r>
          <w:r w:rsidRPr="00CE6A3E">
            <w:rPr>
              <w:rFonts w:eastAsia="Calibri" w:cs="Calibri"/>
              <w:spacing w:val="-3"/>
            </w:rPr>
            <w:t>r</w:t>
          </w:r>
          <w:r w:rsidRPr="00CE6A3E">
            <w:rPr>
              <w:rFonts w:eastAsia="Calibri" w:cs="Calibri"/>
              <w:spacing w:val="-6"/>
            </w:rPr>
            <w:t>k</w:t>
          </w:r>
          <w:r w:rsidRPr="00CE6A3E">
            <w:rPr>
              <w:rFonts w:eastAsia="Calibri" w:cs="Calibri"/>
            </w:rPr>
            <w:t>s</w:t>
          </w:r>
          <w:r w:rsidRPr="00CE6A3E">
            <w:rPr>
              <w:rFonts w:eastAsia="Calibri" w:cs="Calibri"/>
              <w:spacing w:val="48"/>
            </w:rPr>
            <w:t xml:space="preserve"> </w:t>
          </w:r>
          <w:r w:rsidRPr="00CE6A3E">
            <w:rPr>
              <w:rFonts w:eastAsia="Calibri" w:cs="Calibri"/>
              <w:spacing w:val="-5"/>
            </w:rPr>
            <w:t>d</w:t>
          </w:r>
          <w:r w:rsidRPr="00CE6A3E">
            <w:rPr>
              <w:rFonts w:eastAsia="Calibri" w:cs="Calibri"/>
              <w:spacing w:val="-2"/>
            </w:rPr>
            <w:t>o</w:t>
          </w:r>
          <w:r w:rsidRPr="00CE6A3E">
            <w:rPr>
              <w:rFonts w:eastAsia="Calibri" w:cs="Calibri"/>
              <w:spacing w:val="-7"/>
            </w:rPr>
            <w:t>e</w:t>
          </w:r>
          <w:r w:rsidRPr="00CE6A3E">
            <w:rPr>
              <w:rFonts w:eastAsia="Calibri" w:cs="Calibri"/>
            </w:rPr>
            <w:t xml:space="preserve">s </w:t>
          </w:r>
          <w:r w:rsidRPr="00CE6A3E">
            <w:rPr>
              <w:rFonts w:eastAsia="Calibri" w:cs="Calibri"/>
              <w:spacing w:val="-3"/>
            </w:rPr>
            <w:t>n</w:t>
          </w:r>
          <w:r w:rsidRPr="00CE6A3E">
            <w:rPr>
              <w:rFonts w:eastAsia="Calibri" w:cs="Calibri"/>
              <w:spacing w:val="-2"/>
            </w:rPr>
            <w:t>o</w:t>
          </w:r>
          <w:r w:rsidRPr="00CE6A3E">
            <w:rPr>
              <w:rFonts w:eastAsia="Calibri" w:cs="Calibri"/>
            </w:rPr>
            <w:t>t</w:t>
          </w:r>
          <w:r w:rsidRPr="00CE6A3E">
            <w:rPr>
              <w:rFonts w:eastAsia="Calibri" w:cs="Calibri"/>
              <w:spacing w:val="38"/>
            </w:rPr>
            <w:t xml:space="preserve"> </w:t>
          </w:r>
          <w:r w:rsidRPr="00CE6A3E">
            <w:rPr>
              <w:rFonts w:eastAsia="Calibri" w:cs="Calibri"/>
              <w:spacing w:val="-3"/>
              <w:w w:val="101"/>
            </w:rPr>
            <w:t>r</w:t>
          </w:r>
          <w:r w:rsidRPr="00CE6A3E">
            <w:rPr>
              <w:rFonts w:eastAsia="Calibri" w:cs="Calibri"/>
              <w:spacing w:val="-7"/>
              <w:w w:val="102"/>
            </w:rPr>
            <w:t>e</w:t>
          </w:r>
          <w:r w:rsidRPr="00CE6A3E">
            <w:rPr>
              <w:rFonts w:eastAsia="Calibri" w:cs="Calibri"/>
              <w:spacing w:val="-5"/>
              <w:w w:val="108"/>
            </w:rPr>
            <w:t>p</w:t>
          </w:r>
          <w:r w:rsidRPr="00CE6A3E">
            <w:rPr>
              <w:rFonts w:eastAsia="Calibri" w:cs="Calibri"/>
              <w:spacing w:val="-3"/>
              <w:w w:val="101"/>
            </w:rPr>
            <w:t>r</w:t>
          </w:r>
          <w:r w:rsidRPr="00CE6A3E">
            <w:rPr>
              <w:rFonts w:eastAsia="Calibri" w:cs="Calibri"/>
              <w:spacing w:val="-7"/>
              <w:w w:val="102"/>
            </w:rPr>
            <w:t>e</w:t>
          </w:r>
          <w:r w:rsidRPr="00CE6A3E">
            <w:rPr>
              <w:rFonts w:eastAsia="Calibri" w:cs="Calibri"/>
              <w:spacing w:val="-4"/>
              <w:w w:val="109"/>
            </w:rPr>
            <w:t>s</w:t>
          </w:r>
          <w:r w:rsidRPr="00CE6A3E">
            <w:rPr>
              <w:rFonts w:eastAsia="Calibri" w:cs="Calibri"/>
              <w:spacing w:val="-7"/>
              <w:w w:val="102"/>
            </w:rPr>
            <w:t>e</w:t>
          </w:r>
          <w:r w:rsidRPr="00CE6A3E">
            <w:rPr>
              <w:rFonts w:eastAsia="Calibri" w:cs="Calibri"/>
              <w:spacing w:val="-3"/>
              <w:w w:val="106"/>
            </w:rPr>
            <w:t>n</w:t>
          </w:r>
          <w:r w:rsidRPr="00CE6A3E">
            <w:rPr>
              <w:rFonts w:eastAsia="Calibri" w:cs="Calibri"/>
              <w:w w:val="103"/>
            </w:rPr>
            <w:t>t</w:t>
          </w:r>
          <w:r w:rsidRPr="00CE6A3E">
            <w:rPr>
              <w:rFonts w:eastAsia="Calibri" w:cs="Calibri"/>
              <w:spacing w:val="22"/>
            </w:rPr>
            <w:t xml:space="preserve"> </w:t>
          </w:r>
          <w:r w:rsidRPr="00CE6A3E">
            <w:rPr>
              <w:rFonts w:eastAsia="Calibri" w:cs="Calibri"/>
            </w:rPr>
            <w:t>a</w:t>
          </w:r>
          <w:r w:rsidRPr="00CE6A3E">
            <w:rPr>
              <w:rFonts w:eastAsia="Calibri" w:cs="Calibri"/>
              <w:spacing w:val="11"/>
            </w:rPr>
            <w:t xml:space="preserve"> </w:t>
          </w:r>
          <w:r w:rsidRPr="00CE6A3E">
            <w:rPr>
              <w:rFonts w:eastAsia="Calibri" w:cs="Calibri"/>
              <w:spacing w:val="-4"/>
              <w:w w:val="106"/>
            </w:rPr>
            <w:t>s</w:t>
          </w:r>
          <w:r w:rsidRPr="00CE6A3E">
            <w:rPr>
              <w:rFonts w:eastAsia="Calibri" w:cs="Calibri"/>
              <w:spacing w:val="4"/>
              <w:w w:val="106"/>
            </w:rPr>
            <w:t>i</w:t>
          </w:r>
          <w:r w:rsidRPr="00CE6A3E">
            <w:rPr>
              <w:rFonts w:eastAsia="Calibri" w:cs="Calibri"/>
              <w:spacing w:val="6"/>
              <w:w w:val="106"/>
            </w:rPr>
            <w:t>g</w:t>
          </w:r>
          <w:r w:rsidRPr="00CE6A3E">
            <w:rPr>
              <w:rFonts w:eastAsia="Calibri" w:cs="Calibri"/>
              <w:spacing w:val="-3"/>
              <w:w w:val="106"/>
            </w:rPr>
            <w:t>n</w:t>
          </w:r>
          <w:r w:rsidRPr="00CE6A3E">
            <w:rPr>
              <w:rFonts w:eastAsia="Calibri" w:cs="Calibri"/>
              <w:spacing w:val="4"/>
              <w:w w:val="106"/>
            </w:rPr>
            <w:t>i</w:t>
          </w:r>
          <w:r w:rsidRPr="00CE6A3E">
            <w:rPr>
              <w:rFonts w:eastAsia="Calibri" w:cs="Calibri"/>
              <w:spacing w:val="-6"/>
              <w:w w:val="106"/>
            </w:rPr>
            <w:t>f</w:t>
          </w:r>
          <w:r w:rsidRPr="00CE6A3E">
            <w:rPr>
              <w:rFonts w:eastAsia="Calibri" w:cs="Calibri"/>
              <w:spacing w:val="4"/>
              <w:w w:val="106"/>
            </w:rPr>
            <w:t>i</w:t>
          </w:r>
          <w:r w:rsidRPr="00CE6A3E">
            <w:rPr>
              <w:rFonts w:eastAsia="Calibri" w:cs="Calibri"/>
              <w:spacing w:val="2"/>
              <w:w w:val="106"/>
            </w:rPr>
            <w:t>c</w:t>
          </w:r>
          <w:r w:rsidRPr="00CE6A3E">
            <w:rPr>
              <w:rFonts w:eastAsia="Calibri" w:cs="Calibri"/>
              <w:spacing w:val="6"/>
              <w:w w:val="106"/>
            </w:rPr>
            <w:t>a</w:t>
          </w:r>
          <w:r w:rsidRPr="00CE6A3E">
            <w:rPr>
              <w:rFonts w:eastAsia="Calibri" w:cs="Calibri"/>
              <w:spacing w:val="-3"/>
              <w:w w:val="106"/>
            </w:rPr>
            <w:t>n</w:t>
          </w:r>
          <w:r w:rsidRPr="00CE6A3E">
            <w:rPr>
              <w:rFonts w:eastAsia="Calibri" w:cs="Calibri"/>
              <w:w w:val="106"/>
            </w:rPr>
            <w:t>t</w:t>
          </w:r>
          <w:r w:rsidRPr="00CE6A3E">
            <w:rPr>
              <w:rFonts w:eastAsia="Calibri" w:cs="Calibri"/>
              <w:spacing w:val="-5"/>
              <w:w w:val="106"/>
            </w:rPr>
            <w:t xml:space="preserve"> </w:t>
          </w:r>
          <w:r w:rsidRPr="00CE6A3E">
            <w:rPr>
              <w:rFonts w:eastAsia="Calibri" w:cs="Calibri"/>
              <w:spacing w:val="-3"/>
            </w:rPr>
            <w:t>r</w:t>
          </w:r>
          <w:r w:rsidRPr="00CE6A3E">
            <w:rPr>
              <w:rFonts w:eastAsia="Calibri" w:cs="Calibri"/>
              <w:spacing w:val="4"/>
            </w:rPr>
            <w:t>i</w:t>
          </w:r>
          <w:r w:rsidRPr="00CE6A3E">
            <w:rPr>
              <w:rFonts w:eastAsia="Calibri" w:cs="Calibri"/>
              <w:spacing w:val="-4"/>
            </w:rPr>
            <w:t>s</w:t>
          </w:r>
          <w:r w:rsidRPr="00CE6A3E">
            <w:rPr>
              <w:rFonts w:eastAsia="Calibri" w:cs="Calibri"/>
            </w:rPr>
            <w:t>k</w:t>
          </w:r>
          <w:r w:rsidRPr="00CE6A3E">
            <w:rPr>
              <w:rFonts w:eastAsia="Calibri" w:cs="Calibri"/>
              <w:spacing w:val="12"/>
            </w:rPr>
            <w:t xml:space="preserve"> </w:t>
          </w:r>
          <w:r w:rsidRPr="00CE6A3E">
            <w:rPr>
              <w:rFonts w:eastAsia="Calibri" w:cs="Calibri"/>
              <w:spacing w:val="-1"/>
            </w:rPr>
            <w:t>t</w:t>
          </w:r>
          <w:r w:rsidRPr="00CE6A3E">
            <w:rPr>
              <w:rFonts w:eastAsia="Calibri" w:cs="Calibri"/>
            </w:rPr>
            <w:t>o</w:t>
          </w:r>
          <w:r w:rsidRPr="00CE6A3E">
            <w:rPr>
              <w:rFonts w:eastAsia="Calibri" w:cs="Calibri"/>
              <w:spacing w:val="-1"/>
            </w:rPr>
            <w:t xml:space="preserve"> t</w:t>
          </w:r>
          <w:r w:rsidRPr="00CE6A3E">
            <w:rPr>
              <w:rFonts w:eastAsia="Calibri" w:cs="Calibri"/>
              <w:spacing w:val="-2"/>
            </w:rPr>
            <w:t>h</w:t>
          </w:r>
          <w:r w:rsidRPr="00CE6A3E">
            <w:rPr>
              <w:rFonts w:eastAsia="Calibri" w:cs="Calibri"/>
            </w:rPr>
            <w:t>e</w:t>
          </w:r>
          <w:r w:rsidRPr="00CE6A3E">
            <w:rPr>
              <w:rFonts w:eastAsia="Calibri" w:cs="Calibri"/>
              <w:spacing w:val="-3"/>
            </w:rPr>
            <w:t xml:space="preserve"> </w:t>
          </w:r>
          <w:r w:rsidRPr="00CE6A3E">
            <w:rPr>
              <w:rFonts w:eastAsia="Calibri" w:cs="Calibri"/>
              <w:spacing w:val="-7"/>
              <w:w w:val="102"/>
            </w:rPr>
            <w:t>e</w:t>
          </w:r>
          <w:r w:rsidRPr="00CE6A3E">
            <w:rPr>
              <w:rFonts w:eastAsia="Calibri" w:cs="Calibri"/>
              <w:spacing w:val="-3"/>
              <w:w w:val="106"/>
            </w:rPr>
            <w:t>n</w:t>
          </w:r>
          <w:r w:rsidRPr="00CE6A3E">
            <w:rPr>
              <w:rFonts w:eastAsia="Calibri" w:cs="Calibri"/>
              <w:w w:val="107"/>
            </w:rPr>
            <w:t>v</w:t>
          </w:r>
          <w:r w:rsidRPr="00CE6A3E">
            <w:rPr>
              <w:rFonts w:eastAsia="Calibri" w:cs="Calibri"/>
              <w:spacing w:val="4"/>
              <w:w w:val="107"/>
            </w:rPr>
            <w:t>i</w:t>
          </w:r>
          <w:r w:rsidRPr="00CE6A3E">
            <w:rPr>
              <w:rFonts w:eastAsia="Calibri" w:cs="Calibri"/>
              <w:spacing w:val="-3"/>
              <w:w w:val="101"/>
            </w:rPr>
            <w:t>r</w:t>
          </w:r>
          <w:r w:rsidRPr="00CE6A3E">
            <w:rPr>
              <w:rFonts w:eastAsia="Calibri" w:cs="Calibri"/>
              <w:spacing w:val="-2"/>
              <w:w w:val="105"/>
            </w:rPr>
            <w:t>o</w:t>
          </w:r>
          <w:r w:rsidRPr="00CE6A3E">
            <w:rPr>
              <w:rFonts w:eastAsia="Calibri" w:cs="Calibri"/>
              <w:spacing w:val="-3"/>
              <w:w w:val="106"/>
            </w:rPr>
            <w:t>n</w:t>
          </w:r>
          <w:r w:rsidRPr="00CE6A3E">
            <w:rPr>
              <w:rFonts w:eastAsia="Calibri" w:cs="Calibri"/>
              <w:spacing w:val="-7"/>
              <w:w w:val="106"/>
            </w:rPr>
            <w:t>m</w:t>
          </w:r>
          <w:r w:rsidRPr="00CE6A3E">
            <w:rPr>
              <w:rFonts w:eastAsia="Calibri" w:cs="Calibri"/>
              <w:spacing w:val="-7"/>
              <w:w w:val="102"/>
            </w:rPr>
            <w:t>e</w:t>
          </w:r>
          <w:r w:rsidRPr="00CE6A3E">
            <w:rPr>
              <w:rFonts w:eastAsia="Calibri" w:cs="Calibri"/>
              <w:spacing w:val="-3"/>
              <w:w w:val="106"/>
            </w:rPr>
            <w:t>n</w:t>
          </w:r>
          <w:r w:rsidRPr="00CE6A3E">
            <w:rPr>
              <w:rFonts w:eastAsia="Calibri" w:cs="Calibri"/>
              <w:spacing w:val="-1"/>
              <w:w w:val="103"/>
            </w:rPr>
            <w:t>t</w:t>
          </w:r>
          <w:r w:rsidRPr="00CE6A3E">
            <w:rPr>
              <w:rFonts w:eastAsia="Calibri" w:cs="Calibri"/>
              <w:w w:val="95"/>
            </w:rPr>
            <w:t>;</w:t>
          </w:r>
        </w:p>
        <w:p w14:paraId="6AEF76BE" w14:textId="77777777" w:rsidR="00152199" w:rsidRPr="00D442CC" w:rsidRDefault="00152199" w:rsidP="00CF5D15">
          <w:pPr>
            <w:pStyle w:val="ListParagraph"/>
            <w:numPr>
              <w:ilvl w:val="1"/>
              <w:numId w:val="54"/>
            </w:numPr>
            <w:spacing w:line="247" w:lineRule="auto"/>
            <w:ind w:left="1418" w:right="53" w:hanging="567"/>
            <w:jc w:val="both"/>
            <w:rPr>
              <w:rFonts w:eastAsia="Calibri" w:cs="Calibri"/>
            </w:rPr>
          </w:pPr>
          <w:r w:rsidRPr="00CE6A3E">
            <w:rPr>
              <w:rFonts w:eastAsia="Calibri" w:cs="Calibri"/>
              <w:spacing w:val="-2"/>
            </w:rPr>
            <w:t>A</w:t>
          </w:r>
          <w:r w:rsidRPr="00CE6A3E">
            <w:rPr>
              <w:rFonts w:eastAsia="Calibri" w:cs="Calibri"/>
              <w:spacing w:val="2"/>
            </w:rPr>
            <w:t>l</w:t>
          </w:r>
          <w:r w:rsidRPr="00CE6A3E">
            <w:rPr>
              <w:rFonts w:eastAsia="Calibri" w:cs="Calibri"/>
            </w:rPr>
            <w:t>l</w:t>
          </w:r>
          <w:r w:rsidRPr="00CE6A3E">
            <w:rPr>
              <w:rFonts w:eastAsia="Calibri" w:cs="Calibri"/>
              <w:spacing w:val="33"/>
            </w:rPr>
            <w:t xml:space="preserve"> </w:t>
          </w:r>
          <w:r w:rsidRPr="00CE6A3E">
            <w:rPr>
              <w:rFonts w:eastAsia="Calibri" w:cs="Calibri"/>
              <w:spacing w:val="-3"/>
            </w:rPr>
            <w:t>r</w:t>
          </w:r>
          <w:r w:rsidRPr="00CE6A3E">
            <w:rPr>
              <w:rFonts w:eastAsia="Calibri" w:cs="Calibri"/>
              <w:spacing w:val="-7"/>
            </w:rPr>
            <w:t>e</w:t>
          </w:r>
          <w:r w:rsidRPr="00CE6A3E">
            <w:rPr>
              <w:rFonts w:eastAsia="Calibri" w:cs="Calibri"/>
              <w:spacing w:val="2"/>
            </w:rPr>
            <w:t>c</w:t>
          </w:r>
          <w:r w:rsidRPr="00CE6A3E">
            <w:rPr>
              <w:rFonts w:eastAsia="Calibri" w:cs="Calibri"/>
              <w:spacing w:val="-2"/>
            </w:rPr>
            <w:t>o</w:t>
          </w:r>
          <w:r w:rsidRPr="00CE6A3E">
            <w:rPr>
              <w:rFonts w:eastAsia="Calibri" w:cs="Calibri"/>
              <w:spacing w:val="-3"/>
            </w:rPr>
            <w:t>r</w:t>
          </w:r>
          <w:r w:rsidRPr="00CE6A3E">
            <w:rPr>
              <w:rFonts w:eastAsia="Calibri" w:cs="Calibri"/>
              <w:spacing w:val="-5"/>
            </w:rPr>
            <w:t>d</w:t>
          </w:r>
          <w:r w:rsidRPr="00CE6A3E">
            <w:rPr>
              <w:rFonts w:eastAsia="Calibri" w:cs="Calibri"/>
            </w:rPr>
            <w:t xml:space="preserve">s </w:t>
          </w:r>
          <w:r w:rsidRPr="00CE6A3E">
            <w:rPr>
              <w:rFonts w:eastAsia="Calibri" w:cs="Calibri"/>
              <w:spacing w:val="6"/>
            </w:rPr>
            <w:t>a</w:t>
          </w:r>
          <w:r w:rsidRPr="00CE6A3E">
            <w:rPr>
              <w:rFonts w:eastAsia="Calibri" w:cs="Calibri"/>
              <w:spacing w:val="-3"/>
            </w:rPr>
            <w:t>n</w:t>
          </w:r>
          <w:r w:rsidRPr="00CE6A3E">
            <w:rPr>
              <w:rFonts w:eastAsia="Calibri" w:cs="Calibri"/>
            </w:rPr>
            <w:t>d</w:t>
          </w:r>
          <w:r w:rsidRPr="00CE6A3E">
            <w:rPr>
              <w:rFonts w:eastAsia="Calibri" w:cs="Calibri"/>
              <w:spacing w:val="43"/>
            </w:rPr>
            <w:t xml:space="preserve"> </w:t>
          </w:r>
          <w:r w:rsidRPr="00CE6A3E">
            <w:rPr>
              <w:rFonts w:eastAsia="Calibri" w:cs="Calibri"/>
              <w:spacing w:val="-5"/>
              <w:w w:val="105"/>
            </w:rPr>
            <w:t>d</w:t>
          </w:r>
          <w:r w:rsidRPr="00CE6A3E">
            <w:rPr>
              <w:rFonts w:eastAsia="Calibri" w:cs="Calibri"/>
              <w:spacing w:val="-2"/>
              <w:w w:val="105"/>
            </w:rPr>
            <w:t>o</w:t>
          </w:r>
          <w:r w:rsidRPr="00CE6A3E">
            <w:rPr>
              <w:rFonts w:eastAsia="Calibri" w:cs="Calibri"/>
              <w:spacing w:val="2"/>
              <w:w w:val="105"/>
            </w:rPr>
            <w:t>c</w:t>
          </w:r>
          <w:r w:rsidRPr="00CE6A3E">
            <w:rPr>
              <w:rFonts w:eastAsia="Calibri" w:cs="Calibri"/>
              <w:spacing w:val="-2"/>
              <w:w w:val="105"/>
            </w:rPr>
            <w:t>u</w:t>
          </w:r>
          <w:r w:rsidRPr="00CE6A3E">
            <w:rPr>
              <w:rFonts w:eastAsia="Calibri" w:cs="Calibri"/>
              <w:spacing w:val="-7"/>
              <w:w w:val="105"/>
            </w:rPr>
            <w:t>me</w:t>
          </w:r>
          <w:r w:rsidRPr="00CE6A3E">
            <w:rPr>
              <w:rFonts w:eastAsia="Calibri" w:cs="Calibri"/>
              <w:spacing w:val="-3"/>
              <w:w w:val="105"/>
            </w:rPr>
            <w:t>n</w:t>
          </w:r>
          <w:r w:rsidRPr="00CE6A3E">
            <w:rPr>
              <w:rFonts w:eastAsia="Calibri" w:cs="Calibri"/>
              <w:spacing w:val="-1"/>
              <w:w w:val="105"/>
            </w:rPr>
            <w:t>t</w:t>
          </w:r>
          <w:r w:rsidRPr="00CE6A3E">
            <w:rPr>
              <w:rFonts w:eastAsia="Calibri" w:cs="Calibri"/>
              <w:spacing w:val="-8"/>
              <w:w w:val="105"/>
            </w:rPr>
            <w:t>a</w:t>
          </w:r>
          <w:r w:rsidRPr="00CE6A3E">
            <w:rPr>
              <w:rFonts w:eastAsia="Calibri" w:cs="Calibri"/>
              <w:spacing w:val="-1"/>
              <w:w w:val="105"/>
            </w:rPr>
            <w:t>t</w:t>
          </w:r>
          <w:r w:rsidRPr="00CE6A3E">
            <w:rPr>
              <w:rFonts w:eastAsia="Calibri" w:cs="Calibri"/>
              <w:spacing w:val="5"/>
              <w:w w:val="105"/>
            </w:rPr>
            <w:t>i</w:t>
          </w:r>
          <w:r w:rsidRPr="00CE6A3E">
            <w:rPr>
              <w:rFonts w:eastAsia="Calibri" w:cs="Calibri"/>
              <w:spacing w:val="-2"/>
              <w:w w:val="105"/>
            </w:rPr>
            <w:t>o</w:t>
          </w:r>
          <w:r w:rsidRPr="00CE6A3E">
            <w:rPr>
              <w:rFonts w:eastAsia="Calibri" w:cs="Calibri"/>
              <w:w w:val="105"/>
            </w:rPr>
            <w:t>n</w:t>
          </w:r>
          <w:r w:rsidRPr="00CE6A3E">
            <w:rPr>
              <w:rFonts w:eastAsia="Calibri" w:cs="Calibri"/>
              <w:spacing w:val="44"/>
              <w:w w:val="105"/>
            </w:rPr>
            <w:t xml:space="preserve"> </w:t>
          </w:r>
          <w:r w:rsidRPr="00CE6A3E">
            <w:rPr>
              <w:rFonts w:eastAsia="Calibri" w:cs="Calibri"/>
              <w:spacing w:val="6"/>
              <w:w w:val="105"/>
            </w:rPr>
            <w:t>a</w:t>
          </w:r>
          <w:r w:rsidRPr="00CE6A3E">
            <w:rPr>
              <w:rFonts w:eastAsia="Calibri" w:cs="Calibri"/>
              <w:spacing w:val="-4"/>
              <w:w w:val="105"/>
            </w:rPr>
            <w:t>ss</w:t>
          </w:r>
          <w:r w:rsidRPr="00CE6A3E">
            <w:rPr>
              <w:rFonts w:eastAsia="Calibri" w:cs="Calibri"/>
              <w:spacing w:val="-2"/>
              <w:w w:val="105"/>
            </w:rPr>
            <w:t>o</w:t>
          </w:r>
          <w:r w:rsidRPr="00CE6A3E">
            <w:rPr>
              <w:rFonts w:eastAsia="Calibri" w:cs="Calibri"/>
              <w:spacing w:val="2"/>
              <w:w w:val="105"/>
            </w:rPr>
            <w:t>c</w:t>
          </w:r>
          <w:r w:rsidRPr="00CE6A3E">
            <w:rPr>
              <w:rFonts w:eastAsia="Calibri" w:cs="Calibri"/>
              <w:spacing w:val="5"/>
              <w:w w:val="105"/>
            </w:rPr>
            <w:t>i</w:t>
          </w:r>
          <w:r w:rsidRPr="00CE6A3E">
            <w:rPr>
              <w:rFonts w:eastAsia="Calibri" w:cs="Calibri"/>
              <w:spacing w:val="-8"/>
              <w:w w:val="105"/>
            </w:rPr>
            <w:t>a</w:t>
          </w:r>
          <w:r w:rsidRPr="00CE6A3E">
            <w:rPr>
              <w:rFonts w:eastAsia="Calibri" w:cs="Calibri"/>
              <w:spacing w:val="-1"/>
              <w:w w:val="105"/>
            </w:rPr>
            <w:t>t</w:t>
          </w:r>
          <w:r w:rsidRPr="00CE6A3E">
            <w:rPr>
              <w:rFonts w:eastAsia="Calibri" w:cs="Calibri"/>
              <w:spacing w:val="-7"/>
              <w:w w:val="105"/>
            </w:rPr>
            <w:t>e</w:t>
          </w:r>
          <w:r w:rsidRPr="00CE6A3E">
            <w:rPr>
              <w:rFonts w:eastAsia="Calibri" w:cs="Calibri"/>
              <w:w w:val="105"/>
            </w:rPr>
            <w:t>d</w:t>
          </w:r>
          <w:r w:rsidRPr="00CE6A3E">
            <w:rPr>
              <w:rFonts w:eastAsia="Calibri" w:cs="Calibri"/>
              <w:spacing w:val="33"/>
              <w:w w:val="105"/>
            </w:rPr>
            <w:t xml:space="preserve"> </w:t>
          </w:r>
          <w:r w:rsidRPr="00CE6A3E">
            <w:rPr>
              <w:rFonts w:eastAsia="Calibri" w:cs="Calibri"/>
              <w:spacing w:val="3"/>
              <w:w w:val="102"/>
            </w:rPr>
            <w:t>w</w:t>
          </w:r>
          <w:r w:rsidRPr="00CE6A3E">
            <w:rPr>
              <w:rFonts w:eastAsia="Calibri" w:cs="Calibri"/>
              <w:spacing w:val="5"/>
              <w:w w:val="109"/>
            </w:rPr>
            <w:t>i</w:t>
          </w:r>
          <w:r w:rsidRPr="00CE6A3E">
            <w:rPr>
              <w:rFonts w:eastAsia="Calibri" w:cs="Calibri"/>
              <w:spacing w:val="-1"/>
              <w:w w:val="103"/>
            </w:rPr>
            <w:t>t</w:t>
          </w:r>
          <w:r w:rsidRPr="00CE6A3E">
            <w:rPr>
              <w:rFonts w:eastAsia="Calibri" w:cs="Calibri"/>
              <w:w w:val="105"/>
            </w:rPr>
            <w:t>h</w:t>
          </w:r>
          <w:r w:rsidRPr="00CE6A3E">
            <w:rPr>
              <w:rFonts w:eastAsia="Calibri" w:cs="Calibri"/>
              <w:spacing w:val="20"/>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 xml:space="preserve">e </w:t>
          </w:r>
          <w:r w:rsidRPr="00CE6A3E">
            <w:rPr>
              <w:rFonts w:eastAsia="Calibri" w:cs="Calibri"/>
              <w:spacing w:val="-5"/>
            </w:rPr>
            <w:t>d</w:t>
          </w:r>
          <w:r w:rsidRPr="00CE6A3E">
            <w:rPr>
              <w:rFonts w:eastAsia="Calibri" w:cs="Calibri"/>
              <w:spacing w:val="4"/>
            </w:rPr>
            <w:t>i</w:t>
          </w:r>
          <w:r w:rsidRPr="00CE6A3E">
            <w:rPr>
              <w:rFonts w:eastAsia="Calibri" w:cs="Calibri"/>
              <w:spacing w:val="-4"/>
            </w:rPr>
            <w:t>s</w:t>
          </w:r>
          <w:r w:rsidRPr="00CE6A3E">
            <w:rPr>
              <w:rFonts w:eastAsia="Calibri" w:cs="Calibri"/>
              <w:spacing w:val="2"/>
            </w:rPr>
            <w:t>c</w:t>
          </w:r>
          <w:r w:rsidRPr="00CE6A3E">
            <w:rPr>
              <w:rFonts w:eastAsia="Calibri" w:cs="Calibri"/>
              <w:spacing w:val="-2"/>
            </w:rPr>
            <w:t>o</w:t>
          </w:r>
          <w:r w:rsidRPr="00CE6A3E">
            <w:rPr>
              <w:rFonts w:eastAsia="Calibri" w:cs="Calibri"/>
            </w:rPr>
            <w:t>v</w:t>
          </w:r>
          <w:r w:rsidRPr="00CE6A3E">
            <w:rPr>
              <w:rFonts w:eastAsia="Calibri" w:cs="Calibri"/>
              <w:spacing w:val="-7"/>
            </w:rPr>
            <w:t>e</w:t>
          </w:r>
          <w:r w:rsidRPr="00CE6A3E">
            <w:rPr>
              <w:rFonts w:eastAsia="Calibri" w:cs="Calibri"/>
              <w:spacing w:val="12"/>
            </w:rPr>
            <w:t>r</w:t>
          </w:r>
          <w:r w:rsidRPr="00CE6A3E">
            <w:rPr>
              <w:rFonts w:eastAsia="Calibri" w:cs="Calibri"/>
            </w:rPr>
            <w:t>y</w:t>
          </w:r>
          <w:r w:rsidRPr="00CE6A3E">
            <w:rPr>
              <w:rFonts w:eastAsia="Calibri" w:cs="Calibri"/>
              <w:spacing w:val="43"/>
            </w:rPr>
            <w:t xml:space="preserve">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t</w:t>
          </w:r>
          <w:r w:rsidRPr="00CE6A3E">
            <w:rPr>
              <w:rFonts w:eastAsia="Calibri" w:cs="Calibri"/>
              <w:spacing w:val="18"/>
            </w:rPr>
            <w:t xml:space="preserve"> </w:t>
          </w:r>
          <w:r w:rsidRPr="00CE6A3E">
            <w:rPr>
              <w:rFonts w:eastAsia="Calibri" w:cs="Calibri"/>
              <w:spacing w:val="-4"/>
            </w:rPr>
            <w:t>b</w:t>
          </w:r>
          <w:r w:rsidRPr="00CE6A3E">
            <w:rPr>
              <w:rFonts w:eastAsia="Calibri" w:cs="Calibri"/>
            </w:rPr>
            <w:t>e</w:t>
          </w:r>
          <w:r w:rsidRPr="00CE6A3E">
            <w:rPr>
              <w:rFonts w:eastAsia="Calibri" w:cs="Calibri"/>
              <w:spacing w:val="11"/>
            </w:rPr>
            <w:t xml:space="preserve"> </w:t>
          </w:r>
          <w:r w:rsidRPr="00CE6A3E">
            <w:rPr>
              <w:rFonts w:eastAsia="Calibri" w:cs="Calibri"/>
              <w:spacing w:val="-6"/>
            </w:rPr>
            <w:t>k</w:t>
          </w:r>
          <w:r w:rsidRPr="00CE6A3E">
            <w:rPr>
              <w:rFonts w:eastAsia="Calibri" w:cs="Calibri"/>
              <w:spacing w:val="-7"/>
            </w:rPr>
            <w:t>e</w:t>
          </w:r>
          <w:r w:rsidRPr="00CE6A3E">
            <w:rPr>
              <w:rFonts w:eastAsia="Calibri" w:cs="Calibri"/>
              <w:spacing w:val="-5"/>
            </w:rPr>
            <w:t>p</w:t>
          </w:r>
          <w:r w:rsidRPr="00CE6A3E">
            <w:rPr>
              <w:rFonts w:eastAsia="Calibri" w:cs="Calibri"/>
            </w:rPr>
            <w:t>t</w:t>
          </w:r>
          <w:r w:rsidRPr="00CE6A3E">
            <w:rPr>
              <w:rFonts w:eastAsia="Calibri" w:cs="Calibri"/>
              <w:spacing w:val="32"/>
            </w:rPr>
            <w:t xml:space="preserve"> </w:t>
          </w:r>
          <w:r w:rsidRPr="00CE6A3E">
            <w:rPr>
              <w:rFonts w:eastAsia="Calibri" w:cs="Calibri"/>
              <w:spacing w:val="6"/>
            </w:rPr>
            <w:t>a</w:t>
          </w:r>
          <w:r w:rsidRPr="00CE6A3E">
            <w:rPr>
              <w:rFonts w:eastAsia="Calibri" w:cs="Calibri"/>
              <w:spacing w:val="-3"/>
            </w:rPr>
            <w:t>n</w:t>
          </w:r>
          <w:r w:rsidRPr="00CE6A3E">
            <w:rPr>
              <w:rFonts w:eastAsia="Calibri" w:cs="Calibri"/>
            </w:rPr>
            <w:t>d</w:t>
          </w:r>
          <w:r w:rsidRPr="00CE6A3E">
            <w:rPr>
              <w:rFonts w:eastAsia="Calibri" w:cs="Calibri"/>
              <w:spacing w:val="27"/>
            </w:rPr>
            <w:t xml:space="preserve"> </w:t>
          </w:r>
          <w:r w:rsidRPr="00CE6A3E">
            <w:rPr>
              <w:rFonts w:eastAsia="Calibri" w:cs="Calibri"/>
              <w:spacing w:val="2"/>
            </w:rPr>
            <w:t>c</w:t>
          </w:r>
          <w:r w:rsidRPr="00CE6A3E">
            <w:rPr>
              <w:rFonts w:eastAsia="Calibri" w:cs="Calibri"/>
              <w:spacing w:val="-2"/>
            </w:rPr>
            <w:t>o</w:t>
          </w:r>
          <w:r w:rsidRPr="00CE6A3E">
            <w:rPr>
              <w:rFonts w:eastAsia="Calibri" w:cs="Calibri"/>
              <w:spacing w:val="-5"/>
            </w:rPr>
            <w:t>p</w:t>
          </w:r>
          <w:r w:rsidRPr="00CE6A3E">
            <w:rPr>
              <w:rFonts w:eastAsia="Calibri" w:cs="Calibri"/>
              <w:spacing w:val="5"/>
            </w:rPr>
            <w:t>i</w:t>
          </w:r>
          <w:r w:rsidRPr="00CE6A3E">
            <w:rPr>
              <w:rFonts w:eastAsia="Calibri" w:cs="Calibri"/>
              <w:spacing w:val="-7"/>
            </w:rPr>
            <w:t>e</w:t>
          </w:r>
          <w:r w:rsidRPr="00CE6A3E">
            <w:rPr>
              <w:rFonts w:eastAsia="Calibri" w:cs="Calibri"/>
            </w:rPr>
            <w:t>s</w:t>
          </w:r>
          <w:r w:rsidRPr="00CE6A3E">
            <w:rPr>
              <w:rFonts w:eastAsia="Calibri" w:cs="Calibri"/>
              <w:spacing w:val="28"/>
            </w:rPr>
            <w:t xml:space="preserve">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t</w:t>
          </w:r>
          <w:r w:rsidRPr="00CE6A3E">
            <w:rPr>
              <w:rFonts w:eastAsia="Calibri" w:cs="Calibri"/>
              <w:spacing w:val="33"/>
            </w:rPr>
            <w:t xml:space="preserve"> </w:t>
          </w:r>
          <w:r w:rsidRPr="00CE6A3E">
            <w:rPr>
              <w:rFonts w:eastAsia="Calibri" w:cs="Calibri"/>
              <w:spacing w:val="-5"/>
              <w:w w:val="107"/>
            </w:rPr>
            <w:t>b</w:t>
          </w:r>
          <w:r w:rsidRPr="00CE6A3E">
            <w:rPr>
              <w:rFonts w:eastAsia="Calibri" w:cs="Calibri"/>
              <w:w w:val="102"/>
            </w:rPr>
            <w:t>e</w:t>
          </w:r>
          <w:r w:rsidRPr="00CE6A3E">
            <w:rPr>
              <w:rFonts w:eastAsia="Calibri" w:cs="Calibri"/>
              <w:spacing w:val="1"/>
            </w:rPr>
            <w:t xml:space="preserve"> </w:t>
          </w:r>
          <w:r w:rsidRPr="00CE6A3E">
            <w:rPr>
              <w:rFonts w:eastAsia="Calibri" w:cs="Calibri"/>
              <w:spacing w:val="-5"/>
            </w:rPr>
            <w:t>p</w:t>
          </w:r>
          <w:r w:rsidRPr="00CE6A3E">
            <w:rPr>
              <w:rFonts w:eastAsia="Calibri" w:cs="Calibri"/>
              <w:spacing w:val="-3"/>
            </w:rPr>
            <w:t>r</w:t>
          </w:r>
          <w:r w:rsidRPr="00CE6A3E">
            <w:rPr>
              <w:rFonts w:eastAsia="Calibri" w:cs="Calibri"/>
              <w:spacing w:val="-2"/>
            </w:rPr>
            <w:t>o</w:t>
          </w:r>
          <w:r w:rsidRPr="00CE6A3E">
            <w:rPr>
              <w:rFonts w:eastAsia="Calibri" w:cs="Calibri"/>
            </w:rPr>
            <w:t>v</w:t>
          </w:r>
          <w:r w:rsidRPr="00CE6A3E">
            <w:rPr>
              <w:rFonts w:eastAsia="Calibri" w:cs="Calibri"/>
              <w:spacing w:val="4"/>
            </w:rPr>
            <w:t>i</w:t>
          </w:r>
          <w:r w:rsidRPr="00CE6A3E">
            <w:rPr>
              <w:rFonts w:eastAsia="Calibri" w:cs="Calibri"/>
              <w:spacing w:val="-5"/>
            </w:rPr>
            <w:t>d</w:t>
          </w:r>
          <w:r w:rsidRPr="00CE6A3E">
            <w:rPr>
              <w:rFonts w:eastAsia="Calibri" w:cs="Calibri"/>
              <w:spacing w:val="-7"/>
            </w:rPr>
            <w:t>e</w:t>
          </w:r>
          <w:r w:rsidRPr="00CE6A3E">
            <w:rPr>
              <w:rFonts w:eastAsia="Calibri" w:cs="Calibri"/>
            </w:rPr>
            <w:t>d</w:t>
          </w:r>
          <w:r w:rsidRPr="00CE6A3E">
            <w:rPr>
              <w:rFonts w:eastAsia="Calibri" w:cs="Calibri"/>
              <w:spacing w:val="1"/>
            </w:rPr>
            <w:t xml:space="preserve"> </w:t>
          </w:r>
          <w:r w:rsidRPr="00CE6A3E">
            <w:rPr>
              <w:rFonts w:eastAsia="Calibri" w:cs="Calibri"/>
              <w:spacing w:val="-1"/>
            </w:rPr>
            <w:t>t</w:t>
          </w:r>
          <w:r w:rsidRPr="00CE6A3E">
            <w:rPr>
              <w:rFonts w:eastAsia="Calibri" w:cs="Calibri"/>
            </w:rPr>
            <w:t>o</w:t>
          </w:r>
          <w:r w:rsidRPr="00CE6A3E">
            <w:rPr>
              <w:rFonts w:eastAsia="Calibri" w:cs="Calibri"/>
              <w:spacing w:val="-1"/>
            </w:rPr>
            <w:t xml:space="preserve"> t</w:t>
          </w:r>
          <w:r w:rsidRPr="00CE6A3E">
            <w:rPr>
              <w:rFonts w:eastAsia="Calibri" w:cs="Calibri"/>
              <w:spacing w:val="-2"/>
            </w:rPr>
            <w:t>h</w:t>
          </w:r>
          <w:r w:rsidRPr="00CE6A3E">
            <w:rPr>
              <w:rFonts w:eastAsia="Calibri" w:cs="Calibri"/>
            </w:rPr>
            <w:t>e</w:t>
          </w:r>
          <w:r w:rsidRPr="00CE6A3E">
            <w:rPr>
              <w:rFonts w:eastAsia="Calibri" w:cs="Calibri"/>
              <w:spacing w:val="-2"/>
            </w:rPr>
            <w:t xml:space="preserve"> </w:t>
          </w:r>
          <w:r w:rsidRPr="00CE6A3E">
            <w:rPr>
              <w:rFonts w:eastAsia="Calibri" w:cs="Calibri"/>
            </w:rPr>
            <w:t>Ot</w:t>
          </w:r>
          <w:r w:rsidRPr="00CE6A3E">
            <w:rPr>
              <w:rFonts w:eastAsia="Calibri" w:cs="Calibri"/>
              <w:spacing w:val="6"/>
            </w:rPr>
            <w:t>a</w:t>
          </w:r>
          <w:r w:rsidRPr="00CE6A3E">
            <w:rPr>
              <w:rFonts w:eastAsia="Calibri" w:cs="Calibri"/>
              <w:spacing w:val="-8"/>
            </w:rPr>
            <w:t>g</w:t>
          </w:r>
          <w:r w:rsidRPr="00CE6A3E">
            <w:rPr>
              <w:rFonts w:eastAsia="Calibri" w:cs="Calibri"/>
            </w:rPr>
            <w:t>o</w:t>
          </w:r>
          <w:r w:rsidRPr="00CE6A3E">
            <w:rPr>
              <w:rFonts w:eastAsia="Calibri" w:cs="Calibri"/>
              <w:spacing w:val="20"/>
            </w:rPr>
            <w:t xml:space="preserve"> </w:t>
          </w:r>
          <w:r w:rsidRPr="00CE6A3E">
            <w:rPr>
              <w:rFonts w:eastAsia="Calibri" w:cs="Calibri"/>
              <w:spacing w:val="-8"/>
            </w:rPr>
            <w:t>R</w:t>
          </w:r>
          <w:r w:rsidRPr="00CE6A3E">
            <w:rPr>
              <w:rFonts w:eastAsia="Calibri" w:cs="Calibri"/>
              <w:spacing w:val="-7"/>
            </w:rPr>
            <w:t>e</w:t>
          </w:r>
          <w:r w:rsidRPr="00CE6A3E">
            <w:rPr>
              <w:rFonts w:eastAsia="Calibri" w:cs="Calibri"/>
              <w:spacing w:val="6"/>
            </w:rPr>
            <w:t>g</w:t>
          </w:r>
          <w:r w:rsidRPr="00CE6A3E">
            <w:rPr>
              <w:rFonts w:eastAsia="Calibri" w:cs="Calibri"/>
              <w:spacing w:val="4"/>
            </w:rPr>
            <w:t>i</w:t>
          </w:r>
          <w:r w:rsidRPr="00CE6A3E">
            <w:rPr>
              <w:rFonts w:eastAsia="Calibri" w:cs="Calibri"/>
              <w:spacing w:val="-2"/>
            </w:rPr>
            <w:t>o</w:t>
          </w:r>
          <w:r w:rsidRPr="00CE6A3E">
            <w:rPr>
              <w:rFonts w:eastAsia="Calibri" w:cs="Calibri"/>
              <w:spacing w:val="-3"/>
            </w:rPr>
            <w:t>n</w:t>
          </w:r>
          <w:r w:rsidRPr="00CE6A3E">
            <w:rPr>
              <w:rFonts w:eastAsia="Calibri" w:cs="Calibri"/>
              <w:spacing w:val="6"/>
            </w:rPr>
            <w:t>a</w:t>
          </w:r>
          <w:r w:rsidRPr="00CE6A3E">
            <w:rPr>
              <w:rFonts w:eastAsia="Calibri" w:cs="Calibri"/>
            </w:rPr>
            <w:t>l</w:t>
          </w:r>
          <w:r w:rsidRPr="00CE6A3E">
            <w:rPr>
              <w:rFonts w:eastAsia="Calibri" w:cs="Calibri"/>
              <w:spacing w:val="48"/>
            </w:rPr>
            <w:t xml:space="preserve"> </w:t>
          </w:r>
          <w:r w:rsidRPr="00CE6A3E">
            <w:rPr>
              <w:rFonts w:eastAsia="Calibri" w:cs="Calibri"/>
              <w:spacing w:val="6"/>
            </w:rPr>
            <w:t>C</w:t>
          </w:r>
          <w:r w:rsidRPr="00CE6A3E">
            <w:rPr>
              <w:rFonts w:eastAsia="Calibri" w:cs="Calibri"/>
              <w:spacing w:val="-2"/>
            </w:rPr>
            <w:t>ou</w:t>
          </w:r>
          <w:r w:rsidRPr="00CE6A3E">
            <w:rPr>
              <w:rFonts w:eastAsia="Calibri" w:cs="Calibri"/>
              <w:spacing w:val="-3"/>
            </w:rPr>
            <w:t>n</w:t>
          </w:r>
          <w:r w:rsidRPr="00CE6A3E">
            <w:rPr>
              <w:rFonts w:eastAsia="Calibri" w:cs="Calibri"/>
              <w:spacing w:val="2"/>
            </w:rPr>
            <w:t>c</w:t>
          </w:r>
          <w:r w:rsidRPr="00CE6A3E">
            <w:rPr>
              <w:rFonts w:eastAsia="Calibri" w:cs="Calibri"/>
              <w:spacing w:val="5"/>
            </w:rPr>
            <w:t>i</w:t>
          </w:r>
          <w:r w:rsidRPr="00CE6A3E">
            <w:rPr>
              <w:rFonts w:eastAsia="Calibri" w:cs="Calibri"/>
            </w:rPr>
            <w:t xml:space="preserve">l </w:t>
          </w:r>
          <w:r w:rsidRPr="00CE6A3E">
            <w:rPr>
              <w:rFonts w:eastAsia="Calibri" w:cs="Calibri"/>
              <w:spacing w:val="-2"/>
              <w:w w:val="105"/>
            </w:rPr>
            <w:t>u</w:t>
          </w:r>
          <w:r w:rsidRPr="00CE6A3E">
            <w:rPr>
              <w:rFonts w:eastAsia="Calibri" w:cs="Calibri"/>
              <w:spacing w:val="-5"/>
              <w:w w:val="108"/>
            </w:rPr>
            <w:t>p</w:t>
          </w:r>
          <w:r w:rsidRPr="00CE6A3E">
            <w:rPr>
              <w:rFonts w:eastAsia="Calibri" w:cs="Calibri"/>
              <w:spacing w:val="-2"/>
              <w:w w:val="105"/>
            </w:rPr>
            <w:t>o</w:t>
          </w:r>
          <w:r w:rsidRPr="00CE6A3E">
            <w:rPr>
              <w:rFonts w:eastAsia="Calibri" w:cs="Calibri"/>
              <w:w w:val="106"/>
            </w:rPr>
            <w:t>n</w:t>
          </w:r>
          <w:r w:rsidRPr="00CE6A3E">
            <w:rPr>
              <w:rFonts w:eastAsia="Calibri" w:cs="Calibri"/>
              <w:spacing w:val="-10"/>
            </w:rPr>
            <w:t xml:space="preserve"> </w:t>
          </w:r>
          <w:r w:rsidRPr="00CE6A3E">
            <w:rPr>
              <w:rFonts w:eastAsia="Calibri" w:cs="Calibri"/>
              <w:spacing w:val="-3"/>
              <w:w w:val="101"/>
            </w:rPr>
            <w:t>r</w:t>
          </w:r>
          <w:r w:rsidRPr="00CE6A3E">
            <w:rPr>
              <w:rFonts w:eastAsia="Calibri" w:cs="Calibri"/>
              <w:spacing w:val="-7"/>
              <w:w w:val="102"/>
            </w:rPr>
            <w:t>e</w:t>
          </w:r>
          <w:r w:rsidRPr="00CE6A3E">
            <w:rPr>
              <w:rFonts w:eastAsia="Calibri" w:cs="Calibri"/>
              <w:spacing w:val="-5"/>
              <w:w w:val="108"/>
            </w:rPr>
            <w:t>q</w:t>
          </w:r>
          <w:r w:rsidRPr="00CE6A3E">
            <w:rPr>
              <w:rFonts w:eastAsia="Calibri" w:cs="Calibri"/>
              <w:spacing w:val="-2"/>
              <w:w w:val="105"/>
            </w:rPr>
            <w:t>u</w:t>
          </w:r>
          <w:r w:rsidRPr="00CE6A3E">
            <w:rPr>
              <w:rFonts w:eastAsia="Calibri" w:cs="Calibri"/>
              <w:spacing w:val="-7"/>
              <w:w w:val="102"/>
            </w:rPr>
            <w:t>e</w:t>
          </w:r>
          <w:r w:rsidRPr="00CE6A3E">
            <w:rPr>
              <w:rFonts w:eastAsia="Calibri" w:cs="Calibri"/>
              <w:spacing w:val="-4"/>
              <w:w w:val="109"/>
            </w:rPr>
            <w:t>s</w:t>
          </w:r>
          <w:r w:rsidRPr="00CE6A3E">
            <w:rPr>
              <w:rFonts w:eastAsia="Calibri" w:cs="Calibri"/>
              <w:spacing w:val="-1"/>
              <w:w w:val="103"/>
            </w:rPr>
            <w:t>t</w:t>
          </w:r>
          <w:r w:rsidRPr="00CE6A3E">
            <w:rPr>
              <w:rFonts w:eastAsia="Calibri" w:cs="Calibri"/>
              <w:w w:val="101"/>
            </w:rPr>
            <w:t>.</w:t>
          </w:r>
        </w:p>
        <w:p w14:paraId="7FAB39DA" w14:textId="77777777" w:rsidR="00D442CC" w:rsidRPr="00CE6A3E" w:rsidRDefault="00D442CC" w:rsidP="00CF5D15">
          <w:pPr>
            <w:pStyle w:val="ListParagraph"/>
            <w:spacing w:line="247" w:lineRule="auto"/>
            <w:ind w:left="1418" w:right="53"/>
            <w:jc w:val="both"/>
            <w:rPr>
              <w:rFonts w:eastAsia="Calibri" w:cs="Calibri"/>
            </w:rPr>
          </w:pPr>
        </w:p>
        <w:p w14:paraId="66D75083" w14:textId="77777777" w:rsidR="00152199" w:rsidRPr="007852B6" w:rsidRDefault="00152199" w:rsidP="00504138">
          <w:pPr>
            <w:pStyle w:val="ListParagraph"/>
            <w:numPr>
              <w:ilvl w:val="0"/>
              <w:numId w:val="54"/>
            </w:numPr>
            <w:spacing w:line="260" w:lineRule="exact"/>
            <w:ind w:left="851" w:hanging="851"/>
            <w:jc w:val="both"/>
            <w:rPr>
              <w:rFonts w:eastAsia="Calibri" w:cs="Calibri"/>
            </w:rPr>
          </w:pPr>
          <w:r w:rsidRPr="00CE6A3E">
            <w:rPr>
              <w:rFonts w:eastAsia="Calibri" w:cs="Calibri"/>
              <w:spacing w:val="1"/>
            </w:rPr>
            <w:lastRenderedPageBreak/>
            <w:t>I</w:t>
          </w:r>
          <w:r w:rsidRPr="00CE6A3E">
            <w:rPr>
              <w:rFonts w:eastAsia="Calibri" w:cs="Calibri"/>
            </w:rPr>
            <w:t>n</w:t>
          </w:r>
          <w:r w:rsidRPr="00CE6A3E">
            <w:rPr>
              <w:rFonts w:eastAsia="Calibri" w:cs="Calibri"/>
              <w:spacing w:val="46"/>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42"/>
            </w:rPr>
            <w:t xml:space="preserve"> </w:t>
          </w:r>
          <w:r w:rsidRPr="00CE6A3E">
            <w:rPr>
              <w:rFonts w:eastAsia="Calibri" w:cs="Calibri"/>
              <w:spacing w:val="8"/>
            </w:rPr>
            <w:t>e</w:t>
          </w:r>
          <w:r w:rsidRPr="00CE6A3E">
            <w:rPr>
              <w:rFonts w:eastAsia="Calibri" w:cs="Calibri"/>
            </w:rPr>
            <w:t>v</w:t>
          </w:r>
          <w:r w:rsidRPr="00CE6A3E">
            <w:rPr>
              <w:rFonts w:eastAsia="Calibri" w:cs="Calibri"/>
              <w:spacing w:val="-7"/>
            </w:rPr>
            <w:t>e</w:t>
          </w:r>
          <w:r w:rsidRPr="00CE6A3E">
            <w:rPr>
              <w:rFonts w:eastAsia="Calibri" w:cs="Calibri"/>
              <w:spacing w:val="-3"/>
            </w:rPr>
            <w:t>n</w:t>
          </w:r>
          <w:r w:rsidRPr="00CE6A3E">
            <w:rPr>
              <w:rFonts w:eastAsia="Calibri" w:cs="Calibri"/>
            </w:rPr>
            <w:t>t</w:t>
          </w:r>
          <w:r w:rsidRPr="00CE6A3E">
            <w:rPr>
              <w:rFonts w:eastAsia="Calibri" w:cs="Calibri"/>
              <w:spacing w:val="40"/>
            </w:rPr>
            <w:t xml:space="preserve"> </w:t>
          </w:r>
          <w:r w:rsidRPr="00CE6A3E">
            <w:rPr>
              <w:rFonts w:eastAsia="Calibri" w:cs="Calibri"/>
              <w:spacing w:val="-1"/>
            </w:rPr>
            <w:t>t</w:t>
          </w:r>
          <w:r w:rsidRPr="00CE6A3E">
            <w:rPr>
              <w:rFonts w:eastAsia="Calibri" w:cs="Calibri"/>
              <w:spacing w:val="-2"/>
            </w:rPr>
            <w:t>h</w:t>
          </w:r>
          <w:r w:rsidRPr="00CE6A3E">
            <w:rPr>
              <w:rFonts w:eastAsia="Calibri" w:cs="Calibri"/>
              <w:spacing w:val="-8"/>
            </w:rPr>
            <w:t>a</w:t>
          </w:r>
          <w:r w:rsidRPr="00CE6A3E">
            <w:rPr>
              <w:rFonts w:eastAsia="Calibri" w:cs="Calibri"/>
            </w:rPr>
            <w:t>t</w:t>
          </w:r>
          <w:r w:rsidRPr="00CE6A3E">
            <w:rPr>
              <w:rFonts w:eastAsia="Calibri" w:cs="Calibri"/>
              <w:spacing w:val="3"/>
            </w:rPr>
            <w:t xml:space="preserve"> </w:t>
          </w:r>
          <w:r w:rsidRPr="00CE6A3E">
            <w:rPr>
              <w:rFonts w:eastAsia="Calibri" w:cs="Calibri"/>
              <w:spacing w:val="6"/>
            </w:rPr>
            <w:t>a</w:t>
          </w:r>
          <w:r w:rsidRPr="00CE6A3E">
            <w:rPr>
              <w:rFonts w:eastAsia="Calibri" w:cs="Calibri"/>
            </w:rPr>
            <w:t>n</w:t>
          </w:r>
          <w:r w:rsidRPr="00CE6A3E">
            <w:rPr>
              <w:rFonts w:eastAsia="Calibri" w:cs="Calibri"/>
              <w:spacing w:val="50"/>
            </w:rPr>
            <w:t xml:space="preserve"> </w:t>
          </w:r>
          <w:r w:rsidRPr="00CE6A3E">
            <w:rPr>
              <w:rFonts w:eastAsia="Calibri" w:cs="Calibri"/>
              <w:spacing w:val="-2"/>
            </w:rPr>
            <w:t>u</w:t>
          </w:r>
          <w:r w:rsidRPr="00CE6A3E">
            <w:rPr>
              <w:rFonts w:eastAsia="Calibri" w:cs="Calibri"/>
              <w:spacing w:val="-3"/>
            </w:rPr>
            <w:t>n</w:t>
          </w:r>
          <w:r w:rsidRPr="00CE6A3E">
            <w:rPr>
              <w:rFonts w:eastAsia="Calibri" w:cs="Calibri"/>
              <w:spacing w:val="4"/>
            </w:rPr>
            <w:t>i</w:t>
          </w:r>
          <w:r w:rsidRPr="00CE6A3E">
            <w:rPr>
              <w:rFonts w:eastAsia="Calibri" w:cs="Calibri"/>
              <w:spacing w:val="-5"/>
            </w:rPr>
            <w:t>d</w:t>
          </w:r>
          <w:r w:rsidRPr="00CE6A3E">
            <w:rPr>
              <w:rFonts w:eastAsia="Calibri" w:cs="Calibri"/>
              <w:spacing w:val="-7"/>
            </w:rPr>
            <w:t>e</w:t>
          </w:r>
          <w:r w:rsidRPr="00CE6A3E">
            <w:rPr>
              <w:rFonts w:eastAsia="Calibri" w:cs="Calibri"/>
              <w:spacing w:val="-3"/>
            </w:rPr>
            <w:t>n</w:t>
          </w:r>
          <w:r w:rsidRPr="00CE6A3E">
            <w:rPr>
              <w:rFonts w:eastAsia="Calibri" w:cs="Calibri"/>
              <w:spacing w:val="-1"/>
            </w:rPr>
            <w:t>t</w:t>
          </w:r>
          <w:r w:rsidRPr="00CE6A3E">
            <w:rPr>
              <w:rFonts w:eastAsia="Calibri" w:cs="Calibri"/>
              <w:spacing w:val="4"/>
            </w:rPr>
            <w:t>i</w:t>
          </w:r>
          <w:r w:rsidRPr="00CE6A3E">
            <w:rPr>
              <w:rFonts w:eastAsia="Calibri" w:cs="Calibri"/>
              <w:spacing w:val="-6"/>
            </w:rPr>
            <w:t>f</w:t>
          </w:r>
          <w:r w:rsidRPr="00CE6A3E">
            <w:rPr>
              <w:rFonts w:eastAsia="Calibri" w:cs="Calibri"/>
              <w:spacing w:val="4"/>
            </w:rPr>
            <w:t>i</w:t>
          </w:r>
          <w:r w:rsidRPr="00CE6A3E">
            <w:rPr>
              <w:rFonts w:eastAsia="Calibri" w:cs="Calibri"/>
              <w:spacing w:val="-7"/>
            </w:rPr>
            <w:t>e</w:t>
          </w:r>
          <w:r w:rsidRPr="00CE6A3E">
            <w:rPr>
              <w:rFonts w:eastAsia="Calibri" w:cs="Calibri"/>
            </w:rPr>
            <w:t>d</w:t>
          </w:r>
          <w:r w:rsidRPr="00CE6A3E">
            <w:rPr>
              <w:rFonts w:eastAsia="Calibri" w:cs="Calibri"/>
              <w:spacing w:val="40"/>
            </w:rPr>
            <w:t xml:space="preserve"> </w:t>
          </w:r>
          <w:r w:rsidRPr="00CE6A3E">
            <w:rPr>
              <w:rFonts w:eastAsia="Calibri" w:cs="Calibri"/>
              <w:spacing w:val="6"/>
              <w:w w:val="106"/>
            </w:rPr>
            <w:t>a</w:t>
          </w:r>
          <w:r w:rsidRPr="00CE6A3E">
            <w:rPr>
              <w:rFonts w:eastAsia="Calibri" w:cs="Calibri"/>
              <w:spacing w:val="-3"/>
              <w:w w:val="106"/>
            </w:rPr>
            <w:t>r</w:t>
          </w:r>
          <w:r w:rsidRPr="00CE6A3E">
            <w:rPr>
              <w:rFonts w:eastAsia="Calibri" w:cs="Calibri"/>
              <w:spacing w:val="2"/>
              <w:w w:val="106"/>
            </w:rPr>
            <w:t>c</w:t>
          </w:r>
          <w:r w:rsidRPr="00CE6A3E">
            <w:rPr>
              <w:rFonts w:eastAsia="Calibri" w:cs="Calibri"/>
              <w:spacing w:val="-2"/>
              <w:w w:val="106"/>
            </w:rPr>
            <w:t>h</w:t>
          </w:r>
          <w:r w:rsidRPr="00CE6A3E">
            <w:rPr>
              <w:rFonts w:eastAsia="Calibri" w:cs="Calibri"/>
              <w:spacing w:val="6"/>
              <w:w w:val="106"/>
            </w:rPr>
            <w:t>a</w:t>
          </w:r>
          <w:r w:rsidRPr="00CE6A3E">
            <w:rPr>
              <w:rFonts w:eastAsia="Calibri" w:cs="Calibri"/>
              <w:spacing w:val="-7"/>
              <w:w w:val="106"/>
            </w:rPr>
            <w:t>e</w:t>
          </w:r>
          <w:r w:rsidRPr="00CE6A3E">
            <w:rPr>
              <w:rFonts w:eastAsia="Calibri" w:cs="Calibri"/>
              <w:spacing w:val="-2"/>
              <w:w w:val="106"/>
            </w:rPr>
            <w:t>o</w:t>
          </w:r>
          <w:r w:rsidRPr="00CE6A3E">
            <w:rPr>
              <w:rFonts w:eastAsia="Calibri" w:cs="Calibri"/>
              <w:spacing w:val="2"/>
              <w:w w:val="106"/>
            </w:rPr>
            <w:t>l</w:t>
          </w:r>
          <w:r w:rsidRPr="00CE6A3E">
            <w:rPr>
              <w:rFonts w:eastAsia="Calibri" w:cs="Calibri"/>
              <w:spacing w:val="-2"/>
              <w:w w:val="106"/>
            </w:rPr>
            <w:t>o</w:t>
          </w:r>
          <w:r w:rsidRPr="00CE6A3E">
            <w:rPr>
              <w:rFonts w:eastAsia="Calibri" w:cs="Calibri"/>
              <w:spacing w:val="6"/>
              <w:w w:val="106"/>
            </w:rPr>
            <w:t>g</w:t>
          </w:r>
          <w:r w:rsidRPr="00CE6A3E">
            <w:rPr>
              <w:rFonts w:eastAsia="Calibri" w:cs="Calibri"/>
              <w:spacing w:val="5"/>
              <w:w w:val="106"/>
            </w:rPr>
            <w:t>i</w:t>
          </w:r>
          <w:r w:rsidRPr="00CE6A3E">
            <w:rPr>
              <w:rFonts w:eastAsia="Calibri" w:cs="Calibri"/>
              <w:spacing w:val="2"/>
              <w:w w:val="106"/>
            </w:rPr>
            <w:t>c</w:t>
          </w:r>
          <w:r w:rsidRPr="00CE6A3E">
            <w:rPr>
              <w:rFonts w:eastAsia="Calibri" w:cs="Calibri"/>
              <w:spacing w:val="-8"/>
              <w:w w:val="106"/>
            </w:rPr>
            <w:t>a</w:t>
          </w:r>
          <w:r w:rsidRPr="00CE6A3E">
            <w:rPr>
              <w:rFonts w:eastAsia="Calibri" w:cs="Calibri"/>
              <w:w w:val="106"/>
            </w:rPr>
            <w:t>l</w:t>
          </w:r>
          <w:r w:rsidRPr="00CE6A3E">
            <w:rPr>
              <w:rFonts w:eastAsia="Calibri" w:cs="Calibri"/>
              <w:spacing w:val="18"/>
              <w:w w:val="106"/>
            </w:rPr>
            <w:t xml:space="preserve"> </w:t>
          </w:r>
          <w:r w:rsidRPr="00CE6A3E">
            <w:rPr>
              <w:rFonts w:eastAsia="Calibri" w:cs="Calibri"/>
              <w:spacing w:val="-4"/>
              <w:w w:val="109"/>
            </w:rPr>
            <w:t>s</w:t>
          </w:r>
          <w:r w:rsidRPr="00CE6A3E">
            <w:rPr>
              <w:rFonts w:eastAsia="Calibri" w:cs="Calibri"/>
              <w:spacing w:val="5"/>
              <w:w w:val="109"/>
            </w:rPr>
            <w:t>i</w:t>
          </w:r>
          <w:r w:rsidRPr="00CE6A3E">
            <w:rPr>
              <w:rFonts w:eastAsia="Calibri" w:cs="Calibri"/>
              <w:spacing w:val="-1"/>
              <w:w w:val="103"/>
            </w:rPr>
            <w:t>t</w:t>
          </w:r>
          <w:r w:rsidRPr="00CE6A3E">
            <w:rPr>
              <w:rFonts w:eastAsia="Calibri" w:cs="Calibri"/>
              <w:w w:val="102"/>
            </w:rPr>
            <w:t>e</w:t>
          </w:r>
          <w:r w:rsidRPr="00CE6A3E">
            <w:rPr>
              <w:rFonts w:eastAsia="Calibri" w:cs="Calibri"/>
              <w:spacing w:val="1"/>
            </w:rPr>
            <w:t xml:space="preserve"> </w:t>
          </w:r>
          <w:r w:rsidRPr="00CE6A3E">
            <w:rPr>
              <w:rFonts w:eastAsia="Calibri" w:cs="Calibri"/>
              <w:spacing w:val="5"/>
              <w:w w:val="109"/>
            </w:rPr>
            <w:t>i</w:t>
          </w:r>
          <w:r w:rsidRPr="00CE6A3E">
            <w:rPr>
              <w:rFonts w:eastAsia="Calibri" w:cs="Calibri"/>
              <w:w w:val="109"/>
            </w:rPr>
            <w:t>s</w:t>
          </w:r>
          <w:r w:rsidR="00D15D25" w:rsidRPr="00CE6A3E">
            <w:rPr>
              <w:rFonts w:eastAsia="Calibri" w:cs="Calibri"/>
              <w:w w:val="109"/>
            </w:rPr>
            <w:t xml:space="preserve"> </w:t>
          </w:r>
          <w:r w:rsidRPr="00CE6A3E">
            <w:rPr>
              <w:rFonts w:eastAsia="Calibri" w:cs="Calibri"/>
              <w:spacing w:val="2"/>
            </w:rPr>
            <w:t>l</w:t>
          </w:r>
          <w:r w:rsidRPr="00CE6A3E">
            <w:rPr>
              <w:rFonts w:eastAsia="Calibri" w:cs="Calibri"/>
              <w:spacing w:val="-2"/>
            </w:rPr>
            <w:t>o</w:t>
          </w:r>
          <w:r w:rsidRPr="00CE6A3E">
            <w:rPr>
              <w:rFonts w:eastAsia="Calibri" w:cs="Calibri"/>
              <w:spacing w:val="2"/>
            </w:rPr>
            <w:t>c</w:t>
          </w:r>
          <w:r w:rsidRPr="00CE6A3E">
            <w:rPr>
              <w:rFonts w:eastAsia="Calibri" w:cs="Calibri"/>
              <w:spacing w:val="-8"/>
            </w:rPr>
            <w:t>a</w:t>
          </w:r>
          <w:r w:rsidRPr="00CE6A3E">
            <w:rPr>
              <w:rFonts w:eastAsia="Calibri" w:cs="Calibri"/>
              <w:spacing w:val="-1"/>
            </w:rPr>
            <w:t>t</w:t>
          </w:r>
          <w:r w:rsidRPr="00CE6A3E">
            <w:rPr>
              <w:rFonts w:eastAsia="Calibri" w:cs="Calibri"/>
              <w:spacing w:val="-7"/>
            </w:rPr>
            <w:t>e</w:t>
          </w:r>
          <w:r w:rsidRPr="00CE6A3E">
            <w:rPr>
              <w:rFonts w:eastAsia="Calibri" w:cs="Calibri"/>
            </w:rPr>
            <w:t>d</w:t>
          </w:r>
          <w:r w:rsidRPr="00CE6A3E">
            <w:rPr>
              <w:rFonts w:eastAsia="Calibri" w:cs="Calibri"/>
              <w:spacing w:val="33"/>
            </w:rPr>
            <w:t xml:space="preserve"> </w:t>
          </w:r>
          <w:r w:rsidRPr="00CE6A3E">
            <w:rPr>
              <w:rFonts w:eastAsia="Calibri" w:cs="Calibri"/>
              <w:spacing w:val="-5"/>
            </w:rPr>
            <w:t>d</w:t>
          </w:r>
          <w:r w:rsidRPr="00CE6A3E">
            <w:rPr>
              <w:rFonts w:eastAsia="Calibri" w:cs="Calibri"/>
              <w:spacing w:val="-2"/>
            </w:rPr>
            <w:t>u</w:t>
          </w:r>
          <w:r w:rsidRPr="00CE6A3E">
            <w:rPr>
              <w:rFonts w:eastAsia="Calibri" w:cs="Calibri"/>
              <w:spacing w:val="-3"/>
            </w:rPr>
            <w:t>r</w:t>
          </w:r>
          <w:r w:rsidRPr="00CE6A3E">
            <w:rPr>
              <w:rFonts w:eastAsia="Calibri" w:cs="Calibri"/>
              <w:spacing w:val="4"/>
            </w:rPr>
            <w:t>i</w:t>
          </w:r>
          <w:r w:rsidRPr="00CE6A3E">
            <w:rPr>
              <w:rFonts w:eastAsia="Calibri" w:cs="Calibri"/>
              <w:spacing w:val="-3"/>
            </w:rPr>
            <w:t>n</w:t>
          </w:r>
          <w:r w:rsidRPr="00CE6A3E">
            <w:rPr>
              <w:rFonts w:eastAsia="Calibri" w:cs="Calibri"/>
            </w:rPr>
            <w:t>g</w:t>
          </w:r>
          <w:r w:rsidRPr="00CE6A3E">
            <w:rPr>
              <w:rFonts w:eastAsia="Calibri" w:cs="Calibri"/>
              <w:spacing w:val="37"/>
            </w:rPr>
            <w:t xml:space="preserve"> </w:t>
          </w:r>
          <w:r w:rsidRPr="00CE6A3E">
            <w:rPr>
              <w:rFonts w:eastAsia="Calibri" w:cs="Calibri"/>
              <w:spacing w:val="3"/>
            </w:rPr>
            <w:t>w</w:t>
          </w:r>
          <w:r w:rsidRPr="00CE6A3E">
            <w:rPr>
              <w:rFonts w:eastAsia="Calibri" w:cs="Calibri"/>
              <w:spacing w:val="-2"/>
            </w:rPr>
            <w:t>o</w:t>
          </w:r>
          <w:r w:rsidRPr="00CE6A3E">
            <w:rPr>
              <w:rFonts w:eastAsia="Calibri" w:cs="Calibri"/>
              <w:spacing w:val="-3"/>
            </w:rPr>
            <w:t>r</w:t>
          </w:r>
          <w:r w:rsidRPr="00CE6A3E">
            <w:rPr>
              <w:rFonts w:eastAsia="Calibri" w:cs="Calibri"/>
              <w:spacing w:val="-6"/>
            </w:rPr>
            <w:t>k</w:t>
          </w:r>
          <w:r w:rsidRPr="00CE6A3E">
            <w:rPr>
              <w:rFonts w:eastAsia="Calibri" w:cs="Calibri"/>
              <w:spacing w:val="-4"/>
            </w:rPr>
            <w:t>s</w:t>
          </w:r>
          <w:r w:rsidRPr="00CE6A3E">
            <w:rPr>
              <w:rFonts w:eastAsia="Calibri" w:cs="Calibri"/>
            </w:rPr>
            <w:t>,</w:t>
          </w:r>
          <w:r w:rsidRPr="00CE6A3E">
            <w:rPr>
              <w:rFonts w:eastAsia="Calibri" w:cs="Calibri"/>
              <w:spacing w:val="28"/>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3"/>
            </w:rPr>
            <w:t xml:space="preserve"> </w:t>
          </w:r>
          <w:r w:rsidRPr="00CE6A3E">
            <w:rPr>
              <w:rFonts w:eastAsia="Calibri" w:cs="Calibri"/>
              <w:spacing w:val="-6"/>
            </w:rPr>
            <w:t>f</w:t>
          </w:r>
          <w:r w:rsidRPr="00CE6A3E">
            <w:rPr>
              <w:rFonts w:eastAsia="Calibri" w:cs="Calibri"/>
              <w:spacing w:val="-2"/>
            </w:rPr>
            <w:t>o</w:t>
          </w:r>
          <w:r w:rsidRPr="00CE6A3E">
            <w:rPr>
              <w:rFonts w:eastAsia="Calibri" w:cs="Calibri"/>
              <w:spacing w:val="2"/>
            </w:rPr>
            <w:t>ll</w:t>
          </w:r>
          <w:r w:rsidRPr="00CE6A3E">
            <w:rPr>
              <w:rFonts w:eastAsia="Calibri" w:cs="Calibri"/>
              <w:spacing w:val="-2"/>
            </w:rPr>
            <w:t>o</w:t>
          </w:r>
          <w:r w:rsidRPr="00CE6A3E">
            <w:rPr>
              <w:rFonts w:eastAsia="Calibri" w:cs="Calibri"/>
              <w:spacing w:val="3"/>
            </w:rPr>
            <w:t>w</w:t>
          </w:r>
          <w:r w:rsidRPr="00CE6A3E">
            <w:rPr>
              <w:rFonts w:eastAsia="Calibri" w:cs="Calibri"/>
              <w:spacing w:val="5"/>
            </w:rPr>
            <w:t>i</w:t>
          </w:r>
          <w:r w:rsidRPr="00CE6A3E">
            <w:rPr>
              <w:rFonts w:eastAsia="Calibri" w:cs="Calibri"/>
              <w:spacing w:val="-3"/>
            </w:rPr>
            <w:t>n</w:t>
          </w:r>
          <w:r w:rsidRPr="00CE6A3E">
            <w:rPr>
              <w:rFonts w:eastAsia="Calibri" w:cs="Calibri"/>
            </w:rPr>
            <w:t>g</w:t>
          </w:r>
          <w:r w:rsidRPr="00CE6A3E">
            <w:rPr>
              <w:rFonts w:eastAsia="Calibri" w:cs="Calibri"/>
              <w:spacing w:val="48"/>
            </w:rPr>
            <w:t xml:space="preserve"> </w:t>
          </w:r>
          <w:r w:rsidRPr="00CE6A3E">
            <w:rPr>
              <w:rFonts w:eastAsia="Calibri" w:cs="Calibri"/>
              <w:spacing w:val="3"/>
            </w:rPr>
            <w:t>w</w:t>
          </w:r>
          <w:r w:rsidRPr="00CE6A3E">
            <w:rPr>
              <w:rFonts w:eastAsia="Calibri" w:cs="Calibri"/>
              <w:spacing w:val="5"/>
            </w:rPr>
            <w:t>i</w:t>
          </w:r>
          <w:r w:rsidRPr="00CE6A3E">
            <w:rPr>
              <w:rFonts w:eastAsia="Calibri" w:cs="Calibri"/>
              <w:spacing w:val="2"/>
            </w:rPr>
            <w:t>l</w:t>
          </w:r>
          <w:r w:rsidRPr="00CE6A3E">
            <w:rPr>
              <w:rFonts w:eastAsia="Calibri" w:cs="Calibri"/>
            </w:rPr>
            <w:t>l</w:t>
          </w:r>
          <w:r w:rsidRPr="00CE6A3E">
            <w:rPr>
              <w:rFonts w:eastAsia="Calibri" w:cs="Calibri"/>
              <w:spacing w:val="17"/>
            </w:rPr>
            <w:t xml:space="preserve"> </w:t>
          </w:r>
          <w:r w:rsidRPr="00CE6A3E">
            <w:rPr>
              <w:rFonts w:eastAsia="Calibri" w:cs="Calibri"/>
              <w:spacing w:val="6"/>
              <w:w w:val="107"/>
            </w:rPr>
            <w:t>a</w:t>
          </w:r>
          <w:r w:rsidRPr="00CE6A3E">
            <w:rPr>
              <w:rFonts w:eastAsia="Calibri" w:cs="Calibri"/>
              <w:spacing w:val="-5"/>
              <w:w w:val="108"/>
            </w:rPr>
            <w:t>pp</w:t>
          </w:r>
          <w:r w:rsidRPr="00CE6A3E">
            <w:rPr>
              <w:rFonts w:eastAsia="Calibri" w:cs="Calibri"/>
              <w:spacing w:val="2"/>
              <w:w w:val="113"/>
            </w:rPr>
            <w:t>l</w:t>
          </w:r>
          <w:r w:rsidRPr="00CE6A3E">
            <w:rPr>
              <w:rFonts w:eastAsia="Calibri" w:cs="Calibri"/>
              <w:w w:val="101"/>
            </w:rPr>
            <w:t>y;</w:t>
          </w:r>
        </w:p>
        <w:p w14:paraId="6D389637" w14:textId="77777777" w:rsidR="007852B6" w:rsidRPr="007852B6" w:rsidRDefault="007852B6" w:rsidP="00504138">
          <w:pPr>
            <w:pStyle w:val="ListParagraph"/>
            <w:spacing w:line="260" w:lineRule="exact"/>
            <w:ind w:left="360"/>
            <w:jc w:val="both"/>
            <w:rPr>
              <w:rFonts w:eastAsia="Calibri" w:cs="Calibri"/>
            </w:rPr>
          </w:pPr>
        </w:p>
        <w:p w14:paraId="2EE7BA03" w14:textId="77777777" w:rsidR="00D40FB2" w:rsidRPr="00D40FB2" w:rsidRDefault="00152199" w:rsidP="00504138">
          <w:pPr>
            <w:pStyle w:val="ListParagraph"/>
            <w:numPr>
              <w:ilvl w:val="1"/>
              <w:numId w:val="54"/>
            </w:numPr>
            <w:spacing w:line="240" w:lineRule="exact"/>
            <w:ind w:left="1418" w:hanging="567"/>
            <w:jc w:val="both"/>
            <w:rPr>
              <w:rFonts w:eastAsia="Calibri" w:cs="Calibri"/>
            </w:rPr>
          </w:pPr>
          <w:r w:rsidRPr="00CE6A3E">
            <w:rPr>
              <w:rFonts w:eastAsia="Calibri" w:cs="Calibri"/>
              <w:spacing w:val="3"/>
            </w:rPr>
            <w:t>W</w:t>
          </w:r>
          <w:r w:rsidRPr="00CE6A3E">
            <w:rPr>
              <w:rFonts w:eastAsia="Calibri" w:cs="Calibri"/>
              <w:spacing w:val="-2"/>
            </w:rPr>
            <w:t>o</w:t>
          </w:r>
          <w:r w:rsidRPr="00CE6A3E">
            <w:rPr>
              <w:rFonts w:eastAsia="Calibri" w:cs="Calibri"/>
              <w:spacing w:val="-3"/>
            </w:rPr>
            <w:t>r</w:t>
          </w:r>
          <w:r w:rsidRPr="00CE6A3E">
            <w:rPr>
              <w:rFonts w:eastAsia="Calibri" w:cs="Calibri"/>
              <w:spacing w:val="24"/>
            </w:rPr>
            <w:t>k</w:t>
          </w:r>
          <w:r w:rsidR="00D15D25" w:rsidRPr="00CE6A3E">
            <w:rPr>
              <w:rFonts w:eastAsia="Calibri" w:cs="Calibri"/>
              <w:spacing w:val="24"/>
            </w:rPr>
            <w:t xml:space="preserve">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t</w:t>
          </w:r>
          <w:r w:rsidRPr="00CE6A3E">
            <w:rPr>
              <w:rFonts w:eastAsia="Calibri" w:cs="Calibri"/>
              <w:spacing w:val="17"/>
            </w:rPr>
            <w:t xml:space="preserve"> </w:t>
          </w:r>
          <w:r w:rsidRPr="00CE6A3E">
            <w:rPr>
              <w:rFonts w:eastAsia="Calibri" w:cs="Calibri"/>
              <w:spacing w:val="2"/>
            </w:rPr>
            <w:t>c</w:t>
          </w:r>
          <w:r w:rsidRPr="00CE6A3E">
            <w:rPr>
              <w:rFonts w:eastAsia="Calibri" w:cs="Calibri"/>
              <w:spacing w:val="-7"/>
            </w:rPr>
            <w:t>e</w:t>
          </w:r>
          <w:r w:rsidRPr="00CE6A3E">
            <w:rPr>
              <w:rFonts w:eastAsia="Calibri" w:cs="Calibri"/>
              <w:spacing w:val="6"/>
            </w:rPr>
            <w:t>a</w:t>
          </w:r>
          <w:r w:rsidRPr="00CE6A3E">
            <w:rPr>
              <w:rFonts w:eastAsia="Calibri" w:cs="Calibri"/>
              <w:spacing w:val="-4"/>
            </w:rPr>
            <w:t>s</w:t>
          </w:r>
          <w:r w:rsidRPr="00CE6A3E">
            <w:rPr>
              <w:rFonts w:eastAsia="Calibri" w:cs="Calibri"/>
            </w:rPr>
            <w:t>e</w:t>
          </w:r>
          <w:r w:rsidRPr="00CE6A3E">
            <w:rPr>
              <w:rFonts w:eastAsia="Calibri" w:cs="Calibri"/>
              <w:spacing w:val="1"/>
            </w:rPr>
            <w:t xml:space="preserve"> </w:t>
          </w:r>
          <w:r w:rsidRPr="00CE6A3E">
            <w:rPr>
              <w:rFonts w:eastAsia="Calibri" w:cs="Calibri"/>
              <w:spacing w:val="4"/>
              <w:w w:val="105"/>
            </w:rPr>
            <w:t>i</w:t>
          </w:r>
          <w:r w:rsidRPr="00CE6A3E">
            <w:rPr>
              <w:rFonts w:eastAsia="Calibri" w:cs="Calibri"/>
              <w:spacing w:val="-7"/>
              <w:w w:val="105"/>
            </w:rPr>
            <w:t>mme</w:t>
          </w:r>
          <w:r w:rsidRPr="00CE6A3E">
            <w:rPr>
              <w:rFonts w:eastAsia="Calibri" w:cs="Calibri"/>
              <w:spacing w:val="-5"/>
              <w:w w:val="105"/>
            </w:rPr>
            <w:t>d</w:t>
          </w:r>
          <w:r w:rsidRPr="00CE6A3E">
            <w:rPr>
              <w:rFonts w:eastAsia="Calibri" w:cs="Calibri"/>
              <w:spacing w:val="4"/>
              <w:w w:val="105"/>
            </w:rPr>
            <w:t>i</w:t>
          </w:r>
          <w:r w:rsidRPr="00CE6A3E">
            <w:rPr>
              <w:rFonts w:eastAsia="Calibri" w:cs="Calibri"/>
              <w:spacing w:val="-8"/>
              <w:w w:val="105"/>
            </w:rPr>
            <w:t>a</w:t>
          </w:r>
          <w:r w:rsidRPr="00CE6A3E">
            <w:rPr>
              <w:rFonts w:eastAsia="Calibri" w:cs="Calibri"/>
              <w:spacing w:val="-1"/>
              <w:w w:val="105"/>
            </w:rPr>
            <w:t>t</w:t>
          </w:r>
          <w:r w:rsidRPr="00CE6A3E">
            <w:rPr>
              <w:rFonts w:eastAsia="Calibri" w:cs="Calibri"/>
              <w:spacing w:val="-7"/>
              <w:w w:val="105"/>
            </w:rPr>
            <w:t>e</w:t>
          </w:r>
          <w:r w:rsidRPr="00CE6A3E">
            <w:rPr>
              <w:rFonts w:eastAsia="Calibri" w:cs="Calibri"/>
              <w:spacing w:val="2"/>
              <w:w w:val="105"/>
            </w:rPr>
            <w:t>l</w:t>
          </w:r>
          <w:r w:rsidRPr="00CE6A3E">
            <w:rPr>
              <w:rFonts w:eastAsia="Calibri" w:cs="Calibri"/>
              <w:w w:val="105"/>
            </w:rPr>
            <w:t>y</w:t>
          </w:r>
          <w:r w:rsidRPr="00CE6A3E">
            <w:rPr>
              <w:rFonts w:eastAsia="Calibri" w:cs="Calibri"/>
              <w:spacing w:val="-13"/>
              <w:w w:val="105"/>
            </w:rPr>
            <w:t xml:space="preserve"> </w:t>
          </w:r>
          <w:r w:rsidRPr="00CE6A3E">
            <w:rPr>
              <w:rFonts w:eastAsia="Calibri" w:cs="Calibri"/>
              <w:spacing w:val="-8"/>
            </w:rPr>
            <w:t>a</w:t>
          </w:r>
          <w:r w:rsidRPr="00CE6A3E">
            <w:rPr>
              <w:rFonts w:eastAsia="Calibri" w:cs="Calibri"/>
            </w:rPr>
            <w:t>t</w:t>
          </w:r>
          <w:r w:rsidRPr="00CE6A3E">
            <w:rPr>
              <w:rFonts w:eastAsia="Calibri" w:cs="Calibri"/>
              <w:spacing w:val="2"/>
            </w:rPr>
            <w:t xml:space="preserve"> </w:t>
          </w:r>
          <w:r w:rsidRPr="00CE6A3E">
            <w:rPr>
              <w:rFonts w:eastAsia="Calibri" w:cs="Calibri"/>
              <w:spacing w:val="-1"/>
            </w:rPr>
            <w:t>t</w:t>
          </w:r>
          <w:r w:rsidRPr="00CE6A3E">
            <w:rPr>
              <w:rFonts w:eastAsia="Calibri" w:cs="Calibri"/>
              <w:spacing w:val="-2"/>
            </w:rPr>
            <w:t>h</w:t>
          </w:r>
          <w:r w:rsidRPr="00CE6A3E">
            <w:rPr>
              <w:rFonts w:eastAsia="Calibri" w:cs="Calibri"/>
              <w:spacing w:val="-8"/>
            </w:rPr>
            <w:t>a</w:t>
          </w:r>
          <w:r w:rsidRPr="00CE6A3E">
            <w:rPr>
              <w:rFonts w:eastAsia="Calibri" w:cs="Calibri"/>
            </w:rPr>
            <w:t>t</w:t>
          </w:r>
          <w:r w:rsidRPr="00CE6A3E">
            <w:rPr>
              <w:rFonts w:eastAsia="Calibri" w:cs="Calibri"/>
              <w:spacing w:val="10"/>
            </w:rPr>
            <w:t xml:space="preserve"> </w:t>
          </w:r>
          <w:r w:rsidRPr="00CE6A3E">
            <w:rPr>
              <w:rFonts w:eastAsia="Calibri" w:cs="Calibri"/>
              <w:spacing w:val="-5"/>
            </w:rPr>
            <w:t>p</w:t>
          </w:r>
          <w:r w:rsidRPr="00CE6A3E">
            <w:rPr>
              <w:rFonts w:eastAsia="Calibri" w:cs="Calibri"/>
              <w:spacing w:val="2"/>
            </w:rPr>
            <w:t>l</w:t>
          </w:r>
          <w:r w:rsidRPr="00CE6A3E">
            <w:rPr>
              <w:rFonts w:eastAsia="Calibri" w:cs="Calibri"/>
              <w:spacing w:val="6"/>
            </w:rPr>
            <w:t>a</w:t>
          </w:r>
          <w:r w:rsidRPr="00CE6A3E">
            <w:rPr>
              <w:rFonts w:eastAsia="Calibri" w:cs="Calibri"/>
              <w:spacing w:val="2"/>
            </w:rPr>
            <w:t>c</w:t>
          </w:r>
          <w:r w:rsidRPr="00CE6A3E">
            <w:rPr>
              <w:rFonts w:eastAsia="Calibri" w:cs="Calibri"/>
            </w:rPr>
            <w:t>e</w:t>
          </w:r>
          <w:r w:rsidRPr="00CE6A3E">
            <w:rPr>
              <w:rFonts w:eastAsia="Calibri" w:cs="Calibri"/>
              <w:spacing w:val="7"/>
            </w:rPr>
            <w:t xml:space="preserve"> </w:t>
          </w:r>
          <w:r w:rsidRPr="00CE6A3E">
            <w:rPr>
              <w:rFonts w:eastAsia="Calibri" w:cs="Calibri"/>
              <w:spacing w:val="6"/>
              <w:w w:val="107"/>
            </w:rPr>
            <w:t>a</w:t>
          </w:r>
          <w:r w:rsidRPr="00CE6A3E">
            <w:rPr>
              <w:rFonts w:eastAsia="Calibri" w:cs="Calibri"/>
              <w:spacing w:val="-3"/>
              <w:w w:val="106"/>
            </w:rPr>
            <w:t>n</w:t>
          </w:r>
          <w:r w:rsidRPr="00CE6A3E">
            <w:rPr>
              <w:rFonts w:eastAsia="Calibri" w:cs="Calibri"/>
              <w:w w:val="108"/>
            </w:rPr>
            <w:t>d</w:t>
          </w:r>
          <w:r w:rsidRPr="00CE6A3E">
            <w:rPr>
              <w:rFonts w:eastAsia="Calibri" w:cs="Calibri"/>
              <w:spacing w:val="-27"/>
            </w:rPr>
            <w:t xml:space="preserve"> </w:t>
          </w:r>
          <w:r w:rsidRPr="00CE6A3E">
            <w:rPr>
              <w:rFonts w:eastAsia="Calibri" w:cs="Calibri"/>
              <w:spacing w:val="3"/>
              <w:w w:val="105"/>
            </w:rPr>
            <w:t>w</w:t>
          </w:r>
          <w:r w:rsidRPr="00CE6A3E">
            <w:rPr>
              <w:rFonts w:eastAsia="Calibri" w:cs="Calibri"/>
              <w:spacing w:val="5"/>
              <w:w w:val="105"/>
            </w:rPr>
            <w:t>i</w:t>
          </w:r>
          <w:r w:rsidRPr="00CE6A3E">
            <w:rPr>
              <w:rFonts w:eastAsia="Calibri" w:cs="Calibri"/>
              <w:spacing w:val="-1"/>
              <w:w w:val="105"/>
            </w:rPr>
            <w:t>t</w:t>
          </w:r>
          <w:r w:rsidRPr="00CE6A3E">
            <w:rPr>
              <w:rFonts w:eastAsia="Calibri" w:cs="Calibri"/>
              <w:spacing w:val="-18"/>
              <w:w w:val="105"/>
            </w:rPr>
            <w:t>h</w:t>
          </w:r>
          <w:r w:rsidRPr="00CE6A3E">
            <w:rPr>
              <w:rFonts w:eastAsia="Calibri" w:cs="Calibri"/>
              <w:spacing w:val="-10"/>
              <w:w w:val="105"/>
            </w:rPr>
            <w:t>i</w:t>
          </w:r>
          <w:r w:rsidRPr="00CE6A3E">
            <w:rPr>
              <w:rFonts w:eastAsia="Calibri" w:cs="Calibri"/>
              <w:w w:val="105"/>
            </w:rPr>
            <w:t>n</w:t>
          </w:r>
          <w:r w:rsidR="00D15D25" w:rsidRPr="00CE6A3E">
            <w:rPr>
              <w:rFonts w:eastAsia="Calibri" w:cs="Calibri"/>
              <w:w w:val="105"/>
            </w:rPr>
            <w:t xml:space="preserve"> </w:t>
          </w:r>
          <w:r w:rsidRPr="00CE6A3E">
            <w:rPr>
              <w:rFonts w:eastAsia="Calibri" w:cs="Calibri"/>
              <w:spacing w:val="-7"/>
            </w:rPr>
            <w:t>2</w:t>
          </w:r>
          <w:r w:rsidRPr="00CE6A3E">
            <w:rPr>
              <w:rFonts w:eastAsia="Calibri" w:cs="Calibri"/>
            </w:rPr>
            <w:t>0</w:t>
          </w:r>
          <w:r w:rsidRPr="00CE6A3E">
            <w:rPr>
              <w:rFonts w:eastAsia="Calibri" w:cs="Calibri"/>
              <w:spacing w:val="1"/>
            </w:rPr>
            <w:t xml:space="preserve"> </w:t>
          </w:r>
          <w:r w:rsidRPr="00CE6A3E">
            <w:rPr>
              <w:rFonts w:eastAsia="Calibri" w:cs="Calibri"/>
              <w:spacing w:val="-7"/>
            </w:rPr>
            <w:t>me</w:t>
          </w:r>
          <w:r w:rsidRPr="00CE6A3E">
            <w:rPr>
              <w:rFonts w:eastAsia="Calibri" w:cs="Calibri"/>
              <w:spacing w:val="-1"/>
            </w:rPr>
            <w:t>t</w:t>
          </w:r>
          <w:r w:rsidRPr="00CE6A3E">
            <w:rPr>
              <w:rFonts w:eastAsia="Calibri" w:cs="Calibri"/>
              <w:spacing w:val="-3"/>
            </w:rPr>
            <w:t>r</w:t>
          </w:r>
          <w:r w:rsidRPr="00CE6A3E">
            <w:rPr>
              <w:rFonts w:eastAsia="Calibri" w:cs="Calibri"/>
              <w:spacing w:val="-7"/>
            </w:rPr>
            <w:t>e</w:t>
          </w:r>
          <w:r w:rsidRPr="00CE6A3E">
            <w:rPr>
              <w:rFonts w:eastAsia="Calibri" w:cs="Calibri"/>
            </w:rPr>
            <w:t>s</w:t>
          </w:r>
          <w:r w:rsidRPr="00CE6A3E">
            <w:rPr>
              <w:rFonts w:eastAsia="Calibri" w:cs="Calibri"/>
              <w:spacing w:val="16"/>
            </w:rPr>
            <w:t xml:space="preserve"> </w:t>
          </w:r>
          <w:r w:rsidRPr="00CE6A3E">
            <w:rPr>
              <w:rFonts w:eastAsia="Calibri" w:cs="Calibri"/>
              <w:spacing w:val="6"/>
            </w:rPr>
            <w:t>a</w:t>
          </w:r>
          <w:r w:rsidRPr="00CE6A3E">
            <w:rPr>
              <w:rFonts w:eastAsia="Calibri" w:cs="Calibri"/>
              <w:spacing w:val="-3"/>
            </w:rPr>
            <w:t>r</w:t>
          </w:r>
          <w:r w:rsidRPr="00CE6A3E">
            <w:rPr>
              <w:rFonts w:eastAsia="Calibri" w:cs="Calibri"/>
              <w:spacing w:val="-2"/>
            </w:rPr>
            <w:t>ou</w:t>
          </w:r>
          <w:r w:rsidRPr="00CE6A3E">
            <w:rPr>
              <w:rFonts w:eastAsia="Calibri" w:cs="Calibri"/>
              <w:spacing w:val="-3"/>
            </w:rPr>
            <w:t>n</w:t>
          </w:r>
          <w:r w:rsidRPr="00CE6A3E">
            <w:rPr>
              <w:rFonts w:eastAsia="Calibri" w:cs="Calibri"/>
            </w:rPr>
            <w:t>d</w:t>
          </w:r>
          <w:r w:rsidRPr="00CE6A3E">
            <w:rPr>
              <w:rFonts w:eastAsia="Calibri" w:cs="Calibri"/>
              <w:spacing w:val="26"/>
            </w:rPr>
            <w:t xml:space="preserve"> </w:t>
          </w:r>
          <w:r w:rsidRPr="00CE6A3E">
            <w:rPr>
              <w:rFonts w:eastAsia="Calibri" w:cs="Calibri"/>
              <w:spacing w:val="-1"/>
              <w:w w:val="103"/>
            </w:rPr>
            <w:t>t</w:t>
          </w:r>
          <w:r w:rsidRPr="00CE6A3E">
            <w:rPr>
              <w:rFonts w:eastAsia="Calibri" w:cs="Calibri"/>
              <w:spacing w:val="-2"/>
              <w:w w:val="105"/>
            </w:rPr>
            <w:t>h</w:t>
          </w:r>
          <w:r w:rsidRPr="00CE6A3E">
            <w:rPr>
              <w:rFonts w:eastAsia="Calibri" w:cs="Calibri"/>
              <w:w w:val="102"/>
            </w:rPr>
            <w:t>e</w:t>
          </w:r>
          <w:r w:rsidRPr="00CE6A3E">
            <w:rPr>
              <w:rFonts w:eastAsia="Calibri" w:cs="Calibri"/>
              <w:spacing w:val="-14"/>
            </w:rPr>
            <w:t xml:space="preserve"> </w:t>
          </w:r>
          <w:r w:rsidRPr="00CE6A3E">
            <w:rPr>
              <w:rFonts w:eastAsia="Calibri" w:cs="Calibri"/>
              <w:spacing w:val="-4"/>
              <w:w w:val="109"/>
            </w:rPr>
            <w:t>s</w:t>
          </w:r>
          <w:r w:rsidRPr="00CE6A3E">
            <w:rPr>
              <w:rFonts w:eastAsia="Calibri" w:cs="Calibri"/>
              <w:spacing w:val="4"/>
              <w:w w:val="109"/>
            </w:rPr>
            <w:t>i</w:t>
          </w:r>
          <w:r w:rsidRPr="00CE6A3E">
            <w:rPr>
              <w:rFonts w:eastAsia="Calibri" w:cs="Calibri"/>
              <w:spacing w:val="-1"/>
              <w:w w:val="103"/>
            </w:rPr>
            <w:t>t</w:t>
          </w:r>
          <w:r w:rsidRPr="00CE6A3E">
            <w:rPr>
              <w:rFonts w:eastAsia="Calibri" w:cs="Calibri"/>
              <w:spacing w:val="-7"/>
              <w:w w:val="102"/>
            </w:rPr>
            <w:t>e</w:t>
          </w:r>
          <w:r w:rsidRPr="00CE6A3E">
            <w:rPr>
              <w:rFonts w:eastAsia="Calibri" w:cs="Calibri"/>
              <w:w w:val="101"/>
            </w:rPr>
            <w:t>.</w:t>
          </w:r>
        </w:p>
        <w:p w14:paraId="0AD7CCA6" w14:textId="77777777" w:rsidR="00D40FB2" w:rsidRPr="00D40FB2" w:rsidRDefault="00152199" w:rsidP="00504138">
          <w:pPr>
            <w:pStyle w:val="ListParagraph"/>
            <w:numPr>
              <w:ilvl w:val="1"/>
              <w:numId w:val="54"/>
            </w:numPr>
            <w:spacing w:line="240" w:lineRule="exact"/>
            <w:ind w:left="1418" w:hanging="567"/>
            <w:jc w:val="both"/>
            <w:rPr>
              <w:rFonts w:eastAsia="Calibri" w:cs="Calibri"/>
            </w:rPr>
          </w:pPr>
          <w:r w:rsidRPr="00D40FB2">
            <w:rPr>
              <w:rFonts w:eastAsia="Calibri" w:cs="Calibri"/>
              <w:spacing w:val="-2"/>
            </w:rPr>
            <w:t>A</w:t>
          </w:r>
          <w:r w:rsidRPr="00D40FB2">
            <w:rPr>
              <w:rFonts w:eastAsia="Calibri" w:cs="Calibri"/>
              <w:spacing w:val="2"/>
            </w:rPr>
            <w:t>l</w:t>
          </w:r>
          <w:r w:rsidRPr="00D40FB2">
            <w:rPr>
              <w:rFonts w:eastAsia="Calibri" w:cs="Calibri"/>
            </w:rPr>
            <w:t>l</w:t>
          </w:r>
          <w:r w:rsidRPr="00D40FB2">
            <w:rPr>
              <w:rFonts w:eastAsia="Calibri" w:cs="Calibri"/>
              <w:spacing w:val="18"/>
            </w:rPr>
            <w:t xml:space="preserve"> </w:t>
          </w:r>
          <w:r w:rsidRPr="00D40FB2">
            <w:rPr>
              <w:rFonts w:eastAsia="Calibri" w:cs="Calibri"/>
              <w:spacing w:val="-7"/>
            </w:rPr>
            <w:t>m</w:t>
          </w:r>
          <w:r w:rsidRPr="00D40FB2">
            <w:rPr>
              <w:rFonts w:eastAsia="Calibri" w:cs="Calibri"/>
              <w:spacing w:val="6"/>
            </w:rPr>
            <w:t>a</w:t>
          </w:r>
          <w:r w:rsidRPr="00D40FB2">
            <w:rPr>
              <w:rFonts w:eastAsia="Calibri" w:cs="Calibri"/>
              <w:spacing w:val="2"/>
            </w:rPr>
            <w:t>c</w:t>
          </w:r>
          <w:r w:rsidRPr="00D40FB2">
            <w:rPr>
              <w:rFonts w:eastAsia="Calibri" w:cs="Calibri"/>
              <w:spacing w:val="-2"/>
            </w:rPr>
            <w:t>h</w:t>
          </w:r>
          <w:r w:rsidRPr="00D40FB2">
            <w:rPr>
              <w:rFonts w:eastAsia="Calibri" w:cs="Calibri"/>
              <w:spacing w:val="4"/>
            </w:rPr>
            <w:t>i</w:t>
          </w:r>
          <w:r w:rsidRPr="00D40FB2">
            <w:rPr>
              <w:rFonts w:eastAsia="Calibri" w:cs="Calibri"/>
              <w:spacing w:val="-3"/>
            </w:rPr>
            <w:t>n</w:t>
          </w:r>
          <w:r w:rsidRPr="00D40FB2">
            <w:rPr>
              <w:rFonts w:eastAsia="Calibri" w:cs="Calibri"/>
              <w:spacing w:val="-7"/>
            </w:rPr>
            <w:t>e</w:t>
          </w:r>
          <w:r w:rsidRPr="00D40FB2">
            <w:rPr>
              <w:rFonts w:eastAsia="Calibri" w:cs="Calibri"/>
              <w:spacing w:val="12"/>
            </w:rPr>
            <w:t>r</w:t>
          </w:r>
          <w:r w:rsidRPr="00D40FB2">
            <w:rPr>
              <w:rFonts w:eastAsia="Calibri" w:cs="Calibri"/>
            </w:rPr>
            <w:t>y</w:t>
          </w:r>
          <w:r w:rsidRPr="00D40FB2">
            <w:rPr>
              <w:rFonts w:eastAsia="Calibri" w:cs="Calibri"/>
              <w:spacing w:val="48"/>
            </w:rPr>
            <w:t xml:space="preserve"> </w:t>
          </w:r>
          <w:r w:rsidRPr="00D40FB2">
            <w:rPr>
              <w:rFonts w:eastAsia="Calibri" w:cs="Calibri"/>
              <w:spacing w:val="-7"/>
            </w:rPr>
            <w:t>m</w:t>
          </w:r>
          <w:r w:rsidRPr="00D40FB2">
            <w:rPr>
              <w:rFonts w:eastAsia="Calibri" w:cs="Calibri"/>
              <w:spacing w:val="-2"/>
            </w:rPr>
            <w:t>u</w:t>
          </w:r>
          <w:r w:rsidRPr="00D40FB2">
            <w:rPr>
              <w:rFonts w:eastAsia="Calibri" w:cs="Calibri"/>
              <w:spacing w:val="-4"/>
            </w:rPr>
            <w:t>s</w:t>
          </w:r>
          <w:r w:rsidRPr="00D40FB2">
            <w:rPr>
              <w:rFonts w:eastAsia="Calibri" w:cs="Calibri"/>
            </w:rPr>
            <w:t>t</w:t>
          </w:r>
          <w:r w:rsidRPr="00D40FB2">
            <w:rPr>
              <w:rFonts w:eastAsia="Calibri" w:cs="Calibri"/>
              <w:spacing w:val="49"/>
            </w:rPr>
            <w:t xml:space="preserve"> </w:t>
          </w:r>
          <w:r w:rsidRPr="00D40FB2">
            <w:rPr>
              <w:rFonts w:eastAsia="Calibri" w:cs="Calibri"/>
              <w:spacing w:val="-4"/>
            </w:rPr>
            <w:t>b</w:t>
          </w:r>
          <w:r w:rsidRPr="00D40FB2">
            <w:rPr>
              <w:rFonts w:eastAsia="Calibri" w:cs="Calibri"/>
            </w:rPr>
            <w:t>e</w:t>
          </w:r>
          <w:r w:rsidRPr="00D40FB2">
            <w:rPr>
              <w:rFonts w:eastAsia="Calibri" w:cs="Calibri"/>
              <w:spacing w:val="27"/>
            </w:rPr>
            <w:t xml:space="preserve"> </w:t>
          </w:r>
          <w:r w:rsidRPr="00D40FB2">
            <w:rPr>
              <w:rFonts w:eastAsia="Calibri" w:cs="Calibri"/>
              <w:spacing w:val="-4"/>
            </w:rPr>
            <w:t>s</w:t>
          </w:r>
          <w:r w:rsidRPr="00D40FB2">
            <w:rPr>
              <w:rFonts w:eastAsia="Calibri" w:cs="Calibri"/>
              <w:spacing w:val="-2"/>
            </w:rPr>
            <w:t>hu</w:t>
          </w:r>
          <w:r w:rsidRPr="00D40FB2">
            <w:rPr>
              <w:rFonts w:eastAsia="Calibri" w:cs="Calibri"/>
            </w:rPr>
            <w:t>t</w:t>
          </w:r>
          <w:r w:rsidRPr="00D40FB2">
            <w:rPr>
              <w:rFonts w:eastAsia="Calibri" w:cs="Calibri"/>
              <w:spacing w:val="29"/>
            </w:rPr>
            <w:t xml:space="preserve"> </w:t>
          </w:r>
          <w:r w:rsidRPr="00D40FB2">
            <w:rPr>
              <w:rFonts w:eastAsia="Calibri" w:cs="Calibri"/>
              <w:spacing w:val="-5"/>
            </w:rPr>
            <w:t>d</w:t>
          </w:r>
          <w:r w:rsidRPr="00D40FB2">
            <w:rPr>
              <w:rFonts w:eastAsia="Calibri" w:cs="Calibri"/>
              <w:spacing w:val="-2"/>
            </w:rPr>
            <w:t>o</w:t>
          </w:r>
          <w:r w:rsidRPr="00D40FB2">
            <w:rPr>
              <w:rFonts w:eastAsia="Calibri" w:cs="Calibri"/>
              <w:spacing w:val="3"/>
            </w:rPr>
            <w:t>w</w:t>
          </w:r>
          <w:r w:rsidRPr="00D40FB2">
            <w:rPr>
              <w:rFonts w:eastAsia="Calibri" w:cs="Calibri"/>
              <w:spacing w:val="-3"/>
            </w:rPr>
            <w:t>n</w:t>
          </w:r>
          <w:r w:rsidRPr="00D40FB2">
            <w:rPr>
              <w:rFonts w:eastAsia="Calibri" w:cs="Calibri"/>
            </w:rPr>
            <w:t>,</w:t>
          </w:r>
          <w:r w:rsidRPr="00D40FB2">
            <w:rPr>
              <w:rFonts w:eastAsia="Calibri" w:cs="Calibri"/>
              <w:spacing w:val="39"/>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27"/>
            </w:rPr>
            <w:t xml:space="preserve"> </w:t>
          </w:r>
          <w:r w:rsidRPr="00D40FB2">
            <w:rPr>
              <w:rFonts w:eastAsia="Calibri" w:cs="Calibri"/>
              <w:spacing w:val="6"/>
            </w:rPr>
            <w:t>a</w:t>
          </w:r>
          <w:r w:rsidRPr="00D40FB2">
            <w:rPr>
              <w:rFonts w:eastAsia="Calibri" w:cs="Calibri"/>
              <w:spacing w:val="-3"/>
            </w:rPr>
            <w:t>r</w:t>
          </w:r>
          <w:r w:rsidRPr="00D40FB2">
            <w:rPr>
              <w:rFonts w:eastAsia="Calibri" w:cs="Calibri"/>
              <w:spacing w:val="-7"/>
            </w:rPr>
            <w:t>e</w:t>
          </w:r>
          <w:r w:rsidRPr="00D40FB2">
            <w:rPr>
              <w:rFonts w:eastAsia="Calibri" w:cs="Calibri"/>
            </w:rPr>
            <w:t>a</w:t>
          </w:r>
          <w:r w:rsidRPr="00D40FB2">
            <w:rPr>
              <w:rFonts w:eastAsia="Calibri" w:cs="Calibri"/>
              <w:spacing w:val="18"/>
            </w:rPr>
            <w:t xml:space="preserve"> </w:t>
          </w:r>
          <w:r w:rsidRPr="00D40FB2">
            <w:rPr>
              <w:rFonts w:eastAsia="Calibri" w:cs="Calibri"/>
              <w:spacing w:val="-7"/>
              <w:w w:val="106"/>
            </w:rPr>
            <w:t>m</w:t>
          </w:r>
          <w:r w:rsidRPr="00D40FB2">
            <w:rPr>
              <w:rFonts w:eastAsia="Calibri" w:cs="Calibri"/>
              <w:spacing w:val="-2"/>
              <w:w w:val="106"/>
            </w:rPr>
            <w:t>u</w:t>
          </w:r>
          <w:r w:rsidRPr="00D40FB2">
            <w:rPr>
              <w:rFonts w:eastAsia="Calibri" w:cs="Calibri"/>
              <w:spacing w:val="-4"/>
              <w:w w:val="106"/>
            </w:rPr>
            <w:t>s</w:t>
          </w:r>
          <w:r w:rsidRPr="00D40FB2">
            <w:rPr>
              <w:rFonts w:eastAsia="Calibri" w:cs="Calibri"/>
              <w:w w:val="106"/>
            </w:rPr>
            <w:t>t</w:t>
          </w:r>
          <w:r w:rsidRPr="00D40FB2">
            <w:rPr>
              <w:rFonts w:eastAsia="Calibri" w:cs="Calibri"/>
              <w:spacing w:val="22"/>
            </w:rPr>
            <w:t xml:space="preserve"> </w:t>
          </w:r>
          <w:r w:rsidRPr="00D40FB2">
            <w:rPr>
              <w:rFonts w:eastAsia="Calibri" w:cs="Calibri"/>
              <w:spacing w:val="-5"/>
            </w:rPr>
            <w:t>b</w:t>
          </w:r>
          <w:r w:rsidRPr="00D40FB2">
            <w:rPr>
              <w:rFonts w:eastAsia="Calibri" w:cs="Calibri"/>
            </w:rPr>
            <w:t xml:space="preserve">e </w:t>
          </w:r>
          <w:r w:rsidRPr="00D40FB2">
            <w:rPr>
              <w:rFonts w:eastAsia="Calibri" w:cs="Calibri"/>
              <w:spacing w:val="-4"/>
            </w:rPr>
            <w:t>s</w:t>
          </w:r>
          <w:r w:rsidRPr="00D40FB2">
            <w:rPr>
              <w:rFonts w:eastAsia="Calibri" w:cs="Calibri"/>
              <w:spacing w:val="-7"/>
            </w:rPr>
            <w:t>e</w:t>
          </w:r>
          <w:r w:rsidRPr="00D40FB2">
            <w:rPr>
              <w:rFonts w:eastAsia="Calibri" w:cs="Calibri"/>
              <w:spacing w:val="2"/>
            </w:rPr>
            <w:t>c</w:t>
          </w:r>
          <w:r w:rsidRPr="00D40FB2">
            <w:rPr>
              <w:rFonts w:eastAsia="Calibri" w:cs="Calibri"/>
              <w:spacing w:val="-2"/>
            </w:rPr>
            <w:t>u</w:t>
          </w:r>
          <w:r w:rsidRPr="00D40FB2">
            <w:rPr>
              <w:rFonts w:eastAsia="Calibri" w:cs="Calibri"/>
              <w:spacing w:val="-3"/>
            </w:rPr>
            <w:t>r</w:t>
          </w:r>
          <w:r w:rsidRPr="00D40FB2">
            <w:rPr>
              <w:rFonts w:eastAsia="Calibri" w:cs="Calibri"/>
              <w:spacing w:val="-7"/>
            </w:rPr>
            <w:t>e</w:t>
          </w:r>
          <w:r w:rsidRPr="00D40FB2">
            <w:rPr>
              <w:rFonts w:eastAsia="Calibri" w:cs="Calibri"/>
              <w:spacing w:val="-5"/>
            </w:rPr>
            <w:t>d</w:t>
          </w:r>
          <w:r w:rsidRPr="00D40FB2">
            <w:rPr>
              <w:rFonts w:eastAsia="Calibri" w:cs="Calibri"/>
            </w:rPr>
            <w:t xml:space="preserve">, </w:t>
          </w:r>
          <w:r w:rsidRPr="00D40FB2">
            <w:rPr>
              <w:rFonts w:eastAsia="Calibri" w:cs="Calibri"/>
              <w:spacing w:val="6"/>
            </w:rPr>
            <w:t>a</w:t>
          </w:r>
          <w:r w:rsidRPr="00D40FB2">
            <w:rPr>
              <w:rFonts w:eastAsia="Calibri" w:cs="Calibri"/>
              <w:spacing w:val="-3"/>
            </w:rPr>
            <w:t>n</w:t>
          </w:r>
          <w:r w:rsidRPr="00D40FB2">
            <w:rPr>
              <w:rFonts w:eastAsia="Calibri" w:cs="Calibri"/>
            </w:rPr>
            <w:t xml:space="preserve">d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19"/>
            </w:rPr>
            <w:t xml:space="preserve"> </w:t>
          </w:r>
          <w:r w:rsidRPr="00D40FB2">
            <w:rPr>
              <w:rFonts w:eastAsia="Calibri" w:cs="Calibri"/>
              <w:spacing w:val="3"/>
            </w:rPr>
            <w:t>H</w:t>
          </w:r>
          <w:r w:rsidRPr="00D40FB2">
            <w:rPr>
              <w:rFonts w:eastAsia="Calibri" w:cs="Calibri"/>
              <w:spacing w:val="-7"/>
            </w:rPr>
            <w:t>e</w:t>
          </w:r>
          <w:r w:rsidRPr="00D40FB2">
            <w:rPr>
              <w:rFonts w:eastAsia="Calibri" w:cs="Calibri"/>
              <w:spacing w:val="-3"/>
            </w:rPr>
            <w:t>r</w:t>
          </w:r>
          <w:r w:rsidRPr="00D40FB2">
            <w:rPr>
              <w:rFonts w:eastAsia="Calibri" w:cs="Calibri"/>
              <w:spacing w:val="4"/>
            </w:rPr>
            <w:t>i</w:t>
          </w:r>
          <w:r w:rsidRPr="00D40FB2">
            <w:rPr>
              <w:rFonts w:eastAsia="Calibri" w:cs="Calibri"/>
              <w:spacing w:val="-1"/>
            </w:rPr>
            <w:t>t</w:t>
          </w:r>
          <w:r w:rsidRPr="00D40FB2">
            <w:rPr>
              <w:rFonts w:eastAsia="Calibri" w:cs="Calibri"/>
              <w:spacing w:val="6"/>
            </w:rPr>
            <w:t>a</w:t>
          </w:r>
          <w:r w:rsidRPr="00D40FB2">
            <w:rPr>
              <w:rFonts w:eastAsia="Calibri" w:cs="Calibri"/>
              <w:spacing w:val="-8"/>
            </w:rPr>
            <w:t>g</w:t>
          </w:r>
          <w:r w:rsidRPr="00D40FB2">
            <w:rPr>
              <w:rFonts w:eastAsia="Calibri" w:cs="Calibri"/>
            </w:rPr>
            <w:t>e</w:t>
          </w:r>
          <w:r w:rsidRPr="00D40FB2">
            <w:rPr>
              <w:rFonts w:eastAsia="Calibri" w:cs="Calibri"/>
              <w:spacing w:val="48"/>
            </w:rPr>
            <w:t xml:space="preserve"> </w:t>
          </w:r>
          <w:r w:rsidRPr="00D40FB2">
            <w:rPr>
              <w:rFonts w:eastAsia="Calibri" w:cs="Calibri"/>
              <w:spacing w:val="4"/>
            </w:rPr>
            <w:t>N</w:t>
          </w:r>
          <w:r w:rsidRPr="00D40FB2">
            <w:rPr>
              <w:rFonts w:eastAsia="Calibri" w:cs="Calibri"/>
              <w:spacing w:val="8"/>
            </w:rPr>
            <w:t>e</w:t>
          </w:r>
          <w:r w:rsidRPr="00D40FB2">
            <w:rPr>
              <w:rFonts w:eastAsia="Calibri" w:cs="Calibri"/>
            </w:rPr>
            <w:t>w</w:t>
          </w:r>
          <w:r w:rsidRPr="00D40FB2">
            <w:rPr>
              <w:rFonts w:eastAsia="Calibri" w:cs="Calibri"/>
              <w:spacing w:val="11"/>
            </w:rPr>
            <w:t xml:space="preserve"> </w:t>
          </w:r>
          <w:r w:rsidRPr="00D40FB2">
            <w:rPr>
              <w:rFonts w:eastAsia="Calibri" w:cs="Calibri"/>
              <w:spacing w:val="-1"/>
              <w:w w:val="117"/>
            </w:rPr>
            <w:t>Z</w:t>
          </w:r>
          <w:r w:rsidRPr="00D40FB2">
            <w:rPr>
              <w:rFonts w:eastAsia="Calibri" w:cs="Calibri"/>
              <w:spacing w:val="-7"/>
              <w:w w:val="102"/>
            </w:rPr>
            <w:t>e</w:t>
          </w:r>
          <w:r w:rsidRPr="00D40FB2">
            <w:rPr>
              <w:rFonts w:eastAsia="Calibri" w:cs="Calibri"/>
              <w:spacing w:val="6"/>
              <w:w w:val="107"/>
            </w:rPr>
            <w:t>a</w:t>
          </w:r>
          <w:r w:rsidRPr="00D40FB2">
            <w:rPr>
              <w:rFonts w:eastAsia="Calibri" w:cs="Calibri"/>
              <w:spacing w:val="2"/>
              <w:w w:val="113"/>
            </w:rPr>
            <w:t>l</w:t>
          </w:r>
          <w:r w:rsidRPr="00D40FB2">
            <w:rPr>
              <w:rFonts w:eastAsia="Calibri" w:cs="Calibri"/>
              <w:spacing w:val="6"/>
              <w:w w:val="107"/>
            </w:rPr>
            <w:t>a</w:t>
          </w:r>
          <w:r w:rsidRPr="00D40FB2">
            <w:rPr>
              <w:rFonts w:eastAsia="Calibri" w:cs="Calibri"/>
              <w:spacing w:val="-3"/>
              <w:w w:val="106"/>
            </w:rPr>
            <w:t>n</w:t>
          </w:r>
          <w:r w:rsidRPr="00D40FB2">
            <w:rPr>
              <w:rFonts w:eastAsia="Calibri" w:cs="Calibri"/>
              <w:w w:val="108"/>
            </w:rPr>
            <w:t>d</w:t>
          </w:r>
          <w:r w:rsidRPr="00D40FB2">
            <w:rPr>
              <w:rFonts w:eastAsia="Calibri" w:cs="Calibri"/>
              <w:spacing w:val="-4"/>
            </w:rPr>
            <w:t xml:space="preserve"> </w:t>
          </w:r>
          <w:r w:rsidRPr="00D40FB2">
            <w:rPr>
              <w:rFonts w:eastAsia="Calibri" w:cs="Calibri"/>
              <w:spacing w:val="-7"/>
            </w:rPr>
            <w:t>P</w:t>
          </w:r>
          <w:r w:rsidRPr="00D40FB2">
            <w:rPr>
              <w:rFonts w:eastAsia="Calibri" w:cs="Calibri"/>
              <w:spacing w:val="-2"/>
            </w:rPr>
            <w:t>ouh</w:t>
          </w:r>
          <w:r w:rsidRPr="00D40FB2">
            <w:rPr>
              <w:rFonts w:eastAsia="Calibri" w:cs="Calibri"/>
              <w:spacing w:val="-7"/>
            </w:rPr>
            <w:t>e</w:t>
          </w:r>
          <w:r w:rsidRPr="00D40FB2">
            <w:rPr>
              <w:rFonts w:eastAsia="Calibri" w:cs="Calibri"/>
              <w:spacing w:val="-3"/>
            </w:rPr>
            <w:t>r</w:t>
          </w:r>
          <w:r w:rsidRPr="00D40FB2">
            <w:rPr>
              <w:rFonts w:eastAsia="Calibri" w:cs="Calibri"/>
            </w:rPr>
            <w:t>e</w:t>
          </w:r>
          <w:r w:rsidRPr="00D40FB2">
            <w:rPr>
              <w:rFonts w:eastAsia="Calibri" w:cs="Calibri"/>
              <w:spacing w:val="39"/>
            </w:rPr>
            <w:t xml:space="preserve"> </w:t>
          </w:r>
          <w:r w:rsidRPr="00D40FB2">
            <w:rPr>
              <w:rFonts w:eastAsia="Calibri" w:cs="Calibri"/>
              <w:spacing w:val="-16"/>
            </w:rPr>
            <w:t>T</w:t>
          </w:r>
          <w:r w:rsidRPr="00D40FB2">
            <w:rPr>
              <w:rFonts w:eastAsia="Calibri" w:cs="Calibri"/>
              <w:spacing w:val="6"/>
            </w:rPr>
            <w:t>a</w:t>
          </w:r>
          <w:r w:rsidRPr="00D40FB2">
            <w:rPr>
              <w:rFonts w:eastAsia="Calibri" w:cs="Calibri"/>
              <w:spacing w:val="-2"/>
            </w:rPr>
            <w:t>o</w:t>
          </w:r>
          <w:r w:rsidRPr="00D40FB2">
            <w:rPr>
              <w:rFonts w:eastAsia="Calibri" w:cs="Calibri"/>
              <w:spacing w:val="-3"/>
            </w:rPr>
            <w:t>n</w:t>
          </w:r>
          <w:r w:rsidRPr="00D40FB2">
            <w:rPr>
              <w:rFonts w:eastAsia="Calibri" w:cs="Calibri"/>
              <w:spacing w:val="-8"/>
            </w:rPr>
            <w:t>g</w:t>
          </w:r>
          <w:r w:rsidRPr="00D40FB2">
            <w:rPr>
              <w:rFonts w:eastAsia="Calibri" w:cs="Calibri"/>
            </w:rPr>
            <w:t xml:space="preserve">a </w:t>
          </w:r>
          <w:r w:rsidRPr="00D40FB2">
            <w:rPr>
              <w:rFonts w:eastAsia="Calibri" w:cs="Calibri"/>
              <w:spacing w:val="-8"/>
            </w:rPr>
            <w:t>R</w:t>
          </w:r>
          <w:r w:rsidRPr="00D40FB2">
            <w:rPr>
              <w:rFonts w:eastAsia="Calibri" w:cs="Calibri"/>
              <w:spacing w:val="-7"/>
            </w:rPr>
            <w:t>e</w:t>
          </w:r>
          <w:r w:rsidRPr="00D40FB2">
            <w:rPr>
              <w:rFonts w:eastAsia="Calibri" w:cs="Calibri"/>
              <w:spacing w:val="6"/>
            </w:rPr>
            <w:t>g</w:t>
          </w:r>
          <w:r w:rsidRPr="00D40FB2">
            <w:rPr>
              <w:rFonts w:eastAsia="Calibri" w:cs="Calibri"/>
              <w:spacing w:val="4"/>
            </w:rPr>
            <w:t>i</w:t>
          </w:r>
          <w:r w:rsidRPr="00D40FB2">
            <w:rPr>
              <w:rFonts w:eastAsia="Calibri" w:cs="Calibri"/>
              <w:spacing w:val="-2"/>
            </w:rPr>
            <w:t>o</w:t>
          </w:r>
          <w:r w:rsidRPr="00D40FB2">
            <w:rPr>
              <w:rFonts w:eastAsia="Calibri" w:cs="Calibri"/>
              <w:spacing w:val="-3"/>
            </w:rPr>
            <w:t>n</w:t>
          </w:r>
          <w:r w:rsidRPr="00D40FB2">
            <w:rPr>
              <w:rFonts w:eastAsia="Calibri" w:cs="Calibri"/>
              <w:spacing w:val="6"/>
            </w:rPr>
            <w:t>a</w:t>
          </w:r>
          <w:r w:rsidRPr="00D40FB2">
            <w:rPr>
              <w:rFonts w:eastAsia="Calibri" w:cs="Calibri"/>
            </w:rPr>
            <w:t xml:space="preserve">l </w:t>
          </w:r>
          <w:r w:rsidRPr="00D40FB2">
            <w:rPr>
              <w:rFonts w:eastAsia="Calibri" w:cs="Calibri"/>
              <w:spacing w:val="-2"/>
              <w:w w:val="105"/>
            </w:rPr>
            <w:t>A</w:t>
          </w:r>
          <w:r w:rsidRPr="00D40FB2">
            <w:rPr>
              <w:rFonts w:eastAsia="Calibri" w:cs="Calibri"/>
              <w:spacing w:val="-3"/>
              <w:w w:val="105"/>
            </w:rPr>
            <w:t>r</w:t>
          </w:r>
          <w:r w:rsidRPr="00D40FB2">
            <w:rPr>
              <w:rFonts w:eastAsia="Calibri" w:cs="Calibri"/>
              <w:spacing w:val="2"/>
              <w:w w:val="105"/>
            </w:rPr>
            <w:t>c</w:t>
          </w:r>
          <w:r w:rsidRPr="00D40FB2">
            <w:rPr>
              <w:rFonts w:eastAsia="Calibri" w:cs="Calibri"/>
              <w:spacing w:val="-2"/>
              <w:w w:val="105"/>
            </w:rPr>
            <w:t>h</w:t>
          </w:r>
          <w:r w:rsidRPr="00D40FB2">
            <w:rPr>
              <w:rFonts w:eastAsia="Calibri" w:cs="Calibri"/>
              <w:spacing w:val="6"/>
              <w:w w:val="105"/>
            </w:rPr>
            <w:t>a</w:t>
          </w:r>
          <w:r w:rsidRPr="00D40FB2">
            <w:rPr>
              <w:rFonts w:eastAsia="Calibri" w:cs="Calibri"/>
              <w:spacing w:val="-7"/>
              <w:w w:val="105"/>
            </w:rPr>
            <w:t>e</w:t>
          </w:r>
          <w:r w:rsidRPr="00D40FB2">
            <w:rPr>
              <w:rFonts w:eastAsia="Calibri" w:cs="Calibri"/>
              <w:spacing w:val="-2"/>
              <w:w w:val="105"/>
            </w:rPr>
            <w:t>o</w:t>
          </w:r>
          <w:r w:rsidRPr="00D40FB2">
            <w:rPr>
              <w:rFonts w:eastAsia="Calibri" w:cs="Calibri"/>
              <w:spacing w:val="2"/>
              <w:w w:val="105"/>
            </w:rPr>
            <w:t>l</w:t>
          </w:r>
          <w:r w:rsidRPr="00D40FB2">
            <w:rPr>
              <w:rFonts w:eastAsia="Calibri" w:cs="Calibri"/>
              <w:spacing w:val="-2"/>
              <w:w w:val="105"/>
            </w:rPr>
            <w:t>o</w:t>
          </w:r>
          <w:r w:rsidRPr="00D40FB2">
            <w:rPr>
              <w:rFonts w:eastAsia="Calibri" w:cs="Calibri"/>
              <w:spacing w:val="6"/>
              <w:w w:val="105"/>
            </w:rPr>
            <w:t>g</w:t>
          </w:r>
          <w:r w:rsidRPr="00D40FB2">
            <w:rPr>
              <w:rFonts w:eastAsia="Calibri" w:cs="Calibri"/>
              <w:spacing w:val="5"/>
              <w:w w:val="105"/>
            </w:rPr>
            <w:t>i</w:t>
          </w:r>
          <w:r w:rsidRPr="00D40FB2">
            <w:rPr>
              <w:rFonts w:eastAsia="Calibri" w:cs="Calibri"/>
              <w:spacing w:val="-4"/>
              <w:w w:val="105"/>
            </w:rPr>
            <w:t>s</w:t>
          </w:r>
          <w:r w:rsidRPr="00D40FB2">
            <w:rPr>
              <w:rFonts w:eastAsia="Calibri" w:cs="Calibri"/>
              <w:w w:val="105"/>
            </w:rPr>
            <w:t>t</w:t>
          </w:r>
          <w:r w:rsidRPr="00D40FB2">
            <w:rPr>
              <w:rFonts w:eastAsia="Calibri" w:cs="Calibri"/>
              <w:spacing w:val="1"/>
              <w:w w:val="105"/>
            </w:rPr>
            <w:t xml:space="preserve"> </w:t>
          </w:r>
          <w:r w:rsidRPr="00D40FB2">
            <w:rPr>
              <w:rFonts w:eastAsia="Calibri" w:cs="Calibri"/>
              <w:spacing w:val="6"/>
              <w:w w:val="107"/>
            </w:rPr>
            <w:t>a</w:t>
          </w:r>
          <w:r w:rsidRPr="00D40FB2">
            <w:rPr>
              <w:rFonts w:eastAsia="Calibri" w:cs="Calibri"/>
              <w:spacing w:val="-3"/>
              <w:w w:val="106"/>
            </w:rPr>
            <w:t>n</w:t>
          </w:r>
          <w:r w:rsidRPr="00D40FB2">
            <w:rPr>
              <w:rFonts w:eastAsia="Calibri" w:cs="Calibri"/>
              <w:w w:val="108"/>
            </w:rPr>
            <w:t>d</w:t>
          </w:r>
          <w:r w:rsidRPr="00D40FB2">
            <w:rPr>
              <w:rFonts w:eastAsia="Calibri" w:cs="Calibri"/>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 Ot</w:t>
          </w:r>
          <w:r w:rsidRPr="00D40FB2">
            <w:rPr>
              <w:rFonts w:eastAsia="Calibri" w:cs="Calibri"/>
              <w:spacing w:val="6"/>
            </w:rPr>
            <w:t>a</w:t>
          </w:r>
          <w:r w:rsidRPr="00D40FB2">
            <w:rPr>
              <w:rFonts w:eastAsia="Calibri" w:cs="Calibri"/>
              <w:spacing w:val="-23"/>
            </w:rPr>
            <w:t>g</w:t>
          </w:r>
          <w:r w:rsidRPr="00D40FB2">
            <w:rPr>
              <w:rFonts w:eastAsia="Calibri" w:cs="Calibri"/>
            </w:rPr>
            <w:t>o</w:t>
          </w:r>
          <w:r w:rsidRPr="00D40FB2">
            <w:rPr>
              <w:rFonts w:eastAsia="Calibri" w:cs="Calibri"/>
              <w:spacing w:val="32"/>
            </w:rPr>
            <w:t xml:space="preserve"> </w:t>
          </w:r>
          <w:r w:rsidRPr="00D40FB2">
            <w:rPr>
              <w:rFonts w:eastAsia="Calibri" w:cs="Calibri"/>
              <w:spacing w:val="-8"/>
            </w:rPr>
            <w:t>R</w:t>
          </w:r>
          <w:r w:rsidRPr="00D40FB2">
            <w:rPr>
              <w:rFonts w:eastAsia="Calibri" w:cs="Calibri"/>
              <w:spacing w:val="-7"/>
            </w:rPr>
            <w:t>e</w:t>
          </w:r>
          <w:r w:rsidRPr="00D40FB2">
            <w:rPr>
              <w:rFonts w:eastAsia="Calibri" w:cs="Calibri"/>
              <w:spacing w:val="6"/>
            </w:rPr>
            <w:t>g</w:t>
          </w:r>
          <w:r w:rsidRPr="00D40FB2">
            <w:rPr>
              <w:rFonts w:eastAsia="Calibri" w:cs="Calibri"/>
              <w:spacing w:val="4"/>
            </w:rPr>
            <w:t>i</w:t>
          </w:r>
          <w:r w:rsidRPr="00D40FB2">
            <w:rPr>
              <w:rFonts w:eastAsia="Calibri" w:cs="Calibri"/>
              <w:spacing w:val="-2"/>
            </w:rPr>
            <w:t>o</w:t>
          </w:r>
          <w:r w:rsidRPr="00D40FB2">
            <w:rPr>
              <w:rFonts w:eastAsia="Calibri" w:cs="Calibri"/>
              <w:spacing w:val="-3"/>
            </w:rPr>
            <w:t>n</w:t>
          </w:r>
          <w:r w:rsidRPr="00D40FB2">
            <w:rPr>
              <w:rFonts w:eastAsia="Calibri" w:cs="Calibri"/>
              <w:spacing w:val="6"/>
            </w:rPr>
            <w:t>a</w:t>
          </w:r>
          <w:r w:rsidRPr="00D40FB2">
            <w:rPr>
              <w:rFonts w:eastAsia="Calibri" w:cs="Calibri"/>
            </w:rPr>
            <w:t>l</w:t>
          </w:r>
          <w:r w:rsidRPr="00D40FB2">
            <w:rPr>
              <w:rFonts w:eastAsia="Calibri" w:cs="Calibri"/>
              <w:spacing w:val="48"/>
            </w:rPr>
            <w:t xml:space="preserve"> </w:t>
          </w:r>
          <w:r w:rsidRPr="00D40FB2">
            <w:rPr>
              <w:rFonts w:eastAsia="Calibri" w:cs="Calibri"/>
              <w:spacing w:val="6"/>
            </w:rPr>
            <w:t>C</w:t>
          </w:r>
          <w:r w:rsidRPr="00D40FB2">
            <w:rPr>
              <w:rFonts w:eastAsia="Calibri" w:cs="Calibri"/>
              <w:spacing w:val="-2"/>
            </w:rPr>
            <w:t>ou</w:t>
          </w:r>
          <w:r w:rsidRPr="00D40FB2">
            <w:rPr>
              <w:rFonts w:eastAsia="Calibri" w:cs="Calibri"/>
              <w:spacing w:val="-3"/>
            </w:rPr>
            <w:t>n</w:t>
          </w:r>
          <w:r w:rsidRPr="00D40FB2">
            <w:rPr>
              <w:rFonts w:eastAsia="Calibri" w:cs="Calibri"/>
              <w:spacing w:val="2"/>
            </w:rPr>
            <w:t>c</w:t>
          </w:r>
          <w:r w:rsidRPr="00D40FB2">
            <w:rPr>
              <w:rFonts w:eastAsia="Calibri" w:cs="Calibri"/>
              <w:spacing w:val="4"/>
            </w:rPr>
            <w:t>i</w:t>
          </w:r>
          <w:r w:rsidRPr="00D40FB2">
            <w:rPr>
              <w:rFonts w:eastAsia="Calibri" w:cs="Calibri"/>
            </w:rPr>
            <w:t>l</w:t>
          </w:r>
          <w:r w:rsidRPr="00D40FB2">
            <w:rPr>
              <w:rFonts w:eastAsia="Calibri" w:cs="Calibri"/>
              <w:spacing w:val="51"/>
            </w:rPr>
            <w:t xml:space="preserve"> </w:t>
          </w:r>
          <w:r w:rsidRPr="00D40FB2">
            <w:rPr>
              <w:rFonts w:eastAsia="Calibri" w:cs="Calibri"/>
              <w:spacing w:val="-7"/>
            </w:rPr>
            <w:t>m</w:t>
          </w:r>
          <w:r w:rsidRPr="00D40FB2">
            <w:rPr>
              <w:rFonts w:eastAsia="Calibri" w:cs="Calibri"/>
              <w:spacing w:val="-2"/>
            </w:rPr>
            <w:t>u</w:t>
          </w:r>
          <w:r w:rsidRPr="00D40FB2">
            <w:rPr>
              <w:rFonts w:eastAsia="Calibri" w:cs="Calibri"/>
              <w:spacing w:val="-4"/>
            </w:rPr>
            <w:t>s</w:t>
          </w:r>
          <w:r w:rsidRPr="00D40FB2">
            <w:rPr>
              <w:rFonts w:eastAsia="Calibri" w:cs="Calibri"/>
            </w:rPr>
            <w:t>t</w:t>
          </w:r>
          <w:r w:rsidRPr="00D40FB2">
            <w:rPr>
              <w:rFonts w:eastAsia="Calibri" w:cs="Calibri"/>
              <w:spacing w:val="19"/>
            </w:rPr>
            <w:t xml:space="preserve"> </w:t>
          </w:r>
          <w:r w:rsidRPr="00D40FB2">
            <w:rPr>
              <w:rFonts w:eastAsia="Calibri" w:cs="Calibri"/>
              <w:spacing w:val="-4"/>
            </w:rPr>
            <w:t>b</w:t>
          </w:r>
          <w:r w:rsidRPr="00D40FB2">
            <w:rPr>
              <w:rFonts w:eastAsia="Calibri" w:cs="Calibri"/>
            </w:rPr>
            <w:t>e</w:t>
          </w:r>
          <w:r w:rsidRPr="00D40FB2">
            <w:rPr>
              <w:rFonts w:eastAsia="Calibri" w:cs="Calibri"/>
              <w:spacing w:val="-3"/>
            </w:rPr>
            <w:t xml:space="preserve"> </w:t>
          </w:r>
          <w:r w:rsidRPr="00D40FB2">
            <w:rPr>
              <w:rFonts w:eastAsia="Calibri" w:cs="Calibri"/>
              <w:spacing w:val="-3"/>
              <w:w w:val="106"/>
            </w:rPr>
            <w:t>n</w:t>
          </w:r>
          <w:r w:rsidRPr="00D40FB2">
            <w:rPr>
              <w:rFonts w:eastAsia="Calibri" w:cs="Calibri"/>
              <w:spacing w:val="-2"/>
              <w:w w:val="105"/>
            </w:rPr>
            <w:t>o</w:t>
          </w:r>
          <w:r w:rsidRPr="00D40FB2">
            <w:rPr>
              <w:rFonts w:eastAsia="Calibri" w:cs="Calibri"/>
              <w:spacing w:val="-1"/>
              <w:w w:val="103"/>
            </w:rPr>
            <w:t>t</w:t>
          </w:r>
          <w:r w:rsidRPr="00D40FB2">
            <w:rPr>
              <w:rFonts w:eastAsia="Calibri" w:cs="Calibri"/>
              <w:spacing w:val="5"/>
              <w:w w:val="109"/>
            </w:rPr>
            <w:t>i</w:t>
          </w:r>
          <w:r w:rsidRPr="00D40FB2">
            <w:rPr>
              <w:rFonts w:eastAsia="Calibri" w:cs="Calibri"/>
              <w:spacing w:val="-6"/>
              <w:w w:val="97"/>
            </w:rPr>
            <w:t>f</w:t>
          </w:r>
          <w:r w:rsidRPr="00D40FB2">
            <w:rPr>
              <w:rFonts w:eastAsia="Calibri" w:cs="Calibri"/>
              <w:spacing w:val="5"/>
              <w:w w:val="109"/>
            </w:rPr>
            <w:t>i</w:t>
          </w:r>
          <w:r w:rsidRPr="00D40FB2">
            <w:rPr>
              <w:rFonts w:eastAsia="Calibri" w:cs="Calibri"/>
              <w:spacing w:val="-7"/>
              <w:w w:val="102"/>
            </w:rPr>
            <w:t>e</w:t>
          </w:r>
          <w:r w:rsidRPr="00D40FB2">
            <w:rPr>
              <w:rFonts w:eastAsia="Calibri" w:cs="Calibri"/>
              <w:spacing w:val="-5"/>
              <w:w w:val="108"/>
            </w:rPr>
            <w:t>d</w:t>
          </w:r>
          <w:r w:rsidRPr="00D40FB2">
            <w:rPr>
              <w:rFonts w:eastAsia="Calibri" w:cs="Calibri"/>
              <w:w w:val="101"/>
            </w:rPr>
            <w:t>.</w:t>
          </w:r>
        </w:p>
        <w:p w14:paraId="13D2C1B1" w14:textId="77777777" w:rsidR="00D40FB2" w:rsidRPr="00D40FB2" w:rsidRDefault="00152199" w:rsidP="00504138">
          <w:pPr>
            <w:pStyle w:val="ListParagraph"/>
            <w:numPr>
              <w:ilvl w:val="1"/>
              <w:numId w:val="54"/>
            </w:numPr>
            <w:spacing w:line="240" w:lineRule="exact"/>
            <w:ind w:left="1418" w:hanging="567"/>
            <w:jc w:val="both"/>
            <w:rPr>
              <w:rFonts w:eastAsia="Calibri" w:cs="Calibri"/>
            </w:rPr>
          </w:pPr>
          <w:r w:rsidRPr="00D40FB2">
            <w:rPr>
              <w:rFonts w:eastAsia="Calibri" w:cs="Calibri"/>
              <w:spacing w:val="1"/>
            </w:rPr>
            <w:t>I</w:t>
          </w:r>
          <w:r w:rsidRPr="00D40FB2">
            <w:rPr>
              <w:rFonts w:eastAsia="Calibri" w:cs="Calibri"/>
            </w:rPr>
            <w:t>f</w:t>
          </w:r>
          <w:r w:rsidRPr="00D40FB2">
            <w:rPr>
              <w:rFonts w:eastAsia="Calibri" w:cs="Calibri"/>
              <w:spacing w:val="4"/>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12"/>
            </w:rPr>
            <w:t xml:space="preserve"> </w:t>
          </w:r>
          <w:r w:rsidRPr="00D40FB2">
            <w:rPr>
              <w:rFonts w:eastAsia="Calibri" w:cs="Calibri"/>
              <w:spacing w:val="-4"/>
            </w:rPr>
            <w:t>s</w:t>
          </w:r>
          <w:r w:rsidRPr="00D40FB2">
            <w:rPr>
              <w:rFonts w:eastAsia="Calibri" w:cs="Calibri"/>
              <w:spacing w:val="4"/>
            </w:rPr>
            <w:t>i</w:t>
          </w:r>
          <w:r w:rsidRPr="00D40FB2">
            <w:rPr>
              <w:rFonts w:eastAsia="Calibri" w:cs="Calibri"/>
              <w:spacing w:val="-1"/>
            </w:rPr>
            <w:t>t</w:t>
          </w:r>
          <w:r w:rsidRPr="00D40FB2">
            <w:rPr>
              <w:rFonts w:eastAsia="Calibri" w:cs="Calibri"/>
            </w:rPr>
            <w:t>e</w:t>
          </w:r>
          <w:r w:rsidRPr="00D40FB2">
            <w:rPr>
              <w:rFonts w:eastAsia="Calibri" w:cs="Calibri"/>
              <w:spacing w:val="3"/>
            </w:rPr>
            <w:t xml:space="preserve"> </w:t>
          </w:r>
          <w:r w:rsidRPr="00D40FB2">
            <w:rPr>
              <w:rFonts w:eastAsia="Calibri" w:cs="Calibri"/>
              <w:spacing w:val="4"/>
            </w:rPr>
            <w:t>i</w:t>
          </w:r>
          <w:r w:rsidRPr="00D40FB2">
            <w:rPr>
              <w:rFonts w:eastAsia="Calibri" w:cs="Calibri"/>
            </w:rPr>
            <w:t>s</w:t>
          </w:r>
          <w:r w:rsidRPr="00D40FB2">
            <w:rPr>
              <w:rFonts w:eastAsia="Calibri" w:cs="Calibri"/>
              <w:spacing w:val="17"/>
            </w:rPr>
            <w:t xml:space="preserve"> </w:t>
          </w:r>
          <w:r w:rsidRPr="00D40FB2">
            <w:rPr>
              <w:rFonts w:eastAsia="Calibri" w:cs="Calibri"/>
              <w:spacing w:val="-2"/>
            </w:rPr>
            <w:t>o</w:t>
          </w:r>
          <w:r w:rsidRPr="00D40FB2">
            <w:rPr>
              <w:rFonts w:eastAsia="Calibri" w:cs="Calibri"/>
            </w:rPr>
            <w:t>f</w:t>
          </w:r>
          <w:r w:rsidRPr="00D40FB2">
            <w:rPr>
              <w:rFonts w:eastAsia="Calibri" w:cs="Calibri"/>
              <w:spacing w:val="6"/>
            </w:rPr>
            <w:t xml:space="preserve"> </w:t>
          </w:r>
          <w:r w:rsidRPr="00D40FB2">
            <w:rPr>
              <w:rFonts w:eastAsia="Calibri" w:cs="Calibri"/>
              <w:spacing w:val="1"/>
            </w:rPr>
            <w:t>M</w:t>
          </w:r>
          <w:r w:rsidRPr="00D40FB2">
            <w:rPr>
              <w:rFonts w:eastAsia="Calibri" w:cs="Calibri"/>
              <w:spacing w:val="6"/>
            </w:rPr>
            <w:t>a</w:t>
          </w:r>
          <w:r w:rsidRPr="00D40FB2">
            <w:rPr>
              <w:rFonts w:eastAsia="Calibri" w:cs="Calibri"/>
              <w:spacing w:val="-2"/>
            </w:rPr>
            <w:t>o</w:t>
          </w:r>
          <w:r w:rsidRPr="00D40FB2">
            <w:rPr>
              <w:rFonts w:eastAsia="Calibri" w:cs="Calibri"/>
              <w:spacing w:val="-3"/>
            </w:rPr>
            <w:t>r</w:t>
          </w:r>
          <w:r w:rsidRPr="00D40FB2">
            <w:rPr>
              <w:rFonts w:eastAsia="Calibri" w:cs="Calibri"/>
            </w:rPr>
            <w:t>i</w:t>
          </w:r>
          <w:r w:rsidRPr="00D40FB2">
            <w:rPr>
              <w:rFonts w:eastAsia="Calibri" w:cs="Calibri"/>
              <w:spacing w:val="-8"/>
            </w:rPr>
            <w:t xml:space="preserve"> </w:t>
          </w:r>
          <w:r w:rsidRPr="00D40FB2">
            <w:rPr>
              <w:rFonts w:eastAsia="Calibri" w:cs="Calibri"/>
              <w:spacing w:val="-2"/>
            </w:rPr>
            <w:t>o</w:t>
          </w:r>
          <w:r w:rsidRPr="00D40FB2">
            <w:rPr>
              <w:rFonts w:eastAsia="Calibri" w:cs="Calibri"/>
              <w:spacing w:val="-3"/>
            </w:rPr>
            <w:t>r</w:t>
          </w:r>
          <w:r w:rsidRPr="00D40FB2">
            <w:rPr>
              <w:rFonts w:eastAsia="Calibri" w:cs="Calibri"/>
              <w:spacing w:val="4"/>
            </w:rPr>
            <w:t>i</w:t>
          </w:r>
          <w:r w:rsidRPr="00D40FB2">
            <w:rPr>
              <w:rFonts w:eastAsia="Calibri" w:cs="Calibri"/>
              <w:spacing w:val="6"/>
            </w:rPr>
            <w:t>g</w:t>
          </w:r>
          <w:r w:rsidRPr="00D40FB2">
            <w:rPr>
              <w:rFonts w:eastAsia="Calibri" w:cs="Calibri"/>
              <w:spacing w:val="4"/>
            </w:rPr>
            <w:t>i</w:t>
          </w:r>
          <w:r w:rsidRPr="00D40FB2">
            <w:rPr>
              <w:rFonts w:eastAsia="Calibri" w:cs="Calibri"/>
              <w:spacing w:val="-3"/>
            </w:rPr>
            <w:t>n</w:t>
          </w:r>
          <w:r w:rsidRPr="00D40FB2">
            <w:rPr>
              <w:rFonts w:eastAsia="Calibri" w:cs="Calibri"/>
            </w:rPr>
            <w:t>,</w:t>
          </w:r>
          <w:r w:rsidRPr="00D40FB2">
            <w:rPr>
              <w:rFonts w:eastAsia="Calibri" w:cs="Calibri"/>
              <w:spacing w:val="31"/>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3"/>
            </w:rPr>
            <w:t xml:space="preserve"> </w:t>
          </w:r>
          <w:r w:rsidRPr="00D40FB2">
            <w:rPr>
              <w:rFonts w:eastAsia="Calibri" w:cs="Calibri"/>
              <w:spacing w:val="6"/>
            </w:rPr>
            <w:t>C</w:t>
          </w:r>
          <w:r w:rsidRPr="00D40FB2">
            <w:rPr>
              <w:rFonts w:eastAsia="Calibri" w:cs="Calibri"/>
              <w:spacing w:val="-2"/>
            </w:rPr>
            <w:t>o</w:t>
          </w:r>
          <w:r w:rsidRPr="00D40FB2">
            <w:rPr>
              <w:rFonts w:eastAsia="Calibri" w:cs="Calibri"/>
              <w:spacing w:val="-3"/>
            </w:rPr>
            <w:t>n</w:t>
          </w:r>
          <w:r w:rsidRPr="00D40FB2">
            <w:rPr>
              <w:rFonts w:eastAsia="Calibri" w:cs="Calibri"/>
              <w:spacing w:val="-4"/>
            </w:rPr>
            <w:t>s</w:t>
          </w:r>
          <w:r w:rsidRPr="00D40FB2">
            <w:rPr>
              <w:rFonts w:eastAsia="Calibri" w:cs="Calibri"/>
              <w:spacing w:val="-7"/>
            </w:rPr>
            <w:t>e</w:t>
          </w:r>
          <w:r w:rsidRPr="00D40FB2">
            <w:rPr>
              <w:rFonts w:eastAsia="Calibri" w:cs="Calibri"/>
              <w:spacing w:val="-3"/>
            </w:rPr>
            <w:t>n</w:t>
          </w:r>
          <w:r w:rsidRPr="00D40FB2">
            <w:rPr>
              <w:rFonts w:eastAsia="Calibri" w:cs="Calibri"/>
            </w:rPr>
            <w:t>t</w:t>
          </w:r>
          <w:r w:rsidRPr="00D40FB2">
            <w:rPr>
              <w:rFonts w:eastAsia="Calibri" w:cs="Calibri"/>
              <w:spacing w:val="36"/>
            </w:rPr>
            <w:t xml:space="preserve"> </w:t>
          </w:r>
          <w:r w:rsidRPr="00D40FB2">
            <w:rPr>
              <w:rFonts w:eastAsia="Calibri" w:cs="Calibri"/>
              <w:spacing w:val="3"/>
              <w:w w:val="107"/>
            </w:rPr>
            <w:t>H</w:t>
          </w:r>
          <w:r w:rsidRPr="00D40FB2">
            <w:rPr>
              <w:rFonts w:eastAsia="Calibri" w:cs="Calibri"/>
              <w:spacing w:val="-2"/>
              <w:w w:val="105"/>
            </w:rPr>
            <w:t>o</w:t>
          </w:r>
          <w:r w:rsidRPr="00D40FB2">
            <w:rPr>
              <w:rFonts w:eastAsia="Calibri" w:cs="Calibri"/>
              <w:spacing w:val="2"/>
              <w:w w:val="113"/>
            </w:rPr>
            <w:t>l</w:t>
          </w:r>
          <w:r w:rsidRPr="00D40FB2">
            <w:rPr>
              <w:rFonts w:eastAsia="Calibri" w:cs="Calibri"/>
              <w:spacing w:val="-5"/>
              <w:w w:val="108"/>
            </w:rPr>
            <w:t>d</w:t>
          </w:r>
          <w:r w:rsidRPr="00D40FB2">
            <w:rPr>
              <w:rFonts w:eastAsia="Calibri" w:cs="Calibri"/>
              <w:spacing w:val="-7"/>
              <w:w w:val="102"/>
            </w:rPr>
            <w:t>e</w:t>
          </w:r>
          <w:r w:rsidRPr="00D40FB2">
            <w:rPr>
              <w:rFonts w:eastAsia="Calibri" w:cs="Calibri"/>
              <w:w w:val="101"/>
            </w:rPr>
            <w:t>r</w:t>
          </w:r>
          <w:r w:rsidRPr="00D40FB2">
            <w:rPr>
              <w:rFonts w:eastAsia="Calibri" w:cs="Calibri"/>
              <w:spacing w:val="-10"/>
            </w:rPr>
            <w:t xml:space="preserve"> </w:t>
          </w:r>
          <w:r w:rsidRPr="00D40FB2">
            <w:rPr>
              <w:rFonts w:eastAsia="Calibri" w:cs="Calibri"/>
              <w:spacing w:val="-7"/>
              <w:w w:val="106"/>
            </w:rPr>
            <w:t>m</w:t>
          </w:r>
          <w:r w:rsidRPr="00D40FB2">
            <w:rPr>
              <w:rFonts w:eastAsia="Calibri" w:cs="Calibri"/>
              <w:spacing w:val="-2"/>
              <w:w w:val="106"/>
            </w:rPr>
            <w:t>u</w:t>
          </w:r>
          <w:r w:rsidRPr="00D40FB2">
            <w:rPr>
              <w:rFonts w:eastAsia="Calibri" w:cs="Calibri"/>
              <w:spacing w:val="-4"/>
              <w:w w:val="106"/>
            </w:rPr>
            <w:t>s</w:t>
          </w:r>
          <w:r w:rsidRPr="00D40FB2">
            <w:rPr>
              <w:rFonts w:eastAsia="Calibri" w:cs="Calibri"/>
              <w:w w:val="106"/>
            </w:rPr>
            <w:t>t</w:t>
          </w:r>
          <w:r w:rsidR="00D15D25" w:rsidRPr="00D40FB2">
            <w:rPr>
              <w:rFonts w:eastAsia="Calibri" w:cs="Calibri"/>
              <w:w w:val="106"/>
            </w:rPr>
            <w:t xml:space="preserve"> </w:t>
          </w:r>
          <w:r w:rsidRPr="00D40FB2">
            <w:rPr>
              <w:rFonts w:eastAsia="Calibri" w:cs="Calibri"/>
              <w:spacing w:val="6"/>
            </w:rPr>
            <w:t>a</w:t>
          </w:r>
          <w:r w:rsidRPr="00D40FB2">
            <w:rPr>
              <w:rFonts w:eastAsia="Calibri" w:cs="Calibri"/>
              <w:spacing w:val="2"/>
            </w:rPr>
            <w:t>l</w:t>
          </w:r>
          <w:r w:rsidRPr="00D40FB2">
            <w:rPr>
              <w:rFonts w:eastAsia="Calibri" w:cs="Calibri"/>
              <w:spacing w:val="-4"/>
            </w:rPr>
            <w:t>s</w:t>
          </w:r>
          <w:r w:rsidRPr="00D40FB2">
            <w:rPr>
              <w:rFonts w:eastAsia="Calibri" w:cs="Calibri"/>
            </w:rPr>
            <w:t xml:space="preserve">o </w:t>
          </w:r>
          <w:r w:rsidRPr="00D40FB2">
            <w:rPr>
              <w:rFonts w:eastAsia="Calibri" w:cs="Calibri"/>
              <w:spacing w:val="-3"/>
            </w:rPr>
            <w:t>n</w:t>
          </w:r>
          <w:r w:rsidRPr="00D40FB2">
            <w:rPr>
              <w:rFonts w:eastAsia="Calibri" w:cs="Calibri"/>
              <w:spacing w:val="-2"/>
            </w:rPr>
            <w:t>o</w:t>
          </w:r>
          <w:r w:rsidRPr="00D40FB2">
            <w:rPr>
              <w:rFonts w:eastAsia="Calibri" w:cs="Calibri"/>
              <w:spacing w:val="-1"/>
            </w:rPr>
            <w:t>t</w:t>
          </w:r>
          <w:r w:rsidRPr="00D40FB2">
            <w:rPr>
              <w:rFonts w:eastAsia="Calibri" w:cs="Calibri"/>
              <w:spacing w:val="4"/>
            </w:rPr>
            <w:t>i</w:t>
          </w:r>
          <w:r w:rsidRPr="00D40FB2">
            <w:rPr>
              <w:rFonts w:eastAsia="Calibri" w:cs="Calibri"/>
              <w:spacing w:val="-6"/>
            </w:rPr>
            <w:t>f</w:t>
          </w:r>
          <w:r w:rsidRPr="00D40FB2">
            <w:rPr>
              <w:rFonts w:eastAsia="Calibri" w:cs="Calibri"/>
            </w:rPr>
            <w:t>y</w:t>
          </w:r>
          <w:r w:rsidRPr="00D40FB2">
            <w:rPr>
              <w:rFonts w:eastAsia="Calibri" w:cs="Calibri"/>
              <w:spacing w:val="24"/>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 xml:space="preserve">e </w:t>
          </w:r>
          <w:r w:rsidRPr="00D40FB2">
            <w:rPr>
              <w:rFonts w:eastAsia="Calibri" w:cs="Calibri"/>
              <w:spacing w:val="6"/>
            </w:rPr>
            <w:t>a</w:t>
          </w:r>
          <w:r w:rsidRPr="00D40FB2">
            <w:rPr>
              <w:rFonts w:eastAsia="Calibri" w:cs="Calibri"/>
              <w:spacing w:val="-5"/>
            </w:rPr>
            <w:t>pp</w:t>
          </w:r>
          <w:r w:rsidRPr="00D40FB2">
            <w:rPr>
              <w:rFonts w:eastAsia="Calibri" w:cs="Calibri"/>
              <w:spacing w:val="-3"/>
            </w:rPr>
            <w:t>r</w:t>
          </w:r>
          <w:r w:rsidRPr="00D40FB2">
            <w:rPr>
              <w:rFonts w:eastAsia="Calibri" w:cs="Calibri"/>
              <w:spacing w:val="-2"/>
            </w:rPr>
            <w:t>o</w:t>
          </w:r>
          <w:r w:rsidRPr="00D40FB2">
            <w:rPr>
              <w:rFonts w:eastAsia="Calibri" w:cs="Calibri"/>
              <w:spacing w:val="-5"/>
            </w:rPr>
            <w:t>p</w:t>
          </w:r>
          <w:r w:rsidRPr="00D40FB2">
            <w:rPr>
              <w:rFonts w:eastAsia="Calibri" w:cs="Calibri"/>
              <w:spacing w:val="-3"/>
            </w:rPr>
            <w:t>r</w:t>
          </w:r>
          <w:r w:rsidRPr="00D40FB2">
            <w:rPr>
              <w:rFonts w:eastAsia="Calibri" w:cs="Calibri"/>
              <w:spacing w:val="4"/>
            </w:rPr>
            <w:t>i</w:t>
          </w:r>
          <w:r w:rsidRPr="00D40FB2">
            <w:rPr>
              <w:rFonts w:eastAsia="Calibri" w:cs="Calibri"/>
              <w:spacing w:val="-8"/>
            </w:rPr>
            <w:t>a</w:t>
          </w:r>
          <w:r w:rsidRPr="00D40FB2">
            <w:rPr>
              <w:rFonts w:eastAsia="Calibri" w:cs="Calibri"/>
              <w:spacing w:val="-1"/>
            </w:rPr>
            <w:t>t</w:t>
          </w:r>
          <w:r w:rsidRPr="00D40FB2">
            <w:rPr>
              <w:rFonts w:eastAsia="Calibri" w:cs="Calibri"/>
            </w:rPr>
            <w:t xml:space="preserve">e </w:t>
          </w:r>
          <w:r w:rsidRPr="00D40FB2">
            <w:rPr>
              <w:rFonts w:eastAsia="Calibri" w:cs="Calibri"/>
              <w:spacing w:val="5"/>
            </w:rPr>
            <w:t>i</w:t>
          </w:r>
          <w:r w:rsidRPr="00D40FB2">
            <w:rPr>
              <w:rFonts w:eastAsia="Calibri" w:cs="Calibri"/>
              <w:spacing w:val="3"/>
            </w:rPr>
            <w:t>w</w:t>
          </w:r>
          <w:r w:rsidRPr="00D40FB2">
            <w:rPr>
              <w:rFonts w:eastAsia="Calibri" w:cs="Calibri"/>
            </w:rPr>
            <w:t xml:space="preserve">i </w:t>
          </w:r>
          <w:r w:rsidRPr="00D40FB2">
            <w:rPr>
              <w:rFonts w:eastAsia="Calibri" w:cs="Calibri"/>
              <w:spacing w:val="6"/>
            </w:rPr>
            <w:t>g</w:t>
          </w:r>
          <w:r w:rsidRPr="00D40FB2">
            <w:rPr>
              <w:rFonts w:eastAsia="Calibri" w:cs="Calibri"/>
              <w:spacing w:val="-3"/>
            </w:rPr>
            <w:t>r</w:t>
          </w:r>
          <w:r w:rsidRPr="00D40FB2">
            <w:rPr>
              <w:rFonts w:eastAsia="Calibri" w:cs="Calibri"/>
              <w:spacing w:val="-2"/>
            </w:rPr>
            <w:t>ou</w:t>
          </w:r>
          <w:r w:rsidRPr="00D40FB2">
            <w:rPr>
              <w:rFonts w:eastAsia="Calibri" w:cs="Calibri"/>
              <w:spacing w:val="-5"/>
            </w:rPr>
            <w:t>p</w:t>
          </w:r>
          <w:r w:rsidRPr="00D40FB2">
            <w:rPr>
              <w:rFonts w:eastAsia="Calibri" w:cs="Calibri"/>
            </w:rPr>
            <w:t xml:space="preserve">s </w:t>
          </w:r>
          <w:r w:rsidRPr="00D40FB2">
            <w:rPr>
              <w:rFonts w:eastAsia="Calibri" w:cs="Calibri"/>
              <w:spacing w:val="-2"/>
              <w:w w:val="105"/>
            </w:rPr>
            <w:t>o</w:t>
          </w:r>
          <w:r w:rsidRPr="00D40FB2">
            <w:rPr>
              <w:rFonts w:eastAsia="Calibri" w:cs="Calibri"/>
              <w:w w:val="101"/>
            </w:rPr>
            <w:t>r</w:t>
          </w:r>
          <w:r w:rsidRPr="00D40FB2">
            <w:rPr>
              <w:rFonts w:eastAsia="Calibri" w:cs="Calibri"/>
            </w:rPr>
            <w:t xml:space="preserve"> </w:t>
          </w:r>
          <w:r w:rsidRPr="00D40FB2">
            <w:rPr>
              <w:rFonts w:eastAsia="Calibri" w:cs="Calibri"/>
              <w:spacing w:val="-6"/>
              <w:w w:val="111"/>
            </w:rPr>
            <w:t>k</w:t>
          </w:r>
          <w:r w:rsidRPr="00D40FB2">
            <w:rPr>
              <w:rFonts w:eastAsia="Calibri" w:cs="Calibri"/>
              <w:spacing w:val="6"/>
              <w:w w:val="107"/>
            </w:rPr>
            <w:t>a</w:t>
          </w:r>
          <w:r w:rsidRPr="00D40FB2">
            <w:rPr>
              <w:rFonts w:eastAsia="Calibri" w:cs="Calibri"/>
              <w:spacing w:val="5"/>
              <w:w w:val="109"/>
            </w:rPr>
            <w:t>i</w:t>
          </w:r>
          <w:r w:rsidRPr="00D40FB2">
            <w:rPr>
              <w:rFonts w:eastAsia="Calibri" w:cs="Calibri"/>
              <w:spacing w:val="-1"/>
              <w:w w:val="103"/>
            </w:rPr>
            <w:t>t</w:t>
          </w:r>
          <w:r w:rsidRPr="00D40FB2">
            <w:rPr>
              <w:rFonts w:eastAsia="Calibri" w:cs="Calibri"/>
              <w:spacing w:val="5"/>
              <w:w w:val="109"/>
            </w:rPr>
            <w:t>i</w:t>
          </w:r>
          <w:r w:rsidRPr="00D40FB2">
            <w:rPr>
              <w:rFonts w:eastAsia="Calibri" w:cs="Calibri"/>
              <w:spacing w:val="-8"/>
              <w:w w:val="107"/>
            </w:rPr>
            <w:t>a</w:t>
          </w:r>
          <w:r w:rsidRPr="00D40FB2">
            <w:rPr>
              <w:rFonts w:eastAsia="Calibri" w:cs="Calibri"/>
              <w:spacing w:val="-21"/>
              <w:w w:val="111"/>
            </w:rPr>
            <w:t>k</w:t>
          </w:r>
          <w:r w:rsidRPr="00D40FB2">
            <w:rPr>
              <w:rFonts w:eastAsia="Calibri" w:cs="Calibri"/>
              <w:w w:val="109"/>
            </w:rPr>
            <w:t xml:space="preserve">i </w:t>
          </w:r>
          <w:r w:rsidRPr="00D40FB2">
            <w:rPr>
              <w:rFonts w:eastAsia="Calibri" w:cs="Calibri"/>
              <w:spacing w:val="-3"/>
            </w:rPr>
            <w:t>r</w:t>
          </w:r>
          <w:r w:rsidRPr="00D40FB2">
            <w:rPr>
              <w:rFonts w:eastAsia="Calibri" w:cs="Calibri"/>
              <w:spacing w:val="-7"/>
            </w:rPr>
            <w:t>e</w:t>
          </w:r>
          <w:r w:rsidRPr="00D40FB2">
            <w:rPr>
              <w:rFonts w:eastAsia="Calibri" w:cs="Calibri"/>
              <w:spacing w:val="-5"/>
            </w:rPr>
            <w:t>p</w:t>
          </w:r>
          <w:r w:rsidRPr="00D40FB2">
            <w:rPr>
              <w:rFonts w:eastAsia="Calibri" w:cs="Calibri"/>
              <w:spacing w:val="-3"/>
            </w:rPr>
            <w:t>r</w:t>
          </w:r>
          <w:r w:rsidRPr="00D40FB2">
            <w:rPr>
              <w:rFonts w:eastAsia="Calibri" w:cs="Calibri"/>
              <w:spacing w:val="-7"/>
            </w:rPr>
            <w:t>e</w:t>
          </w:r>
          <w:r w:rsidRPr="00D40FB2">
            <w:rPr>
              <w:rFonts w:eastAsia="Calibri" w:cs="Calibri"/>
              <w:spacing w:val="-4"/>
            </w:rPr>
            <w:t>s</w:t>
          </w:r>
          <w:r w:rsidRPr="00D40FB2">
            <w:rPr>
              <w:rFonts w:eastAsia="Calibri" w:cs="Calibri"/>
              <w:spacing w:val="-7"/>
            </w:rPr>
            <w:t>e</w:t>
          </w:r>
          <w:r w:rsidRPr="00D40FB2">
            <w:rPr>
              <w:rFonts w:eastAsia="Calibri" w:cs="Calibri"/>
              <w:spacing w:val="-3"/>
            </w:rPr>
            <w:t>n</w:t>
          </w:r>
          <w:r w:rsidRPr="00D40FB2">
            <w:rPr>
              <w:rFonts w:eastAsia="Calibri" w:cs="Calibri"/>
              <w:spacing w:val="-1"/>
            </w:rPr>
            <w:t>t</w:t>
          </w:r>
          <w:r w:rsidRPr="00D40FB2">
            <w:rPr>
              <w:rFonts w:eastAsia="Calibri" w:cs="Calibri"/>
              <w:spacing w:val="-8"/>
            </w:rPr>
            <w:t>a</w:t>
          </w:r>
          <w:r w:rsidRPr="00D40FB2">
            <w:rPr>
              <w:rFonts w:eastAsia="Calibri" w:cs="Calibri"/>
              <w:spacing w:val="-1"/>
            </w:rPr>
            <w:t>t</w:t>
          </w:r>
          <w:r w:rsidRPr="00D40FB2">
            <w:rPr>
              <w:rFonts w:eastAsia="Calibri" w:cs="Calibri"/>
              <w:spacing w:val="4"/>
            </w:rPr>
            <w:t>i</w:t>
          </w:r>
          <w:r w:rsidRPr="00D40FB2">
            <w:rPr>
              <w:rFonts w:eastAsia="Calibri" w:cs="Calibri"/>
            </w:rPr>
            <w:t>ve</w:t>
          </w:r>
          <w:r w:rsidRPr="00D40FB2">
            <w:rPr>
              <w:rFonts w:eastAsia="Calibri" w:cs="Calibri"/>
              <w:spacing w:val="45"/>
            </w:rPr>
            <w:t xml:space="preserve"> </w:t>
          </w:r>
          <w:r w:rsidRPr="00D40FB2">
            <w:rPr>
              <w:rFonts w:eastAsia="Calibri" w:cs="Calibri"/>
              <w:spacing w:val="-2"/>
            </w:rPr>
            <w:t>o</w:t>
          </w:r>
          <w:r w:rsidRPr="00D40FB2">
            <w:rPr>
              <w:rFonts w:eastAsia="Calibri" w:cs="Calibri"/>
            </w:rPr>
            <w:t>f</w:t>
          </w:r>
          <w:r w:rsidRPr="00D40FB2">
            <w:rPr>
              <w:rFonts w:eastAsia="Calibri" w:cs="Calibri"/>
              <w:spacing w:val="6"/>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3"/>
            </w:rPr>
            <w:t xml:space="preserve"> </w:t>
          </w:r>
          <w:r w:rsidRPr="00D40FB2">
            <w:rPr>
              <w:rFonts w:eastAsia="Calibri" w:cs="Calibri"/>
              <w:spacing w:val="-5"/>
            </w:rPr>
            <w:t>d</w:t>
          </w:r>
          <w:r w:rsidRPr="00D40FB2">
            <w:rPr>
              <w:rFonts w:eastAsia="Calibri" w:cs="Calibri"/>
              <w:spacing w:val="4"/>
            </w:rPr>
            <w:t>i</w:t>
          </w:r>
          <w:r w:rsidRPr="00D40FB2">
            <w:rPr>
              <w:rFonts w:eastAsia="Calibri" w:cs="Calibri"/>
              <w:spacing w:val="-4"/>
            </w:rPr>
            <w:t>s</w:t>
          </w:r>
          <w:r w:rsidRPr="00D40FB2">
            <w:rPr>
              <w:rFonts w:eastAsia="Calibri" w:cs="Calibri"/>
              <w:spacing w:val="2"/>
            </w:rPr>
            <w:t>c</w:t>
          </w:r>
          <w:r w:rsidRPr="00D40FB2">
            <w:rPr>
              <w:rFonts w:eastAsia="Calibri" w:cs="Calibri"/>
              <w:spacing w:val="-2"/>
            </w:rPr>
            <w:t>o</w:t>
          </w:r>
          <w:r w:rsidRPr="00D40FB2">
            <w:rPr>
              <w:rFonts w:eastAsia="Calibri" w:cs="Calibri"/>
            </w:rPr>
            <w:t>v</w:t>
          </w:r>
          <w:r w:rsidRPr="00D40FB2">
            <w:rPr>
              <w:rFonts w:eastAsia="Calibri" w:cs="Calibri"/>
              <w:spacing w:val="-7"/>
            </w:rPr>
            <w:t>e</w:t>
          </w:r>
          <w:r w:rsidRPr="00D40FB2">
            <w:rPr>
              <w:rFonts w:eastAsia="Calibri" w:cs="Calibri"/>
              <w:spacing w:val="12"/>
            </w:rPr>
            <w:t>r</w:t>
          </w:r>
          <w:r w:rsidRPr="00D40FB2">
            <w:rPr>
              <w:rFonts w:eastAsia="Calibri" w:cs="Calibri"/>
            </w:rPr>
            <w:t>y</w:t>
          </w:r>
          <w:r w:rsidRPr="00D40FB2">
            <w:rPr>
              <w:rFonts w:eastAsia="Calibri" w:cs="Calibri"/>
              <w:spacing w:val="29"/>
            </w:rPr>
            <w:t xml:space="preserve"> </w:t>
          </w:r>
          <w:r w:rsidRPr="00D40FB2">
            <w:rPr>
              <w:rFonts w:eastAsia="Calibri" w:cs="Calibri"/>
              <w:spacing w:val="6"/>
            </w:rPr>
            <w:t>a</w:t>
          </w:r>
          <w:r w:rsidRPr="00D40FB2">
            <w:rPr>
              <w:rFonts w:eastAsia="Calibri" w:cs="Calibri"/>
              <w:spacing w:val="-3"/>
            </w:rPr>
            <w:t>n</w:t>
          </w:r>
          <w:r w:rsidRPr="00D40FB2">
            <w:rPr>
              <w:rFonts w:eastAsia="Calibri" w:cs="Calibri"/>
            </w:rPr>
            <w:t>d</w:t>
          </w:r>
          <w:r w:rsidRPr="00D40FB2">
            <w:rPr>
              <w:rFonts w:eastAsia="Calibri" w:cs="Calibri"/>
              <w:spacing w:val="-2"/>
            </w:rPr>
            <w:t xml:space="preserve"> </w:t>
          </w:r>
          <w:r w:rsidRPr="00D40FB2">
            <w:rPr>
              <w:rFonts w:eastAsia="Calibri" w:cs="Calibri"/>
              <w:spacing w:val="-7"/>
              <w:w w:val="102"/>
            </w:rPr>
            <w:t>e</w:t>
          </w:r>
          <w:r w:rsidRPr="00D40FB2">
            <w:rPr>
              <w:rFonts w:eastAsia="Calibri" w:cs="Calibri"/>
              <w:spacing w:val="-3"/>
              <w:w w:val="106"/>
            </w:rPr>
            <w:t>n</w:t>
          </w:r>
          <w:r w:rsidRPr="00D40FB2">
            <w:rPr>
              <w:rFonts w:eastAsia="Calibri" w:cs="Calibri"/>
              <w:spacing w:val="-4"/>
              <w:w w:val="109"/>
            </w:rPr>
            <w:t>s</w:t>
          </w:r>
          <w:r w:rsidRPr="00D40FB2">
            <w:rPr>
              <w:rFonts w:eastAsia="Calibri" w:cs="Calibri"/>
              <w:spacing w:val="-2"/>
              <w:w w:val="105"/>
            </w:rPr>
            <w:t>u</w:t>
          </w:r>
          <w:r w:rsidRPr="00D40FB2">
            <w:rPr>
              <w:rFonts w:eastAsia="Calibri" w:cs="Calibri"/>
              <w:spacing w:val="-3"/>
              <w:w w:val="101"/>
            </w:rPr>
            <w:t>r</w:t>
          </w:r>
          <w:r w:rsidRPr="00D40FB2">
            <w:rPr>
              <w:rFonts w:eastAsia="Calibri" w:cs="Calibri"/>
              <w:w w:val="102"/>
            </w:rPr>
            <w:t>e</w:t>
          </w:r>
          <w:r w:rsidRPr="00D40FB2">
            <w:rPr>
              <w:rFonts w:eastAsia="Calibri" w:cs="Calibri"/>
              <w:spacing w:val="1"/>
            </w:rPr>
            <w:t xml:space="preserve"> </w:t>
          </w:r>
          <w:r w:rsidRPr="00D40FB2">
            <w:rPr>
              <w:rFonts w:eastAsia="Calibri" w:cs="Calibri"/>
              <w:spacing w:val="-4"/>
            </w:rPr>
            <w:t>s</w:t>
          </w:r>
          <w:r w:rsidRPr="00D40FB2">
            <w:rPr>
              <w:rFonts w:eastAsia="Calibri" w:cs="Calibri"/>
              <w:spacing w:val="5"/>
            </w:rPr>
            <w:t>i</w:t>
          </w:r>
          <w:r w:rsidRPr="00D40FB2">
            <w:rPr>
              <w:rFonts w:eastAsia="Calibri" w:cs="Calibri"/>
              <w:spacing w:val="-1"/>
            </w:rPr>
            <w:t>t</w:t>
          </w:r>
          <w:r w:rsidRPr="00D40FB2">
            <w:rPr>
              <w:rFonts w:eastAsia="Calibri" w:cs="Calibri"/>
            </w:rPr>
            <w:t>e</w:t>
          </w:r>
          <w:r w:rsidRPr="00D40FB2">
            <w:rPr>
              <w:rFonts w:eastAsia="Calibri" w:cs="Calibri"/>
              <w:spacing w:val="-12"/>
            </w:rPr>
            <w:t xml:space="preserve"> </w:t>
          </w:r>
          <w:r w:rsidRPr="00D40FB2">
            <w:rPr>
              <w:rFonts w:eastAsia="Calibri" w:cs="Calibri"/>
              <w:spacing w:val="6"/>
            </w:rPr>
            <w:t>a</w:t>
          </w:r>
          <w:r w:rsidRPr="00D40FB2">
            <w:rPr>
              <w:rFonts w:eastAsia="Calibri" w:cs="Calibri"/>
              <w:spacing w:val="2"/>
            </w:rPr>
            <w:t>cc</w:t>
          </w:r>
          <w:r w:rsidRPr="00D40FB2">
            <w:rPr>
              <w:rFonts w:eastAsia="Calibri" w:cs="Calibri"/>
              <w:spacing w:val="-7"/>
            </w:rPr>
            <w:t>e</w:t>
          </w:r>
          <w:r w:rsidRPr="00D40FB2">
            <w:rPr>
              <w:rFonts w:eastAsia="Calibri" w:cs="Calibri"/>
              <w:spacing w:val="-19"/>
            </w:rPr>
            <w:t>s</w:t>
          </w:r>
          <w:r w:rsidRPr="00D40FB2">
            <w:rPr>
              <w:rFonts w:eastAsia="Calibri" w:cs="Calibri"/>
            </w:rPr>
            <w:t>s</w:t>
          </w:r>
          <w:r w:rsidRPr="00D40FB2">
            <w:rPr>
              <w:rFonts w:eastAsia="Calibri" w:cs="Calibri"/>
              <w:spacing w:val="50"/>
            </w:rPr>
            <w:t xml:space="preserve"> </w:t>
          </w:r>
          <w:r w:rsidRPr="00D40FB2">
            <w:rPr>
              <w:rFonts w:eastAsia="Calibri" w:cs="Calibri"/>
              <w:spacing w:val="-1"/>
            </w:rPr>
            <w:t>t</w:t>
          </w:r>
          <w:r w:rsidRPr="00D40FB2">
            <w:rPr>
              <w:rFonts w:eastAsia="Calibri" w:cs="Calibri"/>
            </w:rPr>
            <w:t>o</w:t>
          </w:r>
          <w:r w:rsidRPr="00D40FB2">
            <w:rPr>
              <w:rFonts w:eastAsia="Calibri" w:cs="Calibri"/>
              <w:spacing w:val="-16"/>
            </w:rPr>
            <w:t xml:space="preserve"> </w:t>
          </w:r>
          <w:r w:rsidRPr="00D40FB2">
            <w:rPr>
              <w:rFonts w:eastAsia="Calibri" w:cs="Calibri"/>
              <w:spacing w:val="-7"/>
            </w:rPr>
            <w:t>e</w:t>
          </w:r>
          <w:r w:rsidRPr="00D40FB2">
            <w:rPr>
              <w:rFonts w:eastAsia="Calibri" w:cs="Calibri"/>
              <w:spacing w:val="-3"/>
            </w:rPr>
            <w:t>n</w:t>
          </w:r>
          <w:r w:rsidRPr="00D40FB2">
            <w:rPr>
              <w:rFonts w:eastAsia="Calibri" w:cs="Calibri"/>
              <w:spacing w:val="6"/>
            </w:rPr>
            <w:t>a</w:t>
          </w:r>
          <w:r w:rsidRPr="00D40FB2">
            <w:rPr>
              <w:rFonts w:eastAsia="Calibri" w:cs="Calibri"/>
              <w:spacing w:val="-4"/>
            </w:rPr>
            <w:t>b</w:t>
          </w:r>
          <w:r w:rsidRPr="00D40FB2">
            <w:rPr>
              <w:rFonts w:eastAsia="Calibri" w:cs="Calibri"/>
              <w:spacing w:val="2"/>
            </w:rPr>
            <w:t>l</w:t>
          </w:r>
          <w:r w:rsidRPr="00D40FB2">
            <w:rPr>
              <w:rFonts w:eastAsia="Calibri" w:cs="Calibri"/>
            </w:rPr>
            <w:t>e</w:t>
          </w:r>
          <w:r w:rsidRPr="00D40FB2">
            <w:rPr>
              <w:rFonts w:eastAsia="Calibri" w:cs="Calibri"/>
              <w:spacing w:val="6"/>
            </w:rPr>
            <w:t xml:space="preserve"> a</w:t>
          </w:r>
          <w:r w:rsidRPr="00D40FB2">
            <w:rPr>
              <w:rFonts w:eastAsia="Calibri" w:cs="Calibri"/>
              <w:spacing w:val="-5"/>
            </w:rPr>
            <w:t>pp</w:t>
          </w:r>
          <w:r w:rsidRPr="00D40FB2">
            <w:rPr>
              <w:rFonts w:eastAsia="Calibri" w:cs="Calibri"/>
              <w:spacing w:val="-3"/>
            </w:rPr>
            <w:t>r</w:t>
          </w:r>
          <w:r w:rsidRPr="00D40FB2">
            <w:rPr>
              <w:rFonts w:eastAsia="Calibri" w:cs="Calibri"/>
              <w:spacing w:val="-2"/>
            </w:rPr>
            <w:t>o</w:t>
          </w:r>
          <w:r w:rsidRPr="00D40FB2">
            <w:rPr>
              <w:rFonts w:eastAsia="Calibri" w:cs="Calibri"/>
              <w:spacing w:val="-5"/>
            </w:rPr>
            <w:t>p</w:t>
          </w:r>
          <w:r w:rsidRPr="00D40FB2">
            <w:rPr>
              <w:rFonts w:eastAsia="Calibri" w:cs="Calibri"/>
              <w:spacing w:val="-3"/>
            </w:rPr>
            <w:t>r</w:t>
          </w:r>
          <w:r w:rsidRPr="00D40FB2">
            <w:rPr>
              <w:rFonts w:eastAsia="Calibri" w:cs="Calibri"/>
              <w:spacing w:val="4"/>
            </w:rPr>
            <w:t>i</w:t>
          </w:r>
          <w:r w:rsidRPr="00D40FB2">
            <w:rPr>
              <w:rFonts w:eastAsia="Calibri" w:cs="Calibri"/>
              <w:spacing w:val="-8"/>
            </w:rPr>
            <w:t>a</w:t>
          </w:r>
          <w:r w:rsidRPr="00D40FB2">
            <w:rPr>
              <w:rFonts w:eastAsia="Calibri" w:cs="Calibri"/>
              <w:spacing w:val="-1"/>
            </w:rPr>
            <w:t>t</w:t>
          </w:r>
          <w:r w:rsidRPr="00D40FB2">
            <w:rPr>
              <w:rFonts w:eastAsia="Calibri" w:cs="Calibri"/>
            </w:rPr>
            <w:t>e</w:t>
          </w:r>
          <w:r w:rsidRPr="00D40FB2">
            <w:rPr>
              <w:rFonts w:eastAsia="Calibri" w:cs="Calibri"/>
              <w:spacing w:val="32"/>
            </w:rPr>
            <w:t xml:space="preserve"> </w:t>
          </w:r>
          <w:r w:rsidRPr="00D40FB2">
            <w:rPr>
              <w:rFonts w:eastAsia="Calibri" w:cs="Calibri"/>
              <w:spacing w:val="2"/>
              <w:w w:val="110"/>
            </w:rPr>
            <w:t>c</w:t>
          </w:r>
          <w:r w:rsidRPr="00D40FB2">
            <w:rPr>
              <w:rFonts w:eastAsia="Calibri" w:cs="Calibri"/>
              <w:spacing w:val="-2"/>
              <w:w w:val="105"/>
            </w:rPr>
            <w:t>u</w:t>
          </w:r>
          <w:r w:rsidRPr="00D40FB2">
            <w:rPr>
              <w:rFonts w:eastAsia="Calibri" w:cs="Calibri"/>
              <w:spacing w:val="2"/>
              <w:w w:val="113"/>
            </w:rPr>
            <w:t>l</w:t>
          </w:r>
          <w:r w:rsidRPr="00D40FB2">
            <w:rPr>
              <w:rFonts w:eastAsia="Calibri" w:cs="Calibri"/>
              <w:spacing w:val="-1"/>
              <w:w w:val="103"/>
            </w:rPr>
            <w:t>t</w:t>
          </w:r>
          <w:r w:rsidRPr="00D40FB2">
            <w:rPr>
              <w:rFonts w:eastAsia="Calibri" w:cs="Calibri"/>
              <w:spacing w:val="-2"/>
              <w:w w:val="105"/>
            </w:rPr>
            <w:t>u</w:t>
          </w:r>
          <w:r w:rsidRPr="00D40FB2">
            <w:rPr>
              <w:rFonts w:eastAsia="Calibri" w:cs="Calibri"/>
              <w:spacing w:val="-3"/>
              <w:w w:val="101"/>
            </w:rPr>
            <w:t>r</w:t>
          </w:r>
          <w:r w:rsidRPr="00D40FB2">
            <w:rPr>
              <w:rFonts w:eastAsia="Calibri" w:cs="Calibri"/>
              <w:spacing w:val="6"/>
              <w:w w:val="107"/>
            </w:rPr>
            <w:t>a</w:t>
          </w:r>
          <w:r w:rsidRPr="00D40FB2">
            <w:rPr>
              <w:rFonts w:eastAsia="Calibri" w:cs="Calibri"/>
              <w:w w:val="113"/>
            </w:rPr>
            <w:t>l</w:t>
          </w:r>
          <w:r w:rsidRPr="00D40FB2">
            <w:rPr>
              <w:rFonts w:eastAsia="Calibri" w:cs="Calibri"/>
              <w:spacing w:val="-20"/>
            </w:rPr>
            <w:t xml:space="preserve"> </w:t>
          </w:r>
          <w:r w:rsidRPr="00D40FB2">
            <w:rPr>
              <w:rFonts w:eastAsia="Calibri" w:cs="Calibri"/>
              <w:spacing w:val="-5"/>
              <w:w w:val="108"/>
            </w:rPr>
            <w:t>p</w:t>
          </w:r>
          <w:r w:rsidRPr="00D40FB2">
            <w:rPr>
              <w:rFonts w:eastAsia="Calibri" w:cs="Calibri"/>
              <w:spacing w:val="-3"/>
              <w:w w:val="101"/>
            </w:rPr>
            <w:t>r</w:t>
          </w:r>
          <w:r w:rsidRPr="00D40FB2">
            <w:rPr>
              <w:rFonts w:eastAsia="Calibri" w:cs="Calibri"/>
              <w:spacing w:val="-2"/>
              <w:w w:val="105"/>
            </w:rPr>
            <w:t>o</w:t>
          </w:r>
          <w:r w:rsidRPr="00D40FB2">
            <w:rPr>
              <w:rFonts w:eastAsia="Calibri" w:cs="Calibri"/>
              <w:spacing w:val="2"/>
              <w:w w:val="110"/>
            </w:rPr>
            <w:t>c</w:t>
          </w:r>
          <w:r w:rsidRPr="00D40FB2">
            <w:rPr>
              <w:rFonts w:eastAsia="Calibri" w:cs="Calibri"/>
              <w:spacing w:val="-7"/>
              <w:w w:val="102"/>
            </w:rPr>
            <w:t>e</w:t>
          </w:r>
          <w:r w:rsidRPr="00D40FB2">
            <w:rPr>
              <w:rFonts w:eastAsia="Calibri" w:cs="Calibri"/>
              <w:spacing w:val="-5"/>
              <w:w w:val="108"/>
            </w:rPr>
            <w:t>d</w:t>
          </w:r>
          <w:r w:rsidRPr="00D40FB2">
            <w:rPr>
              <w:rFonts w:eastAsia="Calibri" w:cs="Calibri"/>
              <w:spacing w:val="-2"/>
              <w:w w:val="105"/>
            </w:rPr>
            <w:t>u</w:t>
          </w:r>
          <w:r w:rsidRPr="00D40FB2">
            <w:rPr>
              <w:rFonts w:eastAsia="Calibri" w:cs="Calibri"/>
              <w:spacing w:val="-3"/>
              <w:w w:val="101"/>
            </w:rPr>
            <w:t>r</w:t>
          </w:r>
          <w:r w:rsidRPr="00D40FB2">
            <w:rPr>
              <w:rFonts w:eastAsia="Calibri" w:cs="Calibri"/>
              <w:spacing w:val="-7"/>
              <w:w w:val="102"/>
            </w:rPr>
            <w:t>e</w:t>
          </w:r>
          <w:r w:rsidRPr="00D40FB2">
            <w:rPr>
              <w:rFonts w:eastAsia="Calibri" w:cs="Calibri"/>
              <w:w w:val="109"/>
            </w:rPr>
            <w:t>s</w:t>
          </w:r>
          <w:r w:rsidRPr="00D40FB2">
            <w:rPr>
              <w:rFonts w:eastAsia="Calibri" w:cs="Calibri"/>
              <w:spacing w:val="-26"/>
            </w:rPr>
            <w:t xml:space="preserve"> </w:t>
          </w:r>
          <w:r w:rsidRPr="00D40FB2">
            <w:rPr>
              <w:rFonts w:eastAsia="Calibri" w:cs="Calibri"/>
              <w:spacing w:val="6"/>
            </w:rPr>
            <w:t>a</w:t>
          </w:r>
          <w:r w:rsidRPr="00D40FB2">
            <w:rPr>
              <w:rFonts w:eastAsia="Calibri" w:cs="Calibri"/>
              <w:spacing w:val="-3"/>
            </w:rPr>
            <w:t>n</w:t>
          </w:r>
          <w:r w:rsidRPr="00D40FB2">
            <w:rPr>
              <w:rFonts w:eastAsia="Calibri" w:cs="Calibri"/>
            </w:rPr>
            <w:t>d</w:t>
          </w:r>
          <w:r w:rsidRPr="00D40FB2">
            <w:rPr>
              <w:rFonts w:eastAsia="Calibri" w:cs="Calibri"/>
              <w:spacing w:val="-2"/>
            </w:rPr>
            <w:t xml:space="preserve"> </w:t>
          </w:r>
          <w:r w:rsidRPr="00D40FB2">
            <w:rPr>
              <w:rFonts w:eastAsia="Calibri" w:cs="Calibri"/>
              <w:spacing w:val="-1"/>
              <w:w w:val="103"/>
            </w:rPr>
            <w:t>t</w:t>
          </w:r>
          <w:r w:rsidRPr="00D40FB2">
            <w:rPr>
              <w:rFonts w:eastAsia="Calibri" w:cs="Calibri"/>
              <w:spacing w:val="5"/>
              <w:w w:val="109"/>
            </w:rPr>
            <w:t>i</w:t>
          </w:r>
          <w:r w:rsidRPr="00D40FB2">
            <w:rPr>
              <w:rFonts w:eastAsia="Calibri" w:cs="Calibri"/>
              <w:spacing w:val="-6"/>
              <w:w w:val="111"/>
            </w:rPr>
            <w:t>k</w:t>
          </w:r>
          <w:r w:rsidRPr="00D40FB2">
            <w:rPr>
              <w:rFonts w:eastAsia="Calibri" w:cs="Calibri"/>
              <w:spacing w:val="6"/>
              <w:w w:val="107"/>
            </w:rPr>
            <w:t>a</w:t>
          </w:r>
          <w:r w:rsidRPr="00D40FB2">
            <w:rPr>
              <w:rFonts w:eastAsia="Calibri" w:cs="Calibri"/>
              <w:spacing w:val="-18"/>
              <w:w w:val="106"/>
            </w:rPr>
            <w:t>n</w:t>
          </w:r>
          <w:r w:rsidRPr="00D40FB2">
            <w:rPr>
              <w:rFonts w:eastAsia="Calibri" w:cs="Calibri"/>
              <w:spacing w:val="-23"/>
              <w:w w:val="109"/>
            </w:rPr>
            <w:t>g</w:t>
          </w:r>
          <w:r w:rsidRPr="00D40FB2">
            <w:rPr>
              <w:rFonts w:eastAsia="Calibri" w:cs="Calibri"/>
              <w:w w:val="107"/>
            </w:rPr>
            <w:t>a</w:t>
          </w:r>
          <w:r w:rsidR="00D15D25" w:rsidRPr="00D40FB2">
            <w:rPr>
              <w:rFonts w:eastAsia="Calibri" w:cs="Calibri"/>
              <w:w w:val="107"/>
            </w:rPr>
            <w:t xml:space="preserve"> </w:t>
          </w:r>
          <w:r w:rsidRPr="00D40FB2">
            <w:rPr>
              <w:rFonts w:eastAsia="Calibri" w:cs="Calibri"/>
              <w:spacing w:val="-1"/>
            </w:rPr>
            <w:t>t</w:t>
          </w:r>
          <w:r w:rsidRPr="00D40FB2">
            <w:rPr>
              <w:rFonts w:eastAsia="Calibri" w:cs="Calibri"/>
            </w:rPr>
            <w:t>o</w:t>
          </w:r>
          <w:r w:rsidRPr="00D40FB2">
            <w:rPr>
              <w:rFonts w:eastAsia="Calibri" w:cs="Calibri"/>
              <w:spacing w:val="8"/>
            </w:rPr>
            <w:t xml:space="preserve"> </w:t>
          </w:r>
          <w:r w:rsidRPr="00D40FB2">
            <w:rPr>
              <w:rFonts w:eastAsia="Calibri" w:cs="Calibri"/>
              <w:spacing w:val="-4"/>
            </w:rPr>
            <w:t>b</w:t>
          </w:r>
          <w:r w:rsidRPr="00D40FB2">
            <w:rPr>
              <w:rFonts w:eastAsia="Calibri" w:cs="Calibri"/>
            </w:rPr>
            <w:t xml:space="preserve">e </w:t>
          </w:r>
          <w:r w:rsidRPr="00D40FB2">
            <w:rPr>
              <w:rFonts w:eastAsia="Calibri" w:cs="Calibri"/>
              <w:spacing w:val="-2"/>
            </w:rPr>
            <w:t>u</w:t>
          </w:r>
          <w:r w:rsidRPr="00D40FB2">
            <w:rPr>
              <w:rFonts w:eastAsia="Calibri" w:cs="Calibri"/>
              <w:spacing w:val="-3"/>
            </w:rPr>
            <w:t>n</w:t>
          </w:r>
          <w:r w:rsidRPr="00D40FB2">
            <w:rPr>
              <w:rFonts w:eastAsia="Calibri" w:cs="Calibri"/>
              <w:spacing w:val="-5"/>
            </w:rPr>
            <w:t>d</w:t>
          </w:r>
          <w:r w:rsidRPr="00D40FB2">
            <w:rPr>
              <w:rFonts w:eastAsia="Calibri" w:cs="Calibri"/>
              <w:spacing w:val="-7"/>
            </w:rPr>
            <w:t>e</w:t>
          </w:r>
          <w:r w:rsidRPr="00D40FB2">
            <w:rPr>
              <w:rFonts w:eastAsia="Calibri" w:cs="Calibri"/>
              <w:spacing w:val="-3"/>
            </w:rPr>
            <w:t>r</w:t>
          </w:r>
          <w:r w:rsidRPr="00D40FB2">
            <w:rPr>
              <w:rFonts w:eastAsia="Calibri" w:cs="Calibri"/>
              <w:spacing w:val="-1"/>
            </w:rPr>
            <w:t>t</w:t>
          </w:r>
          <w:r w:rsidRPr="00D40FB2">
            <w:rPr>
              <w:rFonts w:eastAsia="Calibri" w:cs="Calibri"/>
              <w:spacing w:val="6"/>
            </w:rPr>
            <w:t>a</w:t>
          </w:r>
          <w:r w:rsidRPr="00D40FB2">
            <w:rPr>
              <w:rFonts w:eastAsia="Calibri" w:cs="Calibri"/>
              <w:spacing w:val="-6"/>
            </w:rPr>
            <w:t>k</w:t>
          </w:r>
          <w:r w:rsidRPr="00D40FB2">
            <w:rPr>
              <w:rFonts w:eastAsia="Calibri" w:cs="Calibri"/>
              <w:spacing w:val="-7"/>
            </w:rPr>
            <w:t>e</w:t>
          </w:r>
          <w:r w:rsidRPr="00D40FB2">
            <w:rPr>
              <w:rFonts w:eastAsia="Calibri" w:cs="Calibri"/>
              <w:spacing w:val="-3"/>
            </w:rPr>
            <w:t>n</w:t>
          </w:r>
          <w:r w:rsidRPr="00D40FB2">
            <w:rPr>
              <w:rFonts w:eastAsia="Calibri" w:cs="Calibri"/>
            </w:rPr>
            <w:t xml:space="preserve">, </w:t>
          </w:r>
          <w:r w:rsidRPr="00D40FB2">
            <w:rPr>
              <w:rFonts w:eastAsia="Calibri" w:cs="Calibri"/>
              <w:spacing w:val="6"/>
            </w:rPr>
            <w:t>a</w:t>
          </w:r>
          <w:r w:rsidRPr="00D40FB2">
            <w:rPr>
              <w:rFonts w:eastAsia="Calibri" w:cs="Calibri"/>
            </w:rPr>
            <w:t xml:space="preserve">s </w:t>
          </w:r>
          <w:r w:rsidRPr="00D40FB2">
            <w:rPr>
              <w:rFonts w:eastAsia="Calibri" w:cs="Calibri"/>
              <w:spacing w:val="2"/>
            </w:rPr>
            <w:t>l</w:t>
          </w:r>
          <w:r w:rsidRPr="00D40FB2">
            <w:rPr>
              <w:rFonts w:eastAsia="Calibri" w:cs="Calibri"/>
              <w:spacing w:val="-2"/>
            </w:rPr>
            <w:t>o</w:t>
          </w:r>
          <w:r w:rsidRPr="00D40FB2">
            <w:rPr>
              <w:rFonts w:eastAsia="Calibri" w:cs="Calibri"/>
              <w:spacing w:val="-3"/>
            </w:rPr>
            <w:t>n</w:t>
          </w:r>
          <w:r w:rsidRPr="00D40FB2">
            <w:rPr>
              <w:rFonts w:eastAsia="Calibri" w:cs="Calibri"/>
            </w:rPr>
            <w:t>g</w:t>
          </w:r>
          <w:r w:rsidRPr="00D40FB2">
            <w:rPr>
              <w:rFonts w:eastAsia="Calibri" w:cs="Calibri"/>
              <w:spacing w:val="39"/>
            </w:rPr>
            <w:t xml:space="preserve"> </w:t>
          </w:r>
          <w:r w:rsidRPr="00D40FB2">
            <w:rPr>
              <w:rFonts w:eastAsia="Calibri" w:cs="Calibri"/>
              <w:spacing w:val="6"/>
            </w:rPr>
            <w:t>a</w:t>
          </w:r>
          <w:r w:rsidRPr="00D40FB2">
            <w:rPr>
              <w:rFonts w:eastAsia="Calibri" w:cs="Calibri"/>
            </w:rPr>
            <w:t xml:space="preserve">s </w:t>
          </w:r>
          <w:r w:rsidRPr="00D40FB2">
            <w:rPr>
              <w:rFonts w:eastAsia="Calibri" w:cs="Calibri"/>
              <w:spacing w:val="6"/>
              <w:w w:val="107"/>
            </w:rPr>
            <w:t>a</w:t>
          </w:r>
          <w:r w:rsidRPr="00D40FB2">
            <w:rPr>
              <w:rFonts w:eastAsia="Calibri" w:cs="Calibri"/>
              <w:spacing w:val="2"/>
              <w:w w:val="113"/>
            </w:rPr>
            <w:t>l</w:t>
          </w:r>
          <w:r w:rsidRPr="00D40FB2">
            <w:rPr>
              <w:rFonts w:eastAsia="Calibri" w:cs="Calibri"/>
              <w:w w:val="113"/>
            </w:rPr>
            <w:t>l</w:t>
          </w:r>
          <w:r w:rsidRPr="00D40FB2">
            <w:rPr>
              <w:rFonts w:eastAsia="Calibri" w:cs="Calibri"/>
            </w:rPr>
            <w:t xml:space="preserve"> </w:t>
          </w:r>
          <w:r w:rsidRPr="00D40FB2">
            <w:rPr>
              <w:rFonts w:eastAsia="Calibri" w:cs="Calibri"/>
              <w:spacing w:val="-10"/>
            </w:rPr>
            <w:t xml:space="preserve"> </w:t>
          </w:r>
          <w:r w:rsidRPr="00D40FB2">
            <w:rPr>
              <w:rFonts w:eastAsia="Calibri" w:cs="Calibri"/>
              <w:spacing w:val="-4"/>
              <w:w w:val="109"/>
            </w:rPr>
            <w:t>s</w:t>
          </w:r>
          <w:r w:rsidRPr="00D40FB2">
            <w:rPr>
              <w:rFonts w:eastAsia="Calibri" w:cs="Calibri"/>
              <w:spacing w:val="-1"/>
              <w:w w:val="103"/>
            </w:rPr>
            <w:t>t</w:t>
          </w:r>
          <w:r w:rsidRPr="00D40FB2">
            <w:rPr>
              <w:rFonts w:eastAsia="Calibri" w:cs="Calibri"/>
              <w:spacing w:val="-8"/>
              <w:w w:val="107"/>
            </w:rPr>
            <w:t>a</w:t>
          </w:r>
          <w:r w:rsidRPr="00D40FB2">
            <w:rPr>
              <w:rFonts w:eastAsia="Calibri" w:cs="Calibri"/>
              <w:spacing w:val="-1"/>
              <w:w w:val="103"/>
            </w:rPr>
            <w:t>t</w:t>
          </w:r>
          <w:r w:rsidRPr="00D40FB2">
            <w:rPr>
              <w:rFonts w:eastAsia="Calibri" w:cs="Calibri"/>
              <w:spacing w:val="-2"/>
              <w:w w:val="105"/>
            </w:rPr>
            <w:t>u</w:t>
          </w:r>
          <w:r w:rsidRPr="00D40FB2">
            <w:rPr>
              <w:rFonts w:eastAsia="Calibri" w:cs="Calibri"/>
              <w:spacing w:val="-1"/>
              <w:w w:val="103"/>
            </w:rPr>
            <w:t>t</w:t>
          </w:r>
          <w:r w:rsidRPr="00D40FB2">
            <w:rPr>
              <w:rFonts w:eastAsia="Calibri" w:cs="Calibri"/>
              <w:spacing w:val="-2"/>
              <w:w w:val="105"/>
            </w:rPr>
            <w:t>o</w:t>
          </w:r>
          <w:r w:rsidRPr="00D40FB2">
            <w:rPr>
              <w:rFonts w:eastAsia="Calibri" w:cs="Calibri"/>
              <w:spacing w:val="-3"/>
              <w:w w:val="101"/>
            </w:rPr>
            <w:t>r</w:t>
          </w:r>
          <w:r w:rsidRPr="00D40FB2">
            <w:rPr>
              <w:rFonts w:eastAsia="Calibri" w:cs="Calibri"/>
              <w:w w:val="105"/>
            </w:rPr>
            <w:t>y</w:t>
          </w:r>
          <w:r w:rsidR="00D15D25" w:rsidRPr="00D40FB2">
            <w:rPr>
              <w:rFonts w:eastAsia="Calibri" w:cs="Calibri"/>
              <w:w w:val="105"/>
            </w:rPr>
            <w:t xml:space="preserve"> </w:t>
          </w:r>
          <w:r w:rsidRPr="00D40FB2">
            <w:rPr>
              <w:rFonts w:eastAsia="Calibri" w:cs="Calibri"/>
              <w:spacing w:val="-3"/>
            </w:rPr>
            <w:t>r</w:t>
          </w:r>
          <w:r w:rsidRPr="00D40FB2">
            <w:rPr>
              <w:rFonts w:eastAsia="Calibri" w:cs="Calibri"/>
              <w:spacing w:val="-7"/>
            </w:rPr>
            <w:t>e</w:t>
          </w:r>
          <w:r w:rsidRPr="00D40FB2">
            <w:rPr>
              <w:rFonts w:eastAsia="Calibri" w:cs="Calibri"/>
              <w:spacing w:val="-5"/>
            </w:rPr>
            <w:t>q</w:t>
          </w:r>
          <w:r w:rsidRPr="00D40FB2">
            <w:rPr>
              <w:rFonts w:eastAsia="Calibri" w:cs="Calibri"/>
              <w:spacing w:val="-2"/>
            </w:rPr>
            <w:t>u</w:t>
          </w:r>
          <w:r w:rsidRPr="00D40FB2">
            <w:rPr>
              <w:rFonts w:eastAsia="Calibri" w:cs="Calibri"/>
              <w:spacing w:val="4"/>
            </w:rPr>
            <w:t>i</w:t>
          </w:r>
          <w:r w:rsidRPr="00D40FB2">
            <w:rPr>
              <w:rFonts w:eastAsia="Calibri" w:cs="Calibri"/>
              <w:spacing w:val="-3"/>
            </w:rPr>
            <w:t>r</w:t>
          </w:r>
          <w:r w:rsidRPr="00D40FB2">
            <w:rPr>
              <w:rFonts w:eastAsia="Calibri" w:cs="Calibri"/>
              <w:spacing w:val="-7"/>
            </w:rPr>
            <w:t>eme</w:t>
          </w:r>
          <w:r w:rsidRPr="00D40FB2">
            <w:rPr>
              <w:rFonts w:eastAsia="Calibri" w:cs="Calibri"/>
              <w:spacing w:val="-3"/>
            </w:rPr>
            <w:t>n</w:t>
          </w:r>
          <w:r w:rsidRPr="00D40FB2">
            <w:rPr>
              <w:rFonts w:eastAsia="Calibri" w:cs="Calibri"/>
              <w:spacing w:val="-1"/>
            </w:rPr>
            <w:t>t</w:t>
          </w:r>
          <w:r w:rsidRPr="00D40FB2">
            <w:rPr>
              <w:rFonts w:eastAsia="Calibri" w:cs="Calibri"/>
            </w:rPr>
            <w:t>s</w:t>
          </w:r>
          <w:r w:rsidRPr="00D40FB2">
            <w:rPr>
              <w:rFonts w:eastAsia="Calibri" w:cs="Calibri"/>
              <w:spacing w:val="47"/>
            </w:rPr>
            <w:t xml:space="preserve"> </w:t>
          </w:r>
          <w:r w:rsidRPr="00D40FB2">
            <w:rPr>
              <w:rFonts w:eastAsia="Calibri" w:cs="Calibri"/>
              <w:spacing w:val="-2"/>
            </w:rPr>
            <w:t>u</w:t>
          </w:r>
          <w:r w:rsidRPr="00D40FB2">
            <w:rPr>
              <w:rFonts w:eastAsia="Calibri" w:cs="Calibri"/>
              <w:spacing w:val="-3"/>
            </w:rPr>
            <w:t>n</w:t>
          </w:r>
          <w:r w:rsidRPr="00D40FB2">
            <w:rPr>
              <w:rFonts w:eastAsia="Calibri" w:cs="Calibri"/>
              <w:spacing w:val="-5"/>
            </w:rPr>
            <w:t>d</w:t>
          </w:r>
          <w:r w:rsidRPr="00D40FB2">
            <w:rPr>
              <w:rFonts w:eastAsia="Calibri" w:cs="Calibri"/>
              <w:spacing w:val="-7"/>
            </w:rPr>
            <w:t>e</w:t>
          </w:r>
          <w:r w:rsidRPr="00D40FB2">
            <w:rPr>
              <w:rFonts w:eastAsia="Calibri" w:cs="Calibri"/>
            </w:rPr>
            <w:t>r</w:t>
          </w:r>
          <w:r w:rsidRPr="00D40FB2">
            <w:rPr>
              <w:rFonts w:eastAsia="Calibri" w:cs="Calibri"/>
              <w:spacing w:val="31"/>
            </w:rPr>
            <w:t xml:space="preserve"> </w:t>
          </w:r>
          <w:r w:rsidRPr="00D40FB2">
            <w:rPr>
              <w:rFonts w:eastAsia="Calibri" w:cs="Calibri"/>
              <w:spacing w:val="2"/>
              <w:w w:val="113"/>
            </w:rPr>
            <w:t>l</w:t>
          </w:r>
          <w:r w:rsidRPr="00D40FB2">
            <w:rPr>
              <w:rFonts w:eastAsia="Calibri" w:cs="Calibri"/>
              <w:spacing w:val="-7"/>
              <w:w w:val="102"/>
            </w:rPr>
            <w:t>e</w:t>
          </w:r>
          <w:r w:rsidRPr="00D40FB2">
            <w:rPr>
              <w:rFonts w:eastAsia="Calibri" w:cs="Calibri"/>
              <w:spacing w:val="6"/>
              <w:w w:val="109"/>
            </w:rPr>
            <w:t>g</w:t>
          </w:r>
          <w:r w:rsidRPr="00D40FB2">
            <w:rPr>
              <w:rFonts w:eastAsia="Calibri" w:cs="Calibri"/>
              <w:spacing w:val="4"/>
              <w:w w:val="109"/>
            </w:rPr>
            <w:t>i</w:t>
          </w:r>
          <w:r w:rsidRPr="00D40FB2">
            <w:rPr>
              <w:rFonts w:eastAsia="Calibri" w:cs="Calibri"/>
              <w:spacing w:val="-4"/>
              <w:w w:val="109"/>
            </w:rPr>
            <w:t>s</w:t>
          </w:r>
          <w:r w:rsidRPr="00D40FB2">
            <w:rPr>
              <w:rFonts w:eastAsia="Calibri" w:cs="Calibri"/>
              <w:spacing w:val="2"/>
              <w:w w:val="113"/>
            </w:rPr>
            <w:t>l</w:t>
          </w:r>
          <w:r w:rsidRPr="00D40FB2">
            <w:rPr>
              <w:rFonts w:eastAsia="Calibri" w:cs="Calibri"/>
              <w:spacing w:val="-8"/>
              <w:w w:val="107"/>
            </w:rPr>
            <w:t>a</w:t>
          </w:r>
          <w:r w:rsidRPr="00D40FB2">
            <w:rPr>
              <w:rFonts w:eastAsia="Calibri" w:cs="Calibri"/>
              <w:spacing w:val="-1"/>
              <w:w w:val="103"/>
            </w:rPr>
            <w:t>t</w:t>
          </w:r>
          <w:r w:rsidRPr="00D40FB2">
            <w:rPr>
              <w:rFonts w:eastAsia="Calibri" w:cs="Calibri"/>
              <w:spacing w:val="4"/>
              <w:w w:val="109"/>
            </w:rPr>
            <w:t>i</w:t>
          </w:r>
          <w:r w:rsidRPr="00D40FB2">
            <w:rPr>
              <w:rFonts w:eastAsia="Calibri" w:cs="Calibri"/>
              <w:spacing w:val="-2"/>
              <w:w w:val="105"/>
            </w:rPr>
            <w:t>o</w:t>
          </w:r>
          <w:r w:rsidRPr="00D40FB2">
            <w:rPr>
              <w:rFonts w:eastAsia="Calibri" w:cs="Calibri"/>
              <w:w w:val="106"/>
            </w:rPr>
            <w:t>n</w:t>
          </w:r>
          <w:r w:rsidRPr="00D40FB2">
            <w:rPr>
              <w:rFonts w:eastAsia="Calibri" w:cs="Calibri"/>
              <w:spacing w:val="-25"/>
            </w:rPr>
            <w:t xml:space="preserve"> </w:t>
          </w:r>
          <w:r w:rsidRPr="00D40FB2">
            <w:rPr>
              <w:rFonts w:eastAsia="Calibri" w:cs="Calibri"/>
              <w:spacing w:val="6"/>
            </w:rPr>
            <w:t>a</w:t>
          </w:r>
          <w:r w:rsidRPr="00D40FB2">
            <w:rPr>
              <w:rFonts w:eastAsia="Calibri" w:cs="Calibri"/>
              <w:spacing w:val="-3"/>
            </w:rPr>
            <w:t>r</w:t>
          </w:r>
          <w:r w:rsidRPr="00D40FB2">
            <w:rPr>
              <w:rFonts w:eastAsia="Calibri" w:cs="Calibri"/>
            </w:rPr>
            <w:t>e</w:t>
          </w:r>
          <w:r w:rsidRPr="00D40FB2">
            <w:rPr>
              <w:rFonts w:eastAsia="Calibri" w:cs="Calibri"/>
              <w:spacing w:val="-18"/>
            </w:rPr>
            <w:t xml:space="preserve"> </w:t>
          </w:r>
          <w:r w:rsidRPr="00D40FB2">
            <w:rPr>
              <w:rFonts w:eastAsia="Calibri" w:cs="Calibri"/>
              <w:spacing w:val="-7"/>
            </w:rPr>
            <w:t>me</w:t>
          </w:r>
          <w:r w:rsidRPr="00D40FB2">
            <w:rPr>
              <w:rFonts w:eastAsia="Calibri" w:cs="Calibri"/>
            </w:rPr>
            <w:t>t</w:t>
          </w:r>
          <w:r w:rsidRPr="00D40FB2">
            <w:rPr>
              <w:rFonts w:eastAsia="Calibri" w:cs="Calibri"/>
              <w:spacing w:val="-7"/>
            </w:rPr>
            <w:t xml:space="preserve"> </w:t>
          </w:r>
          <w:r w:rsidRPr="00D40FB2">
            <w:rPr>
              <w:rFonts w:eastAsia="Calibri" w:cs="Calibri"/>
              <w:spacing w:val="7"/>
              <w:w w:val="102"/>
            </w:rPr>
            <w:t>(</w:t>
          </w:r>
          <w:r w:rsidRPr="00D40FB2">
            <w:rPr>
              <w:rFonts w:eastAsia="Calibri" w:cs="Calibri"/>
              <w:spacing w:val="3"/>
              <w:w w:val="107"/>
            </w:rPr>
            <w:t>H</w:t>
          </w:r>
          <w:r w:rsidRPr="00D40FB2">
            <w:rPr>
              <w:rFonts w:eastAsia="Calibri" w:cs="Calibri"/>
              <w:spacing w:val="-7"/>
              <w:w w:val="102"/>
            </w:rPr>
            <w:t>e</w:t>
          </w:r>
          <w:r w:rsidRPr="00D40FB2">
            <w:rPr>
              <w:rFonts w:eastAsia="Calibri" w:cs="Calibri"/>
              <w:spacing w:val="-3"/>
              <w:w w:val="101"/>
            </w:rPr>
            <w:t>r</w:t>
          </w:r>
          <w:r w:rsidRPr="00D40FB2">
            <w:rPr>
              <w:rFonts w:eastAsia="Calibri" w:cs="Calibri"/>
              <w:spacing w:val="5"/>
              <w:w w:val="109"/>
            </w:rPr>
            <w:t>i</w:t>
          </w:r>
          <w:r w:rsidRPr="00D40FB2">
            <w:rPr>
              <w:rFonts w:eastAsia="Calibri" w:cs="Calibri"/>
              <w:spacing w:val="-1"/>
              <w:w w:val="103"/>
            </w:rPr>
            <w:t>t</w:t>
          </w:r>
          <w:r w:rsidRPr="00D40FB2">
            <w:rPr>
              <w:rFonts w:eastAsia="Calibri" w:cs="Calibri"/>
              <w:spacing w:val="6"/>
              <w:w w:val="107"/>
            </w:rPr>
            <w:t>a</w:t>
          </w:r>
          <w:r w:rsidRPr="00D40FB2">
            <w:rPr>
              <w:rFonts w:eastAsia="Calibri" w:cs="Calibri"/>
              <w:spacing w:val="-8"/>
              <w:w w:val="109"/>
            </w:rPr>
            <w:t>g</w:t>
          </w:r>
          <w:r w:rsidRPr="00D40FB2">
            <w:rPr>
              <w:rFonts w:eastAsia="Calibri" w:cs="Calibri"/>
              <w:w w:val="102"/>
            </w:rPr>
            <w:t>e</w:t>
          </w:r>
          <w:r w:rsidRPr="00D40FB2">
            <w:rPr>
              <w:rFonts w:eastAsia="Calibri" w:cs="Calibri"/>
              <w:spacing w:val="-29"/>
            </w:rPr>
            <w:t xml:space="preserve"> </w:t>
          </w:r>
          <w:r w:rsidRPr="00D40FB2">
            <w:rPr>
              <w:rFonts w:eastAsia="Calibri" w:cs="Calibri"/>
              <w:spacing w:val="-11"/>
              <w:w w:val="102"/>
            </w:rPr>
            <w:t>N</w:t>
          </w:r>
          <w:r w:rsidRPr="00D40FB2">
            <w:rPr>
              <w:rFonts w:eastAsia="Calibri" w:cs="Calibri"/>
              <w:spacing w:val="-7"/>
              <w:w w:val="102"/>
            </w:rPr>
            <w:t>e</w:t>
          </w:r>
          <w:r w:rsidRPr="00D40FB2">
            <w:rPr>
              <w:rFonts w:eastAsia="Calibri" w:cs="Calibri"/>
              <w:w w:val="102"/>
            </w:rPr>
            <w:t>w</w:t>
          </w:r>
          <w:r w:rsidR="00D15D25" w:rsidRPr="00D40FB2">
            <w:rPr>
              <w:rFonts w:eastAsia="Calibri" w:cs="Calibri"/>
              <w:w w:val="102"/>
            </w:rPr>
            <w:t xml:space="preserve"> </w:t>
          </w:r>
          <w:r w:rsidRPr="00D40FB2">
            <w:rPr>
              <w:rFonts w:eastAsia="Calibri" w:cs="Calibri"/>
              <w:spacing w:val="-1"/>
            </w:rPr>
            <w:t>Z</w:t>
          </w:r>
          <w:r w:rsidRPr="00D40FB2">
            <w:rPr>
              <w:rFonts w:eastAsia="Calibri" w:cs="Calibri"/>
              <w:spacing w:val="-7"/>
            </w:rPr>
            <w:t>e</w:t>
          </w:r>
          <w:r w:rsidRPr="00D40FB2">
            <w:rPr>
              <w:rFonts w:eastAsia="Calibri" w:cs="Calibri"/>
              <w:spacing w:val="6"/>
            </w:rPr>
            <w:t>a</w:t>
          </w:r>
          <w:r w:rsidRPr="00D40FB2">
            <w:rPr>
              <w:rFonts w:eastAsia="Calibri" w:cs="Calibri"/>
              <w:spacing w:val="2"/>
            </w:rPr>
            <w:t>l</w:t>
          </w:r>
          <w:r w:rsidRPr="00D40FB2">
            <w:rPr>
              <w:rFonts w:eastAsia="Calibri" w:cs="Calibri"/>
              <w:spacing w:val="6"/>
            </w:rPr>
            <w:t>a</w:t>
          </w:r>
          <w:r w:rsidRPr="00D40FB2">
            <w:rPr>
              <w:rFonts w:eastAsia="Calibri" w:cs="Calibri"/>
              <w:spacing w:val="-3"/>
            </w:rPr>
            <w:t>n</w:t>
          </w:r>
          <w:r w:rsidRPr="00D40FB2">
            <w:rPr>
              <w:rFonts w:eastAsia="Calibri" w:cs="Calibri"/>
            </w:rPr>
            <w:t>d</w:t>
          </w:r>
          <w:r w:rsidRPr="00D40FB2">
            <w:rPr>
              <w:rFonts w:eastAsia="Calibri" w:cs="Calibri"/>
              <w:spacing w:val="48"/>
            </w:rPr>
            <w:t xml:space="preserve"> </w:t>
          </w:r>
          <w:r w:rsidRPr="00D40FB2">
            <w:rPr>
              <w:rFonts w:eastAsia="Calibri" w:cs="Calibri"/>
              <w:spacing w:val="-7"/>
            </w:rPr>
            <w:t>P</w:t>
          </w:r>
          <w:r w:rsidRPr="00D40FB2">
            <w:rPr>
              <w:rFonts w:eastAsia="Calibri" w:cs="Calibri"/>
              <w:spacing w:val="-2"/>
            </w:rPr>
            <w:t>ouh</w:t>
          </w:r>
          <w:r w:rsidRPr="00D40FB2">
            <w:rPr>
              <w:rFonts w:eastAsia="Calibri" w:cs="Calibri"/>
              <w:spacing w:val="-7"/>
            </w:rPr>
            <w:t>e</w:t>
          </w:r>
          <w:r w:rsidRPr="00D40FB2">
            <w:rPr>
              <w:rFonts w:eastAsia="Calibri" w:cs="Calibri"/>
              <w:spacing w:val="-3"/>
            </w:rPr>
            <w:t>r</w:t>
          </w:r>
          <w:r w:rsidRPr="00D40FB2">
            <w:rPr>
              <w:rFonts w:eastAsia="Calibri" w:cs="Calibri"/>
            </w:rPr>
            <w:t>e</w:t>
          </w:r>
          <w:r w:rsidRPr="00D40FB2">
            <w:rPr>
              <w:rFonts w:eastAsia="Calibri" w:cs="Calibri"/>
              <w:spacing w:val="39"/>
            </w:rPr>
            <w:t xml:space="preserve"> </w:t>
          </w:r>
          <w:r w:rsidRPr="00D40FB2">
            <w:rPr>
              <w:rFonts w:eastAsia="Calibri" w:cs="Calibri"/>
              <w:spacing w:val="-16"/>
            </w:rPr>
            <w:t>T</w:t>
          </w:r>
          <w:r w:rsidRPr="00D40FB2">
            <w:rPr>
              <w:rFonts w:eastAsia="Calibri" w:cs="Calibri"/>
              <w:spacing w:val="6"/>
            </w:rPr>
            <w:t>a</w:t>
          </w:r>
          <w:r w:rsidRPr="00D40FB2">
            <w:rPr>
              <w:rFonts w:eastAsia="Calibri" w:cs="Calibri"/>
              <w:spacing w:val="-2"/>
            </w:rPr>
            <w:t>o</w:t>
          </w:r>
          <w:r w:rsidRPr="00D40FB2">
            <w:rPr>
              <w:rFonts w:eastAsia="Calibri" w:cs="Calibri"/>
              <w:spacing w:val="-3"/>
            </w:rPr>
            <w:t>n</w:t>
          </w:r>
          <w:r w:rsidRPr="00D40FB2">
            <w:rPr>
              <w:rFonts w:eastAsia="Calibri" w:cs="Calibri"/>
              <w:spacing w:val="-8"/>
            </w:rPr>
            <w:t>g</w:t>
          </w:r>
          <w:r w:rsidRPr="00D40FB2">
            <w:rPr>
              <w:rFonts w:eastAsia="Calibri" w:cs="Calibri"/>
            </w:rPr>
            <w:t>a</w:t>
          </w:r>
          <w:r w:rsidRPr="00D40FB2">
            <w:rPr>
              <w:rFonts w:eastAsia="Calibri" w:cs="Calibri"/>
              <w:spacing w:val="51"/>
            </w:rPr>
            <w:t xml:space="preserve"> </w:t>
          </w:r>
          <w:r w:rsidRPr="00D40FB2">
            <w:rPr>
              <w:rFonts w:eastAsia="Calibri" w:cs="Calibri"/>
              <w:spacing w:val="-2"/>
            </w:rPr>
            <w:t>A</w:t>
          </w:r>
          <w:r w:rsidRPr="00D40FB2">
            <w:rPr>
              <w:rFonts w:eastAsia="Calibri" w:cs="Calibri"/>
              <w:spacing w:val="2"/>
            </w:rPr>
            <w:t>c</w:t>
          </w:r>
          <w:r w:rsidRPr="00D40FB2">
            <w:rPr>
              <w:rFonts w:eastAsia="Calibri" w:cs="Calibri"/>
            </w:rPr>
            <w:t>t</w:t>
          </w:r>
          <w:r w:rsidRPr="00D40FB2">
            <w:rPr>
              <w:rFonts w:eastAsia="Calibri" w:cs="Calibri"/>
              <w:spacing w:val="-1"/>
            </w:rPr>
            <w:t xml:space="preserve"> </w:t>
          </w:r>
          <w:r w:rsidRPr="00D40FB2">
            <w:rPr>
              <w:rFonts w:eastAsia="Calibri" w:cs="Calibri"/>
              <w:spacing w:val="-7"/>
            </w:rPr>
            <w:t>2014</w:t>
          </w:r>
          <w:r w:rsidRPr="00D40FB2">
            <w:rPr>
              <w:rFonts w:eastAsia="Calibri" w:cs="Calibri"/>
            </w:rPr>
            <w:t>,</w:t>
          </w:r>
          <w:r w:rsidRPr="00D40FB2">
            <w:rPr>
              <w:rFonts w:eastAsia="Calibri" w:cs="Calibri"/>
              <w:spacing w:val="13"/>
            </w:rPr>
            <w:t xml:space="preserve"> </w:t>
          </w:r>
          <w:r w:rsidRPr="00D40FB2">
            <w:rPr>
              <w:rFonts w:eastAsia="Calibri" w:cs="Calibri"/>
              <w:spacing w:val="-7"/>
              <w:w w:val="112"/>
            </w:rPr>
            <w:t>P</w:t>
          </w:r>
          <w:r w:rsidRPr="00D40FB2">
            <w:rPr>
              <w:rFonts w:eastAsia="Calibri" w:cs="Calibri"/>
              <w:spacing w:val="-3"/>
              <w:w w:val="101"/>
            </w:rPr>
            <w:t>r</w:t>
          </w:r>
          <w:r w:rsidRPr="00D40FB2">
            <w:rPr>
              <w:rFonts w:eastAsia="Calibri" w:cs="Calibri"/>
              <w:spacing w:val="-2"/>
              <w:w w:val="105"/>
            </w:rPr>
            <w:t>o</w:t>
          </w:r>
          <w:r w:rsidRPr="00D40FB2">
            <w:rPr>
              <w:rFonts w:eastAsia="Calibri" w:cs="Calibri"/>
              <w:spacing w:val="-1"/>
              <w:w w:val="103"/>
            </w:rPr>
            <w:t>t</w:t>
          </w:r>
          <w:r w:rsidRPr="00D40FB2">
            <w:rPr>
              <w:rFonts w:eastAsia="Calibri" w:cs="Calibri"/>
              <w:spacing w:val="-7"/>
              <w:w w:val="102"/>
            </w:rPr>
            <w:t>e</w:t>
          </w:r>
          <w:r w:rsidRPr="00D40FB2">
            <w:rPr>
              <w:rFonts w:eastAsia="Calibri" w:cs="Calibri"/>
              <w:spacing w:val="2"/>
              <w:w w:val="110"/>
            </w:rPr>
            <w:t>c</w:t>
          </w:r>
          <w:r w:rsidRPr="00D40FB2">
            <w:rPr>
              <w:rFonts w:eastAsia="Calibri" w:cs="Calibri"/>
              <w:spacing w:val="-1"/>
              <w:w w:val="103"/>
            </w:rPr>
            <w:t>t</w:t>
          </w:r>
          <w:r w:rsidRPr="00D40FB2">
            <w:rPr>
              <w:rFonts w:eastAsia="Calibri" w:cs="Calibri"/>
              <w:spacing w:val="-7"/>
              <w:w w:val="102"/>
            </w:rPr>
            <w:t>e</w:t>
          </w:r>
          <w:r w:rsidRPr="00D40FB2">
            <w:rPr>
              <w:rFonts w:eastAsia="Calibri" w:cs="Calibri"/>
              <w:w w:val="108"/>
            </w:rPr>
            <w:t>d</w:t>
          </w:r>
          <w:r w:rsidRPr="00D40FB2">
            <w:rPr>
              <w:rFonts w:eastAsia="Calibri" w:cs="Calibri"/>
              <w:spacing w:val="3"/>
            </w:rPr>
            <w:t xml:space="preserve"> </w:t>
          </w:r>
          <w:r w:rsidRPr="00D40FB2">
            <w:rPr>
              <w:rFonts w:eastAsia="Calibri" w:cs="Calibri"/>
              <w:w w:val="104"/>
            </w:rPr>
            <w:t>O</w:t>
          </w:r>
          <w:r w:rsidRPr="00D40FB2">
            <w:rPr>
              <w:rFonts w:eastAsia="Calibri" w:cs="Calibri"/>
              <w:spacing w:val="-4"/>
              <w:w w:val="104"/>
            </w:rPr>
            <w:t>b</w:t>
          </w:r>
          <w:r w:rsidRPr="00D40FB2">
            <w:rPr>
              <w:rFonts w:eastAsia="Calibri" w:cs="Calibri"/>
              <w:spacing w:val="4"/>
              <w:w w:val="105"/>
            </w:rPr>
            <w:t>j</w:t>
          </w:r>
          <w:r w:rsidRPr="00D40FB2">
            <w:rPr>
              <w:rFonts w:eastAsia="Calibri" w:cs="Calibri"/>
              <w:spacing w:val="-7"/>
              <w:w w:val="102"/>
            </w:rPr>
            <w:t>e</w:t>
          </w:r>
          <w:r w:rsidRPr="00D40FB2">
            <w:rPr>
              <w:rFonts w:eastAsia="Calibri" w:cs="Calibri"/>
              <w:spacing w:val="2"/>
              <w:w w:val="110"/>
            </w:rPr>
            <w:t>c</w:t>
          </w:r>
          <w:r w:rsidRPr="00D40FB2">
            <w:rPr>
              <w:rFonts w:eastAsia="Calibri" w:cs="Calibri"/>
              <w:spacing w:val="-16"/>
              <w:w w:val="103"/>
            </w:rPr>
            <w:t>t</w:t>
          </w:r>
          <w:r w:rsidRPr="00D40FB2">
            <w:rPr>
              <w:rFonts w:eastAsia="Calibri" w:cs="Calibri"/>
              <w:w w:val="109"/>
            </w:rPr>
            <w:t>s</w:t>
          </w:r>
          <w:r w:rsidR="00D15D25" w:rsidRPr="00D40FB2">
            <w:rPr>
              <w:rFonts w:eastAsia="Calibri" w:cs="Calibri"/>
              <w:w w:val="109"/>
            </w:rPr>
            <w:t xml:space="preserve"> </w:t>
          </w:r>
          <w:r w:rsidRPr="00D40FB2">
            <w:rPr>
              <w:rFonts w:eastAsia="Calibri" w:cs="Calibri"/>
              <w:spacing w:val="-2"/>
            </w:rPr>
            <w:t>A</w:t>
          </w:r>
          <w:r w:rsidRPr="00D40FB2">
            <w:rPr>
              <w:rFonts w:eastAsia="Calibri" w:cs="Calibri"/>
              <w:spacing w:val="2"/>
            </w:rPr>
            <w:t>c</w:t>
          </w:r>
          <w:r w:rsidRPr="00D40FB2">
            <w:rPr>
              <w:rFonts w:eastAsia="Calibri" w:cs="Calibri"/>
            </w:rPr>
            <w:t>t</w:t>
          </w:r>
          <w:r w:rsidRPr="00D40FB2">
            <w:rPr>
              <w:rFonts w:eastAsia="Calibri" w:cs="Calibri"/>
              <w:spacing w:val="-1"/>
            </w:rPr>
            <w:t xml:space="preserve"> </w:t>
          </w:r>
          <w:r w:rsidRPr="00D40FB2">
            <w:rPr>
              <w:rFonts w:eastAsia="Calibri" w:cs="Calibri"/>
              <w:spacing w:val="-7"/>
            </w:rPr>
            <w:t>1975</w:t>
          </w:r>
          <w:r w:rsidRPr="00D40FB2">
            <w:rPr>
              <w:rFonts w:eastAsia="Calibri" w:cs="Calibri"/>
              <w:spacing w:val="7"/>
              <w:w w:val="102"/>
            </w:rPr>
            <w:t>)</w:t>
          </w:r>
          <w:r w:rsidRPr="00D40FB2">
            <w:rPr>
              <w:rFonts w:eastAsia="Calibri" w:cs="Calibri"/>
              <w:w w:val="101"/>
            </w:rPr>
            <w:t>.</w:t>
          </w:r>
        </w:p>
        <w:p w14:paraId="175D5E6C" w14:textId="77777777" w:rsidR="00D40FB2" w:rsidRPr="00D40FB2" w:rsidRDefault="00152199" w:rsidP="00504138">
          <w:pPr>
            <w:pStyle w:val="ListParagraph"/>
            <w:numPr>
              <w:ilvl w:val="1"/>
              <w:numId w:val="54"/>
            </w:numPr>
            <w:spacing w:line="240" w:lineRule="exact"/>
            <w:ind w:left="1418" w:hanging="567"/>
            <w:jc w:val="both"/>
            <w:rPr>
              <w:rFonts w:eastAsia="Calibri" w:cs="Calibri"/>
            </w:rPr>
          </w:pPr>
          <w:r w:rsidRPr="00D40FB2">
            <w:rPr>
              <w:rFonts w:eastAsia="Calibri" w:cs="Calibri"/>
              <w:spacing w:val="1"/>
            </w:rPr>
            <w:t>I</w:t>
          </w:r>
          <w:r w:rsidRPr="00D40FB2">
            <w:rPr>
              <w:rFonts w:eastAsia="Calibri" w:cs="Calibri"/>
            </w:rPr>
            <w:t>f</w:t>
          </w:r>
          <w:r w:rsidRPr="00D40FB2">
            <w:rPr>
              <w:rFonts w:eastAsia="Calibri" w:cs="Calibri"/>
              <w:spacing w:val="19"/>
            </w:rPr>
            <w:t xml:space="preserve"> </w:t>
          </w:r>
          <w:r w:rsidRPr="00D40FB2">
            <w:rPr>
              <w:rFonts w:eastAsia="Calibri" w:cs="Calibri"/>
              <w:spacing w:val="-2"/>
            </w:rPr>
            <w:t>hu</w:t>
          </w:r>
          <w:r w:rsidRPr="00D40FB2">
            <w:rPr>
              <w:rFonts w:eastAsia="Calibri" w:cs="Calibri"/>
              <w:spacing w:val="-7"/>
            </w:rPr>
            <w:t>m</w:t>
          </w:r>
          <w:r w:rsidRPr="00D40FB2">
            <w:rPr>
              <w:rFonts w:eastAsia="Calibri" w:cs="Calibri"/>
              <w:spacing w:val="6"/>
            </w:rPr>
            <w:t>a</w:t>
          </w:r>
          <w:r w:rsidRPr="00D40FB2">
            <w:rPr>
              <w:rFonts w:eastAsia="Calibri" w:cs="Calibri"/>
            </w:rPr>
            <w:t>n</w:t>
          </w:r>
          <w:r w:rsidRPr="00D40FB2">
            <w:rPr>
              <w:rFonts w:eastAsia="Calibri" w:cs="Calibri"/>
              <w:spacing w:val="43"/>
            </w:rPr>
            <w:t xml:space="preserve"> </w:t>
          </w:r>
          <w:r w:rsidRPr="00D40FB2">
            <w:rPr>
              <w:rFonts w:eastAsia="Calibri" w:cs="Calibri"/>
              <w:spacing w:val="-3"/>
            </w:rPr>
            <w:t>r</w:t>
          </w:r>
          <w:r w:rsidRPr="00D40FB2">
            <w:rPr>
              <w:rFonts w:eastAsia="Calibri" w:cs="Calibri"/>
              <w:spacing w:val="-7"/>
            </w:rPr>
            <w:t>em</w:t>
          </w:r>
          <w:r w:rsidRPr="00D40FB2">
            <w:rPr>
              <w:rFonts w:eastAsia="Calibri" w:cs="Calibri"/>
              <w:spacing w:val="6"/>
            </w:rPr>
            <w:t>a</w:t>
          </w:r>
          <w:r w:rsidRPr="00D40FB2">
            <w:rPr>
              <w:rFonts w:eastAsia="Calibri" w:cs="Calibri"/>
              <w:spacing w:val="4"/>
            </w:rPr>
            <w:t>i</w:t>
          </w:r>
          <w:r w:rsidRPr="00D40FB2">
            <w:rPr>
              <w:rFonts w:eastAsia="Calibri" w:cs="Calibri"/>
              <w:spacing w:val="-3"/>
            </w:rPr>
            <w:t>n</w:t>
          </w:r>
          <w:r w:rsidRPr="00D40FB2">
            <w:rPr>
              <w:rFonts w:eastAsia="Calibri" w:cs="Calibri"/>
            </w:rPr>
            <w:t>s</w:t>
          </w:r>
          <w:r w:rsidRPr="00D40FB2">
            <w:rPr>
              <w:rFonts w:eastAsia="Calibri" w:cs="Calibri"/>
              <w:spacing w:val="46"/>
            </w:rPr>
            <w:t xml:space="preserve"> </w:t>
          </w:r>
          <w:r w:rsidRPr="00D40FB2">
            <w:rPr>
              <w:rFonts w:eastAsia="Calibri" w:cs="Calibri"/>
              <w:spacing w:val="7"/>
            </w:rPr>
            <w:t>(</w:t>
          </w:r>
          <w:r w:rsidRPr="00D40FB2">
            <w:rPr>
              <w:rFonts w:eastAsia="Calibri" w:cs="Calibri"/>
              <w:spacing w:val="-6"/>
            </w:rPr>
            <w:t>k</w:t>
          </w:r>
          <w:r w:rsidRPr="00D40FB2">
            <w:rPr>
              <w:rFonts w:eastAsia="Calibri" w:cs="Calibri"/>
              <w:spacing w:val="-2"/>
            </w:rPr>
            <w:t>o</w:t>
          </w:r>
          <w:r w:rsidRPr="00D40FB2">
            <w:rPr>
              <w:rFonts w:eastAsia="Calibri" w:cs="Calibri"/>
              <w:spacing w:val="4"/>
            </w:rPr>
            <w:t>i</w:t>
          </w:r>
          <w:r w:rsidRPr="00D40FB2">
            <w:rPr>
              <w:rFonts w:eastAsia="Calibri" w:cs="Calibri"/>
              <w:spacing w:val="3"/>
            </w:rPr>
            <w:t>w</w:t>
          </w:r>
          <w:r w:rsidRPr="00D40FB2">
            <w:rPr>
              <w:rFonts w:eastAsia="Calibri" w:cs="Calibri"/>
            </w:rPr>
            <w:t>i</w:t>
          </w:r>
          <w:r w:rsidRPr="00D40FB2">
            <w:rPr>
              <w:rFonts w:eastAsia="Calibri" w:cs="Calibri"/>
              <w:spacing w:val="30"/>
            </w:rPr>
            <w:t xml:space="preserve"> </w:t>
          </w:r>
          <w:r w:rsidRPr="00D40FB2">
            <w:rPr>
              <w:rFonts w:eastAsia="Calibri" w:cs="Calibri"/>
              <w:spacing w:val="-1"/>
            </w:rPr>
            <w:t>t</w:t>
          </w:r>
          <w:r w:rsidRPr="00D40FB2">
            <w:rPr>
              <w:rFonts w:eastAsia="Calibri" w:cs="Calibri"/>
              <w:spacing w:val="6"/>
            </w:rPr>
            <w:t>a</w:t>
          </w:r>
          <w:r w:rsidRPr="00D40FB2">
            <w:rPr>
              <w:rFonts w:eastAsia="Calibri" w:cs="Calibri"/>
              <w:spacing w:val="-3"/>
            </w:rPr>
            <w:t>n</w:t>
          </w:r>
          <w:r w:rsidRPr="00D40FB2">
            <w:rPr>
              <w:rFonts w:eastAsia="Calibri" w:cs="Calibri"/>
              <w:spacing w:val="-8"/>
            </w:rPr>
            <w:t>ga</w:t>
          </w:r>
          <w:r w:rsidRPr="00D40FB2">
            <w:rPr>
              <w:rFonts w:eastAsia="Calibri" w:cs="Calibri"/>
              <w:spacing w:val="-1"/>
            </w:rPr>
            <w:t>t</w:t>
          </w:r>
          <w:r w:rsidRPr="00D40FB2">
            <w:rPr>
              <w:rFonts w:eastAsia="Calibri" w:cs="Calibri"/>
              <w:spacing w:val="14"/>
            </w:rPr>
            <w:t>a</w:t>
          </w:r>
          <w:r w:rsidRPr="00D40FB2">
            <w:rPr>
              <w:rFonts w:eastAsia="Calibri" w:cs="Calibri"/>
            </w:rPr>
            <w:t>)</w:t>
          </w:r>
          <w:r w:rsidRPr="00D40FB2">
            <w:rPr>
              <w:rFonts w:eastAsia="Calibri" w:cs="Calibri"/>
              <w:spacing w:val="46"/>
            </w:rPr>
            <w:t xml:space="preserve"> </w:t>
          </w:r>
          <w:r w:rsidRPr="00D40FB2">
            <w:rPr>
              <w:rFonts w:eastAsia="Calibri" w:cs="Calibri"/>
              <w:spacing w:val="6"/>
            </w:rPr>
            <w:t>a</w:t>
          </w:r>
          <w:r w:rsidRPr="00D40FB2">
            <w:rPr>
              <w:rFonts w:eastAsia="Calibri" w:cs="Calibri"/>
              <w:spacing w:val="-3"/>
            </w:rPr>
            <w:t>r</w:t>
          </w:r>
          <w:r w:rsidRPr="00D40FB2">
            <w:rPr>
              <w:rFonts w:eastAsia="Calibri" w:cs="Calibri"/>
            </w:rPr>
            <w:t>e</w:t>
          </w:r>
          <w:r w:rsidRPr="00D40FB2">
            <w:rPr>
              <w:rFonts w:eastAsia="Calibri" w:cs="Calibri"/>
              <w:spacing w:val="12"/>
            </w:rPr>
            <w:t xml:space="preserve"> </w:t>
          </w:r>
          <w:r w:rsidRPr="00D40FB2">
            <w:rPr>
              <w:rFonts w:eastAsia="Calibri" w:cs="Calibri"/>
              <w:spacing w:val="-2"/>
              <w:w w:val="105"/>
            </w:rPr>
            <w:t>u</w:t>
          </w:r>
          <w:r w:rsidRPr="00D40FB2">
            <w:rPr>
              <w:rFonts w:eastAsia="Calibri" w:cs="Calibri"/>
              <w:spacing w:val="-3"/>
              <w:w w:val="106"/>
            </w:rPr>
            <w:t>n</w:t>
          </w:r>
          <w:r w:rsidRPr="00D40FB2">
            <w:rPr>
              <w:rFonts w:eastAsia="Calibri" w:cs="Calibri"/>
              <w:spacing w:val="2"/>
              <w:w w:val="110"/>
            </w:rPr>
            <w:t>c</w:t>
          </w:r>
          <w:r w:rsidRPr="00D40FB2">
            <w:rPr>
              <w:rFonts w:eastAsia="Calibri" w:cs="Calibri"/>
              <w:spacing w:val="-2"/>
              <w:w w:val="105"/>
            </w:rPr>
            <w:t>o</w:t>
          </w:r>
          <w:r w:rsidRPr="00D40FB2">
            <w:rPr>
              <w:rFonts w:eastAsia="Calibri" w:cs="Calibri"/>
              <w:w w:val="103"/>
            </w:rPr>
            <w:t>v</w:t>
          </w:r>
          <w:r w:rsidRPr="00D40FB2">
            <w:rPr>
              <w:rFonts w:eastAsia="Calibri" w:cs="Calibri"/>
              <w:spacing w:val="-7"/>
              <w:w w:val="103"/>
            </w:rPr>
            <w:t>e</w:t>
          </w:r>
          <w:r w:rsidRPr="00D40FB2">
            <w:rPr>
              <w:rFonts w:eastAsia="Calibri" w:cs="Calibri"/>
              <w:spacing w:val="-3"/>
              <w:w w:val="101"/>
            </w:rPr>
            <w:t>r</w:t>
          </w:r>
          <w:r w:rsidRPr="00D40FB2">
            <w:rPr>
              <w:rFonts w:eastAsia="Calibri" w:cs="Calibri"/>
              <w:spacing w:val="-7"/>
              <w:w w:val="102"/>
            </w:rPr>
            <w:t>e</w:t>
          </w:r>
          <w:r w:rsidRPr="00D40FB2">
            <w:rPr>
              <w:rFonts w:eastAsia="Calibri" w:cs="Calibri"/>
              <w:w w:val="108"/>
            </w:rPr>
            <w:t>d</w:t>
          </w:r>
          <w:r w:rsidRPr="00D40FB2">
            <w:rPr>
              <w:rFonts w:eastAsia="Calibri" w:cs="Calibri"/>
              <w:spacing w:val="18"/>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1"/>
            </w:rPr>
            <w:t xml:space="preserve"> </w:t>
          </w:r>
          <w:r w:rsidRPr="00D40FB2">
            <w:rPr>
              <w:rFonts w:eastAsia="Calibri" w:cs="Calibri"/>
              <w:spacing w:val="6"/>
            </w:rPr>
            <w:t>C</w:t>
          </w:r>
          <w:r w:rsidRPr="00D40FB2">
            <w:rPr>
              <w:rFonts w:eastAsia="Calibri" w:cs="Calibri"/>
              <w:spacing w:val="-2"/>
            </w:rPr>
            <w:t>o</w:t>
          </w:r>
          <w:r w:rsidRPr="00D40FB2">
            <w:rPr>
              <w:rFonts w:eastAsia="Calibri" w:cs="Calibri"/>
              <w:spacing w:val="-3"/>
            </w:rPr>
            <w:t>n</w:t>
          </w:r>
          <w:r w:rsidRPr="00D40FB2">
            <w:rPr>
              <w:rFonts w:eastAsia="Calibri" w:cs="Calibri"/>
              <w:spacing w:val="-4"/>
            </w:rPr>
            <w:t>s</w:t>
          </w:r>
          <w:r w:rsidRPr="00D40FB2">
            <w:rPr>
              <w:rFonts w:eastAsia="Calibri" w:cs="Calibri"/>
              <w:spacing w:val="-7"/>
            </w:rPr>
            <w:t>e</w:t>
          </w:r>
          <w:r w:rsidRPr="00D40FB2">
            <w:rPr>
              <w:rFonts w:eastAsia="Calibri" w:cs="Calibri"/>
              <w:spacing w:val="-3"/>
            </w:rPr>
            <w:t>n</w:t>
          </w:r>
          <w:r w:rsidRPr="00D40FB2">
            <w:rPr>
              <w:rFonts w:eastAsia="Calibri" w:cs="Calibri"/>
            </w:rPr>
            <w:t xml:space="preserve">t </w:t>
          </w:r>
          <w:r w:rsidRPr="00D40FB2">
            <w:rPr>
              <w:rFonts w:eastAsia="Calibri" w:cs="Calibri"/>
              <w:spacing w:val="3"/>
            </w:rPr>
            <w:t>H</w:t>
          </w:r>
          <w:r w:rsidRPr="00D40FB2">
            <w:rPr>
              <w:rFonts w:eastAsia="Calibri" w:cs="Calibri"/>
              <w:spacing w:val="-2"/>
            </w:rPr>
            <w:t>o</w:t>
          </w:r>
          <w:r w:rsidRPr="00D40FB2">
            <w:rPr>
              <w:rFonts w:eastAsia="Calibri" w:cs="Calibri"/>
              <w:spacing w:val="2"/>
            </w:rPr>
            <w:t>l</w:t>
          </w:r>
          <w:r w:rsidRPr="00D40FB2">
            <w:rPr>
              <w:rFonts w:eastAsia="Calibri" w:cs="Calibri"/>
              <w:spacing w:val="-5"/>
            </w:rPr>
            <w:t>d</w:t>
          </w:r>
          <w:r w:rsidRPr="00D40FB2">
            <w:rPr>
              <w:rFonts w:eastAsia="Calibri" w:cs="Calibri"/>
              <w:spacing w:val="-7"/>
            </w:rPr>
            <w:t>e</w:t>
          </w:r>
          <w:r w:rsidRPr="00D40FB2">
            <w:rPr>
              <w:rFonts w:eastAsia="Calibri" w:cs="Calibri"/>
            </w:rPr>
            <w:t xml:space="preserve">r </w:t>
          </w:r>
          <w:r w:rsidRPr="00D40FB2">
            <w:rPr>
              <w:rFonts w:eastAsia="Calibri" w:cs="Calibri"/>
              <w:spacing w:val="-7"/>
            </w:rPr>
            <w:t>m</w:t>
          </w:r>
          <w:r w:rsidRPr="00D40FB2">
            <w:rPr>
              <w:rFonts w:eastAsia="Calibri" w:cs="Calibri"/>
              <w:spacing w:val="-2"/>
            </w:rPr>
            <w:t>u</w:t>
          </w:r>
          <w:r w:rsidRPr="00D40FB2">
            <w:rPr>
              <w:rFonts w:eastAsia="Calibri" w:cs="Calibri"/>
              <w:spacing w:val="-4"/>
            </w:rPr>
            <w:t>s</w:t>
          </w:r>
          <w:r w:rsidRPr="00D40FB2">
            <w:rPr>
              <w:rFonts w:eastAsia="Calibri" w:cs="Calibri"/>
            </w:rPr>
            <w:t xml:space="preserve">t </w:t>
          </w:r>
          <w:r w:rsidRPr="00D40FB2">
            <w:rPr>
              <w:rFonts w:eastAsia="Calibri" w:cs="Calibri"/>
              <w:spacing w:val="6"/>
            </w:rPr>
            <w:t>a</w:t>
          </w:r>
          <w:r w:rsidRPr="00D40FB2">
            <w:rPr>
              <w:rFonts w:eastAsia="Calibri" w:cs="Calibri"/>
              <w:spacing w:val="-5"/>
            </w:rPr>
            <w:t>d</w:t>
          </w:r>
          <w:r w:rsidRPr="00D40FB2">
            <w:rPr>
              <w:rFonts w:eastAsia="Calibri" w:cs="Calibri"/>
            </w:rPr>
            <w:t>v</w:t>
          </w:r>
          <w:r w:rsidRPr="00D40FB2">
            <w:rPr>
              <w:rFonts w:eastAsia="Calibri" w:cs="Calibri"/>
              <w:spacing w:val="4"/>
            </w:rPr>
            <w:t>i</w:t>
          </w:r>
          <w:r w:rsidRPr="00D40FB2">
            <w:rPr>
              <w:rFonts w:eastAsia="Calibri" w:cs="Calibri"/>
              <w:spacing w:val="-4"/>
            </w:rPr>
            <w:t>s</w:t>
          </w:r>
          <w:r w:rsidRPr="00D40FB2">
            <w:rPr>
              <w:rFonts w:eastAsia="Calibri" w:cs="Calibri"/>
            </w:rPr>
            <w:t xml:space="preserve">e </w:t>
          </w:r>
          <w:r w:rsidRPr="00D40FB2">
            <w:rPr>
              <w:rFonts w:eastAsia="Calibri" w:cs="Calibri"/>
              <w:spacing w:val="-1"/>
            </w:rPr>
            <w:t>t</w:t>
          </w:r>
          <w:r w:rsidRPr="00D40FB2">
            <w:rPr>
              <w:rFonts w:eastAsia="Calibri" w:cs="Calibri"/>
              <w:spacing w:val="-2"/>
            </w:rPr>
            <w:t>h</w:t>
          </w:r>
          <w:r w:rsidRPr="00D40FB2">
            <w:rPr>
              <w:rFonts w:eastAsia="Calibri" w:cs="Calibri"/>
            </w:rPr>
            <w:t xml:space="preserve">e </w:t>
          </w:r>
          <w:r w:rsidRPr="00D40FB2">
            <w:rPr>
              <w:rFonts w:eastAsia="Calibri" w:cs="Calibri"/>
              <w:spacing w:val="3"/>
              <w:w w:val="107"/>
            </w:rPr>
            <w:t>H</w:t>
          </w:r>
          <w:r w:rsidRPr="00D40FB2">
            <w:rPr>
              <w:rFonts w:eastAsia="Calibri" w:cs="Calibri"/>
              <w:spacing w:val="-7"/>
              <w:w w:val="102"/>
            </w:rPr>
            <w:t>e</w:t>
          </w:r>
          <w:r w:rsidRPr="00D40FB2">
            <w:rPr>
              <w:rFonts w:eastAsia="Calibri" w:cs="Calibri"/>
              <w:spacing w:val="-3"/>
              <w:w w:val="101"/>
            </w:rPr>
            <w:t>r</w:t>
          </w:r>
          <w:r w:rsidRPr="00D40FB2">
            <w:rPr>
              <w:rFonts w:eastAsia="Calibri" w:cs="Calibri"/>
              <w:spacing w:val="5"/>
              <w:w w:val="109"/>
            </w:rPr>
            <w:t>i</w:t>
          </w:r>
          <w:r w:rsidRPr="00D40FB2">
            <w:rPr>
              <w:rFonts w:eastAsia="Calibri" w:cs="Calibri"/>
              <w:spacing w:val="-1"/>
              <w:w w:val="103"/>
            </w:rPr>
            <w:t>t</w:t>
          </w:r>
          <w:r w:rsidRPr="00D40FB2">
            <w:rPr>
              <w:rFonts w:eastAsia="Calibri" w:cs="Calibri"/>
              <w:spacing w:val="6"/>
              <w:w w:val="107"/>
            </w:rPr>
            <w:t>a</w:t>
          </w:r>
          <w:r w:rsidRPr="00D40FB2">
            <w:rPr>
              <w:rFonts w:eastAsia="Calibri" w:cs="Calibri"/>
              <w:spacing w:val="-8"/>
              <w:w w:val="109"/>
            </w:rPr>
            <w:t>g</w:t>
          </w:r>
          <w:r w:rsidRPr="00D40FB2">
            <w:rPr>
              <w:rFonts w:eastAsia="Calibri" w:cs="Calibri"/>
              <w:w w:val="102"/>
            </w:rPr>
            <w:t>e</w:t>
          </w:r>
          <w:r w:rsidRPr="00D40FB2">
            <w:rPr>
              <w:rFonts w:eastAsia="Calibri" w:cs="Calibri"/>
              <w:spacing w:val="-13"/>
            </w:rPr>
            <w:t xml:space="preserve"> </w:t>
          </w:r>
          <w:r w:rsidRPr="00D40FB2">
            <w:rPr>
              <w:rFonts w:eastAsia="Calibri" w:cs="Calibri"/>
              <w:spacing w:val="-11"/>
            </w:rPr>
            <w:t>N</w:t>
          </w:r>
          <w:r w:rsidRPr="00D40FB2">
            <w:rPr>
              <w:rFonts w:eastAsia="Calibri" w:cs="Calibri"/>
              <w:spacing w:val="-7"/>
            </w:rPr>
            <w:t>e</w:t>
          </w:r>
          <w:r w:rsidRPr="00D40FB2">
            <w:rPr>
              <w:rFonts w:eastAsia="Calibri" w:cs="Calibri"/>
            </w:rPr>
            <w:t xml:space="preserve">w </w:t>
          </w:r>
          <w:r w:rsidRPr="00D40FB2">
            <w:rPr>
              <w:rFonts w:eastAsia="Calibri" w:cs="Calibri"/>
              <w:spacing w:val="-1"/>
            </w:rPr>
            <w:t>Z</w:t>
          </w:r>
          <w:r w:rsidRPr="00D40FB2">
            <w:rPr>
              <w:rFonts w:eastAsia="Calibri" w:cs="Calibri"/>
              <w:spacing w:val="-7"/>
            </w:rPr>
            <w:t>e</w:t>
          </w:r>
          <w:r w:rsidRPr="00D40FB2">
            <w:rPr>
              <w:rFonts w:eastAsia="Calibri" w:cs="Calibri"/>
              <w:spacing w:val="6"/>
            </w:rPr>
            <w:t>a</w:t>
          </w:r>
          <w:r w:rsidRPr="00D40FB2">
            <w:rPr>
              <w:rFonts w:eastAsia="Calibri" w:cs="Calibri"/>
              <w:spacing w:val="2"/>
            </w:rPr>
            <w:t>l</w:t>
          </w:r>
          <w:r w:rsidRPr="00D40FB2">
            <w:rPr>
              <w:rFonts w:eastAsia="Calibri" w:cs="Calibri"/>
              <w:spacing w:val="6"/>
            </w:rPr>
            <w:t>a</w:t>
          </w:r>
          <w:r w:rsidRPr="00D40FB2">
            <w:rPr>
              <w:rFonts w:eastAsia="Calibri" w:cs="Calibri"/>
              <w:spacing w:val="-3"/>
            </w:rPr>
            <w:t>n</w:t>
          </w:r>
          <w:r w:rsidRPr="00D40FB2">
            <w:rPr>
              <w:rFonts w:eastAsia="Calibri" w:cs="Calibri"/>
            </w:rPr>
            <w:t>d</w:t>
          </w:r>
          <w:r w:rsidRPr="00D40FB2">
            <w:rPr>
              <w:rFonts w:eastAsia="Calibri" w:cs="Calibri"/>
              <w:spacing w:val="47"/>
            </w:rPr>
            <w:t xml:space="preserve"> </w:t>
          </w:r>
          <w:r w:rsidRPr="00D40FB2">
            <w:rPr>
              <w:rFonts w:eastAsia="Calibri" w:cs="Calibri"/>
              <w:spacing w:val="-7"/>
            </w:rPr>
            <w:t>P</w:t>
          </w:r>
          <w:r w:rsidRPr="00D40FB2">
            <w:rPr>
              <w:rFonts w:eastAsia="Calibri" w:cs="Calibri"/>
              <w:spacing w:val="-2"/>
            </w:rPr>
            <w:t>ouh</w:t>
          </w:r>
          <w:r w:rsidRPr="00D40FB2">
            <w:rPr>
              <w:rFonts w:eastAsia="Calibri" w:cs="Calibri"/>
              <w:spacing w:val="-7"/>
            </w:rPr>
            <w:t>e</w:t>
          </w:r>
          <w:r w:rsidRPr="00D40FB2">
            <w:rPr>
              <w:rFonts w:eastAsia="Calibri" w:cs="Calibri"/>
              <w:spacing w:val="-3"/>
            </w:rPr>
            <w:t>r</w:t>
          </w:r>
          <w:r w:rsidRPr="00D40FB2">
            <w:rPr>
              <w:rFonts w:eastAsia="Calibri" w:cs="Calibri"/>
            </w:rPr>
            <w:t>e</w:t>
          </w:r>
          <w:r w:rsidRPr="00D40FB2">
            <w:rPr>
              <w:rFonts w:eastAsia="Calibri" w:cs="Calibri"/>
              <w:spacing w:val="1"/>
            </w:rPr>
            <w:t xml:space="preserve"> </w:t>
          </w:r>
          <w:r w:rsidRPr="00D40FB2">
            <w:rPr>
              <w:rFonts w:eastAsia="Calibri" w:cs="Calibri"/>
              <w:spacing w:val="-16"/>
            </w:rPr>
            <w:t>T</w:t>
          </w:r>
          <w:r w:rsidRPr="00D40FB2">
            <w:rPr>
              <w:rFonts w:eastAsia="Calibri" w:cs="Calibri"/>
              <w:spacing w:val="6"/>
            </w:rPr>
            <w:t>a</w:t>
          </w:r>
          <w:r w:rsidRPr="00D40FB2">
            <w:rPr>
              <w:rFonts w:eastAsia="Calibri" w:cs="Calibri"/>
              <w:spacing w:val="-2"/>
            </w:rPr>
            <w:t>o</w:t>
          </w:r>
          <w:r w:rsidRPr="00D40FB2">
            <w:rPr>
              <w:rFonts w:eastAsia="Calibri" w:cs="Calibri"/>
              <w:spacing w:val="-3"/>
            </w:rPr>
            <w:t>n</w:t>
          </w:r>
          <w:r w:rsidRPr="00D40FB2">
            <w:rPr>
              <w:rFonts w:eastAsia="Calibri" w:cs="Calibri"/>
              <w:spacing w:val="-8"/>
            </w:rPr>
            <w:t>g</w:t>
          </w:r>
          <w:r w:rsidRPr="00D40FB2">
            <w:rPr>
              <w:rFonts w:eastAsia="Calibri" w:cs="Calibri"/>
            </w:rPr>
            <w:t>a</w:t>
          </w:r>
          <w:r w:rsidRPr="00D40FB2">
            <w:rPr>
              <w:rFonts w:eastAsia="Calibri" w:cs="Calibri"/>
              <w:spacing w:val="50"/>
            </w:rPr>
            <w:t xml:space="preserve"> </w:t>
          </w:r>
          <w:r w:rsidRPr="00D40FB2">
            <w:rPr>
              <w:rFonts w:eastAsia="Calibri" w:cs="Calibri"/>
              <w:spacing w:val="-8"/>
              <w:w w:val="107"/>
            </w:rPr>
            <w:t>R</w:t>
          </w:r>
          <w:r w:rsidRPr="00D40FB2">
            <w:rPr>
              <w:rFonts w:eastAsia="Calibri" w:cs="Calibri"/>
              <w:spacing w:val="-7"/>
              <w:w w:val="102"/>
            </w:rPr>
            <w:t>e</w:t>
          </w:r>
          <w:r w:rsidRPr="00D40FB2">
            <w:rPr>
              <w:rFonts w:eastAsia="Calibri" w:cs="Calibri"/>
              <w:spacing w:val="6"/>
              <w:w w:val="109"/>
            </w:rPr>
            <w:t>g</w:t>
          </w:r>
          <w:r w:rsidRPr="00D40FB2">
            <w:rPr>
              <w:rFonts w:eastAsia="Calibri" w:cs="Calibri"/>
              <w:spacing w:val="5"/>
              <w:w w:val="109"/>
            </w:rPr>
            <w:t>i</w:t>
          </w:r>
          <w:r w:rsidRPr="00D40FB2">
            <w:rPr>
              <w:rFonts w:eastAsia="Calibri" w:cs="Calibri"/>
              <w:spacing w:val="-2"/>
              <w:w w:val="105"/>
            </w:rPr>
            <w:t>o</w:t>
          </w:r>
          <w:r w:rsidRPr="00D40FB2">
            <w:rPr>
              <w:rFonts w:eastAsia="Calibri" w:cs="Calibri"/>
              <w:spacing w:val="-3"/>
              <w:w w:val="106"/>
            </w:rPr>
            <w:t>n</w:t>
          </w:r>
          <w:r w:rsidRPr="00D40FB2">
            <w:rPr>
              <w:rFonts w:eastAsia="Calibri" w:cs="Calibri"/>
              <w:spacing w:val="6"/>
              <w:w w:val="107"/>
            </w:rPr>
            <w:t>a</w:t>
          </w:r>
          <w:r w:rsidRPr="00D40FB2">
            <w:rPr>
              <w:rFonts w:eastAsia="Calibri" w:cs="Calibri"/>
              <w:w w:val="113"/>
            </w:rPr>
            <w:t>l</w:t>
          </w:r>
          <w:r w:rsidRPr="00D40FB2">
            <w:rPr>
              <w:rFonts w:eastAsia="Calibri" w:cs="Calibri"/>
              <w:spacing w:val="10"/>
            </w:rPr>
            <w:t xml:space="preserve"> </w:t>
          </w:r>
          <w:r w:rsidRPr="00D40FB2">
            <w:rPr>
              <w:rFonts w:eastAsia="Calibri" w:cs="Calibri"/>
              <w:spacing w:val="-2"/>
              <w:w w:val="105"/>
            </w:rPr>
            <w:t>A</w:t>
          </w:r>
          <w:r w:rsidRPr="00D40FB2">
            <w:rPr>
              <w:rFonts w:eastAsia="Calibri" w:cs="Calibri"/>
              <w:spacing w:val="-3"/>
              <w:w w:val="105"/>
            </w:rPr>
            <w:t>r</w:t>
          </w:r>
          <w:r w:rsidRPr="00D40FB2">
            <w:rPr>
              <w:rFonts w:eastAsia="Calibri" w:cs="Calibri"/>
              <w:spacing w:val="2"/>
              <w:w w:val="105"/>
            </w:rPr>
            <w:t>c</w:t>
          </w:r>
          <w:r w:rsidRPr="00D40FB2">
            <w:rPr>
              <w:rFonts w:eastAsia="Calibri" w:cs="Calibri"/>
              <w:spacing w:val="-2"/>
              <w:w w:val="105"/>
            </w:rPr>
            <w:t>h</w:t>
          </w:r>
          <w:r w:rsidRPr="00D40FB2">
            <w:rPr>
              <w:rFonts w:eastAsia="Calibri" w:cs="Calibri"/>
              <w:spacing w:val="6"/>
              <w:w w:val="105"/>
            </w:rPr>
            <w:t>a</w:t>
          </w:r>
          <w:r w:rsidRPr="00D40FB2">
            <w:rPr>
              <w:rFonts w:eastAsia="Calibri" w:cs="Calibri"/>
              <w:spacing w:val="-7"/>
              <w:w w:val="105"/>
            </w:rPr>
            <w:t>e</w:t>
          </w:r>
          <w:r w:rsidRPr="00D40FB2">
            <w:rPr>
              <w:rFonts w:eastAsia="Calibri" w:cs="Calibri"/>
              <w:spacing w:val="-2"/>
              <w:w w:val="105"/>
            </w:rPr>
            <w:t>o</w:t>
          </w:r>
          <w:r w:rsidRPr="00D40FB2">
            <w:rPr>
              <w:rFonts w:eastAsia="Calibri" w:cs="Calibri"/>
              <w:spacing w:val="2"/>
              <w:w w:val="105"/>
            </w:rPr>
            <w:t>l</w:t>
          </w:r>
          <w:r w:rsidRPr="00D40FB2">
            <w:rPr>
              <w:rFonts w:eastAsia="Calibri" w:cs="Calibri"/>
              <w:spacing w:val="-2"/>
              <w:w w:val="105"/>
            </w:rPr>
            <w:t>o</w:t>
          </w:r>
          <w:r w:rsidRPr="00D40FB2">
            <w:rPr>
              <w:rFonts w:eastAsia="Calibri" w:cs="Calibri"/>
              <w:spacing w:val="6"/>
              <w:w w:val="105"/>
            </w:rPr>
            <w:t>g</w:t>
          </w:r>
          <w:r w:rsidRPr="00D40FB2">
            <w:rPr>
              <w:rFonts w:eastAsia="Calibri" w:cs="Calibri"/>
              <w:spacing w:val="5"/>
              <w:w w:val="105"/>
            </w:rPr>
            <w:t>i</w:t>
          </w:r>
          <w:r w:rsidRPr="00D40FB2">
            <w:rPr>
              <w:rFonts w:eastAsia="Calibri" w:cs="Calibri"/>
              <w:spacing w:val="-4"/>
              <w:w w:val="105"/>
            </w:rPr>
            <w:t>s</w:t>
          </w:r>
          <w:r w:rsidRPr="00D40FB2">
            <w:rPr>
              <w:rFonts w:eastAsia="Calibri" w:cs="Calibri"/>
              <w:spacing w:val="-17"/>
              <w:w w:val="105"/>
            </w:rPr>
            <w:t>t</w:t>
          </w:r>
          <w:r w:rsidRPr="00D40FB2">
            <w:rPr>
              <w:rFonts w:eastAsia="Calibri" w:cs="Calibri"/>
              <w:w w:val="105"/>
            </w:rPr>
            <w:t>,</w:t>
          </w:r>
          <w:r w:rsidRPr="00D40FB2">
            <w:rPr>
              <w:rFonts w:eastAsia="Calibri" w:cs="Calibri"/>
              <w:spacing w:val="-5"/>
              <w:w w:val="105"/>
            </w:rPr>
            <w:t xml:space="preserve"> </w:t>
          </w:r>
          <w:r w:rsidRPr="00D40FB2">
            <w:rPr>
              <w:rFonts w:eastAsia="Calibri" w:cs="Calibri"/>
              <w:spacing w:val="-11"/>
              <w:w w:val="102"/>
            </w:rPr>
            <w:t>N</w:t>
          </w:r>
          <w:r w:rsidRPr="00D40FB2">
            <w:rPr>
              <w:rFonts w:eastAsia="Calibri" w:cs="Calibri"/>
              <w:w w:val="117"/>
            </w:rPr>
            <w:t>Z</w:t>
          </w:r>
          <w:r w:rsidR="00D15D25" w:rsidRPr="00D40FB2">
            <w:rPr>
              <w:rFonts w:eastAsia="Calibri" w:cs="Calibri"/>
              <w:w w:val="117"/>
            </w:rPr>
            <w:t xml:space="preserve"> </w:t>
          </w:r>
          <w:r w:rsidRPr="00D40FB2">
            <w:rPr>
              <w:rFonts w:eastAsia="Calibri" w:cs="Calibri"/>
              <w:spacing w:val="-7"/>
            </w:rPr>
            <w:t>P</w:t>
          </w:r>
          <w:r w:rsidRPr="00D40FB2">
            <w:rPr>
              <w:rFonts w:eastAsia="Calibri" w:cs="Calibri"/>
              <w:spacing w:val="-2"/>
            </w:rPr>
            <w:t>o</w:t>
          </w:r>
          <w:r w:rsidRPr="00D40FB2">
            <w:rPr>
              <w:rFonts w:eastAsia="Calibri" w:cs="Calibri"/>
              <w:spacing w:val="2"/>
            </w:rPr>
            <w:t>l</w:t>
          </w:r>
          <w:r w:rsidRPr="00D40FB2">
            <w:rPr>
              <w:rFonts w:eastAsia="Calibri" w:cs="Calibri"/>
              <w:spacing w:val="4"/>
            </w:rPr>
            <w:t>i</w:t>
          </w:r>
          <w:r w:rsidRPr="00D40FB2">
            <w:rPr>
              <w:rFonts w:eastAsia="Calibri" w:cs="Calibri"/>
              <w:spacing w:val="2"/>
            </w:rPr>
            <w:t>c</w:t>
          </w:r>
          <w:r w:rsidRPr="00D40FB2">
            <w:rPr>
              <w:rFonts w:eastAsia="Calibri" w:cs="Calibri"/>
              <w:spacing w:val="-7"/>
            </w:rPr>
            <w:t>e</w:t>
          </w:r>
          <w:r w:rsidRPr="00D40FB2">
            <w:rPr>
              <w:rFonts w:eastAsia="Calibri" w:cs="Calibri"/>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 Ot</w:t>
          </w:r>
          <w:r w:rsidRPr="00D40FB2">
            <w:rPr>
              <w:rFonts w:eastAsia="Calibri" w:cs="Calibri"/>
              <w:spacing w:val="6"/>
            </w:rPr>
            <w:t>a</w:t>
          </w:r>
          <w:r w:rsidRPr="00D40FB2">
            <w:rPr>
              <w:rFonts w:eastAsia="Calibri" w:cs="Calibri"/>
              <w:spacing w:val="-8"/>
            </w:rPr>
            <w:t>g</w:t>
          </w:r>
          <w:r w:rsidRPr="00D40FB2">
            <w:rPr>
              <w:rFonts w:eastAsia="Calibri" w:cs="Calibri"/>
            </w:rPr>
            <w:t>o</w:t>
          </w:r>
          <w:r w:rsidRPr="00D40FB2">
            <w:rPr>
              <w:rFonts w:eastAsia="Calibri" w:cs="Calibri"/>
              <w:spacing w:val="29"/>
            </w:rPr>
            <w:t xml:space="preserve"> </w:t>
          </w:r>
          <w:r w:rsidRPr="00D40FB2">
            <w:rPr>
              <w:rFonts w:eastAsia="Calibri" w:cs="Calibri"/>
              <w:spacing w:val="-8"/>
            </w:rPr>
            <w:t>R</w:t>
          </w:r>
          <w:r w:rsidRPr="00D40FB2">
            <w:rPr>
              <w:rFonts w:eastAsia="Calibri" w:cs="Calibri"/>
              <w:spacing w:val="-7"/>
            </w:rPr>
            <w:t>e</w:t>
          </w:r>
          <w:r w:rsidRPr="00D40FB2">
            <w:rPr>
              <w:rFonts w:eastAsia="Calibri" w:cs="Calibri"/>
              <w:spacing w:val="6"/>
            </w:rPr>
            <w:t>g</w:t>
          </w:r>
          <w:r w:rsidRPr="00D40FB2">
            <w:rPr>
              <w:rFonts w:eastAsia="Calibri" w:cs="Calibri"/>
              <w:spacing w:val="4"/>
            </w:rPr>
            <w:t>i</w:t>
          </w:r>
          <w:r w:rsidRPr="00D40FB2">
            <w:rPr>
              <w:rFonts w:eastAsia="Calibri" w:cs="Calibri"/>
              <w:spacing w:val="-2"/>
            </w:rPr>
            <w:t>o</w:t>
          </w:r>
          <w:r w:rsidRPr="00D40FB2">
            <w:rPr>
              <w:rFonts w:eastAsia="Calibri" w:cs="Calibri"/>
              <w:spacing w:val="-3"/>
            </w:rPr>
            <w:t>n</w:t>
          </w:r>
          <w:r w:rsidRPr="00D40FB2">
            <w:rPr>
              <w:rFonts w:eastAsia="Calibri" w:cs="Calibri"/>
              <w:spacing w:val="6"/>
            </w:rPr>
            <w:t>a</w:t>
          </w:r>
          <w:r w:rsidRPr="00D40FB2">
            <w:rPr>
              <w:rFonts w:eastAsia="Calibri" w:cs="Calibri"/>
            </w:rPr>
            <w:t xml:space="preserve">l </w:t>
          </w:r>
          <w:r w:rsidRPr="00D40FB2">
            <w:rPr>
              <w:rFonts w:eastAsia="Calibri" w:cs="Calibri"/>
              <w:spacing w:val="6"/>
            </w:rPr>
            <w:t>C</w:t>
          </w:r>
          <w:r w:rsidRPr="00D40FB2">
            <w:rPr>
              <w:rFonts w:eastAsia="Calibri" w:cs="Calibri"/>
              <w:spacing w:val="-2"/>
            </w:rPr>
            <w:t>ou</w:t>
          </w:r>
          <w:r w:rsidRPr="00D40FB2">
            <w:rPr>
              <w:rFonts w:eastAsia="Calibri" w:cs="Calibri"/>
              <w:spacing w:val="-3"/>
            </w:rPr>
            <w:t>n</w:t>
          </w:r>
          <w:r w:rsidRPr="00D40FB2">
            <w:rPr>
              <w:rFonts w:eastAsia="Calibri" w:cs="Calibri"/>
              <w:spacing w:val="2"/>
            </w:rPr>
            <w:t>c</w:t>
          </w:r>
          <w:r w:rsidRPr="00D40FB2">
            <w:rPr>
              <w:rFonts w:eastAsia="Calibri" w:cs="Calibri"/>
              <w:spacing w:val="5"/>
            </w:rPr>
            <w:t>i</w:t>
          </w:r>
          <w:r w:rsidRPr="00D40FB2">
            <w:rPr>
              <w:rFonts w:eastAsia="Calibri" w:cs="Calibri"/>
            </w:rPr>
            <w:t xml:space="preserve">l </w:t>
          </w:r>
          <w:r w:rsidRPr="00D40FB2">
            <w:rPr>
              <w:rFonts w:eastAsia="Calibri" w:cs="Calibri"/>
              <w:spacing w:val="6"/>
              <w:w w:val="107"/>
            </w:rPr>
            <w:t>a</w:t>
          </w:r>
          <w:r w:rsidRPr="00D40FB2">
            <w:rPr>
              <w:rFonts w:eastAsia="Calibri" w:cs="Calibri"/>
              <w:spacing w:val="-3"/>
              <w:w w:val="106"/>
            </w:rPr>
            <w:t>n</w:t>
          </w:r>
          <w:r w:rsidRPr="00D40FB2">
            <w:rPr>
              <w:rFonts w:eastAsia="Calibri" w:cs="Calibri"/>
              <w:w w:val="108"/>
            </w:rPr>
            <w:t>d</w:t>
          </w:r>
          <w:r w:rsidRPr="00D40FB2">
            <w:rPr>
              <w:rFonts w:eastAsia="Calibri" w:cs="Calibri"/>
              <w:spacing w:val="-2"/>
            </w:rPr>
            <w:t xml:space="preserve"> </w:t>
          </w:r>
          <w:r w:rsidRPr="00D40FB2">
            <w:rPr>
              <w:rFonts w:eastAsia="Calibri" w:cs="Calibri"/>
              <w:spacing w:val="-1"/>
              <w:w w:val="103"/>
            </w:rPr>
            <w:t>t</w:t>
          </w:r>
          <w:r w:rsidRPr="00D40FB2">
            <w:rPr>
              <w:rFonts w:eastAsia="Calibri" w:cs="Calibri"/>
              <w:spacing w:val="-2"/>
              <w:w w:val="105"/>
            </w:rPr>
            <w:t>h</w:t>
          </w:r>
          <w:r w:rsidRPr="00D40FB2">
            <w:rPr>
              <w:rFonts w:eastAsia="Calibri" w:cs="Calibri"/>
              <w:w w:val="102"/>
            </w:rPr>
            <w:t>e</w:t>
          </w:r>
          <w:r w:rsidR="00D15D25" w:rsidRPr="00D40FB2">
            <w:rPr>
              <w:rFonts w:eastAsia="Calibri" w:cs="Calibri"/>
              <w:w w:val="102"/>
            </w:rPr>
            <w:t xml:space="preserve"> </w:t>
          </w:r>
          <w:r w:rsidRPr="00D40FB2">
            <w:rPr>
              <w:rFonts w:eastAsia="Calibri" w:cs="Calibri"/>
              <w:spacing w:val="6"/>
            </w:rPr>
            <w:t>a</w:t>
          </w:r>
          <w:r w:rsidRPr="00D40FB2">
            <w:rPr>
              <w:rFonts w:eastAsia="Calibri" w:cs="Calibri"/>
              <w:spacing w:val="-5"/>
            </w:rPr>
            <w:t>pp</w:t>
          </w:r>
          <w:r w:rsidRPr="00D40FB2">
            <w:rPr>
              <w:rFonts w:eastAsia="Calibri" w:cs="Calibri"/>
              <w:spacing w:val="-3"/>
            </w:rPr>
            <w:t>r</w:t>
          </w:r>
          <w:r w:rsidRPr="00D40FB2">
            <w:rPr>
              <w:rFonts w:eastAsia="Calibri" w:cs="Calibri"/>
              <w:spacing w:val="-2"/>
            </w:rPr>
            <w:t>o</w:t>
          </w:r>
          <w:r w:rsidRPr="00D40FB2">
            <w:rPr>
              <w:rFonts w:eastAsia="Calibri" w:cs="Calibri"/>
              <w:spacing w:val="-5"/>
            </w:rPr>
            <w:t>p</w:t>
          </w:r>
          <w:r w:rsidRPr="00D40FB2">
            <w:rPr>
              <w:rFonts w:eastAsia="Calibri" w:cs="Calibri"/>
              <w:spacing w:val="-3"/>
            </w:rPr>
            <w:t>r</w:t>
          </w:r>
          <w:r w:rsidRPr="00D40FB2">
            <w:rPr>
              <w:rFonts w:eastAsia="Calibri" w:cs="Calibri"/>
              <w:spacing w:val="4"/>
            </w:rPr>
            <w:t>i</w:t>
          </w:r>
          <w:r w:rsidRPr="00D40FB2">
            <w:rPr>
              <w:rFonts w:eastAsia="Calibri" w:cs="Calibri"/>
              <w:spacing w:val="-8"/>
            </w:rPr>
            <w:t>a</w:t>
          </w:r>
          <w:r w:rsidRPr="00D40FB2">
            <w:rPr>
              <w:rFonts w:eastAsia="Calibri" w:cs="Calibri"/>
              <w:spacing w:val="-1"/>
            </w:rPr>
            <w:t>t</w:t>
          </w:r>
          <w:r w:rsidRPr="00D40FB2">
            <w:rPr>
              <w:rFonts w:eastAsia="Calibri" w:cs="Calibri"/>
            </w:rPr>
            <w:t>e</w:t>
          </w:r>
          <w:r w:rsidRPr="00D40FB2">
            <w:rPr>
              <w:rFonts w:eastAsia="Calibri" w:cs="Calibri"/>
              <w:spacing w:val="9"/>
            </w:rPr>
            <w:t xml:space="preserve"> </w:t>
          </w:r>
          <w:r w:rsidRPr="00D40FB2">
            <w:rPr>
              <w:rFonts w:eastAsia="Calibri" w:cs="Calibri"/>
              <w:spacing w:val="4"/>
            </w:rPr>
            <w:t>i</w:t>
          </w:r>
          <w:r w:rsidRPr="00D40FB2">
            <w:rPr>
              <w:rFonts w:eastAsia="Calibri" w:cs="Calibri"/>
              <w:spacing w:val="3"/>
            </w:rPr>
            <w:t>w</w:t>
          </w:r>
          <w:r w:rsidRPr="00D40FB2">
            <w:rPr>
              <w:rFonts w:eastAsia="Calibri" w:cs="Calibri"/>
            </w:rPr>
            <w:t>i</w:t>
          </w:r>
          <w:r w:rsidRPr="00D40FB2">
            <w:rPr>
              <w:rFonts w:eastAsia="Calibri" w:cs="Calibri"/>
              <w:spacing w:val="10"/>
            </w:rPr>
            <w:t xml:space="preserve"> </w:t>
          </w:r>
          <w:r w:rsidRPr="00D40FB2">
            <w:rPr>
              <w:rFonts w:eastAsia="Calibri" w:cs="Calibri"/>
              <w:spacing w:val="6"/>
            </w:rPr>
            <w:t>g</w:t>
          </w:r>
          <w:r w:rsidRPr="00D40FB2">
            <w:rPr>
              <w:rFonts w:eastAsia="Calibri" w:cs="Calibri"/>
              <w:spacing w:val="-3"/>
            </w:rPr>
            <w:t>r</w:t>
          </w:r>
          <w:r w:rsidRPr="00D40FB2">
            <w:rPr>
              <w:rFonts w:eastAsia="Calibri" w:cs="Calibri"/>
              <w:spacing w:val="-2"/>
            </w:rPr>
            <w:t>ou</w:t>
          </w:r>
          <w:r w:rsidRPr="00D40FB2">
            <w:rPr>
              <w:rFonts w:eastAsia="Calibri" w:cs="Calibri"/>
              <w:spacing w:val="-5"/>
            </w:rPr>
            <w:t>p</w:t>
          </w:r>
          <w:r w:rsidRPr="00D40FB2">
            <w:rPr>
              <w:rFonts w:eastAsia="Calibri" w:cs="Calibri"/>
            </w:rPr>
            <w:t>s</w:t>
          </w:r>
          <w:r w:rsidRPr="00D40FB2">
            <w:rPr>
              <w:rFonts w:eastAsia="Calibri" w:cs="Calibri"/>
              <w:spacing w:val="28"/>
            </w:rPr>
            <w:t xml:space="preserve"> </w:t>
          </w:r>
          <w:r w:rsidRPr="00D40FB2">
            <w:rPr>
              <w:rFonts w:eastAsia="Calibri" w:cs="Calibri"/>
              <w:spacing w:val="-2"/>
            </w:rPr>
            <w:t>o</w:t>
          </w:r>
          <w:r w:rsidRPr="00D40FB2">
            <w:rPr>
              <w:rFonts w:eastAsia="Calibri" w:cs="Calibri"/>
            </w:rPr>
            <w:t>r</w:t>
          </w:r>
          <w:r w:rsidRPr="00D40FB2">
            <w:rPr>
              <w:rFonts w:eastAsia="Calibri" w:cs="Calibri"/>
              <w:spacing w:val="11"/>
            </w:rPr>
            <w:t xml:space="preserve"> </w:t>
          </w:r>
          <w:r w:rsidRPr="00D40FB2">
            <w:rPr>
              <w:rFonts w:eastAsia="Calibri" w:cs="Calibri"/>
              <w:spacing w:val="-6"/>
            </w:rPr>
            <w:t>k</w:t>
          </w:r>
          <w:r w:rsidRPr="00D40FB2">
            <w:rPr>
              <w:rFonts w:eastAsia="Calibri" w:cs="Calibri"/>
              <w:spacing w:val="6"/>
            </w:rPr>
            <w:t>a</w:t>
          </w:r>
          <w:r w:rsidRPr="00D40FB2">
            <w:rPr>
              <w:rFonts w:eastAsia="Calibri" w:cs="Calibri"/>
              <w:spacing w:val="5"/>
            </w:rPr>
            <w:t>i</w:t>
          </w:r>
          <w:r w:rsidRPr="00D40FB2">
            <w:rPr>
              <w:rFonts w:eastAsia="Calibri" w:cs="Calibri"/>
              <w:spacing w:val="-1"/>
            </w:rPr>
            <w:t>t</w:t>
          </w:r>
          <w:r w:rsidRPr="00D40FB2">
            <w:rPr>
              <w:rFonts w:eastAsia="Calibri" w:cs="Calibri"/>
              <w:spacing w:val="5"/>
            </w:rPr>
            <w:t>i</w:t>
          </w:r>
          <w:r w:rsidRPr="00D40FB2">
            <w:rPr>
              <w:rFonts w:eastAsia="Calibri" w:cs="Calibri"/>
              <w:spacing w:val="6"/>
            </w:rPr>
            <w:t>a</w:t>
          </w:r>
          <w:r w:rsidRPr="00D40FB2">
            <w:rPr>
              <w:rFonts w:eastAsia="Calibri" w:cs="Calibri"/>
              <w:spacing w:val="-6"/>
            </w:rPr>
            <w:t>k</w:t>
          </w:r>
          <w:r w:rsidRPr="00D40FB2">
            <w:rPr>
              <w:rFonts w:eastAsia="Calibri" w:cs="Calibri"/>
            </w:rPr>
            <w:t xml:space="preserve">i </w:t>
          </w:r>
          <w:r w:rsidRPr="00D40FB2">
            <w:rPr>
              <w:rFonts w:eastAsia="Calibri" w:cs="Calibri"/>
              <w:spacing w:val="-3"/>
              <w:w w:val="101"/>
            </w:rPr>
            <w:t>r</w:t>
          </w:r>
          <w:r w:rsidRPr="00D40FB2">
            <w:rPr>
              <w:rFonts w:eastAsia="Calibri" w:cs="Calibri"/>
              <w:spacing w:val="-7"/>
              <w:w w:val="102"/>
            </w:rPr>
            <w:t>e</w:t>
          </w:r>
          <w:r w:rsidRPr="00D40FB2">
            <w:rPr>
              <w:rFonts w:eastAsia="Calibri" w:cs="Calibri"/>
              <w:spacing w:val="-5"/>
              <w:w w:val="108"/>
            </w:rPr>
            <w:t>p</w:t>
          </w:r>
          <w:r w:rsidRPr="00D40FB2">
            <w:rPr>
              <w:rFonts w:eastAsia="Calibri" w:cs="Calibri"/>
              <w:spacing w:val="-3"/>
              <w:w w:val="101"/>
            </w:rPr>
            <w:t>r</w:t>
          </w:r>
          <w:r w:rsidRPr="00D40FB2">
            <w:rPr>
              <w:rFonts w:eastAsia="Calibri" w:cs="Calibri"/>
              <w:spacing w:val="-7"/>
              <w:w w:val="102"/>
            </w:rPr>
            <w:t>e</w:t>
          </w:r>
          <w:r w:rsidRPr="00D40FB2">
            <w:rPr>
              <w:rFonts w:eastAsia="Calibri" w:cs="Calibri"/>
              <w:spacing w:val="-4"/>
              <w:w w:val="109"/>
            </w:rPr>
            <w:t>s</w:t>
          </w:r>
          <w:r w:rsidRPr="00D40FB2">
            <w:rPr>
              <w:rFonts w:eastAsia="Calibri" w:cs="Calibri"/>
              <w:spacing w:val="-7"/>
              <w:w w:val="102"/>
            </w:rPr>
            <w:t>e</w:t>
          </w:r>
          <w:r w:rsidRPr="00D40FB2">
            <w:rPr>
              <w:rFonts w:eastAsia="Calibri" w:cs="Calibri"/>
              <w:spacing w:val="-3"/>
              <w:w w:val="106"/>
            </w:rPr>
            <w:t>n</w:t>
          </w:r>
          <w:r w:rsidRPr="00D40FB2">
            <w:rPr>
              <w:rFonts w:eastAsia="Calibri" w:cs="Calibri"/>
              <w:spacing w:val="-1"/>
              <w:w w:val="103"/>
            </w:rPr>
            <w:t>t</w:t>
          </w:r>
          <w:r w:rsidRPr="00D40FB2">
            <w:rPr>
              <w:rFonts w:eastAsia="Calibri" w:cs="Calibri"/>
              <w:spacing w:val="-8"/>
              <w:w w:val="107"/>
            </w:rPr>
            <w:t>a</w:t>
          </w:r>
          <w:r w:rsidRPr="00D40FB2">
            <w:rPr>
              <w:rFonts w:eastAsia="Calibri" w:cs="Calibri"/>
              <w:spacing w:val="-1"/>
              <w:w w:val="103"/>
            </w:rPr>
            <w:t>t</w:t>
          </w:r>
          <w:r w:rsidRPr="00D40FB2">
            <w:rPr>
              <w:rFonts w:eastAsia="Calibri" w:cs="Calibri"/>
              <w:spacing w:val="5"/>
              <w:w w:val="109"/>
            </w:rPr>
            <w:t>i</w:t>
          </w:r>
          <w:r w:rsidRPr="00D40FB2">
            <w:rPr>
              <w:rFonts w:eastAsia="Calibri" w:cs="Calibri"/>
              <w:w w:val="103"/>
            </w:rPr>
            <w:t>ve</w:t>
          </w:r>
          <w:r w:rsidRPr="00D40FB2">
            <w:rPr>
              <w:rFonts w:eastAsia="Calibri" w:cs="Calibri"/>
              <w:spacing w:val="1"/>
            </w:rPr>
            <w:t xml:space="preserve"> </w:t>
          </w:r>
          <w:r w:rsidRPr="00D40FB2">
            <w:rPr>
              <w:rFonts w:eastAsia="Calibri" w:cs="Calibri"/>
              <w:spacing w:val="6"/>
              <w:w w:val="107"/>
            </w:rPr>
            <w:t>a</w:t>
          </w:r>
          <w:r w:rsidRPr="00D40FB2">
            <w:rPr>
              <w:rFonts w:eastAsia="Calibri" w:cs="Calibri"/>
              <w:spacing w:val="-18"/>
              <w:w w:val="106"/>
            </w:rPr>
            <w:t>n</w:t>
          </w:r>
          <w:r w:rsidRPr="00D40FB2">
            <w:rPr>
              <w:rFonts w:eastAsia="Calibri" w:cs="Calibri"/>
              <w:w w:val="108"/>
            </w:rPr>
            <w:t>d</w:t>
          </w:r>
          <w:r w:rsidR="00D15D25" w:rsidRPr="00D40FB2">
            <w:rPr>
              <w:rFonts w:eastAsia="Calibri" w:cs="Calibri"/>
              <w:w w:val="108"/>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27"/>
            </w:rPr>
            <w:t xml:space="preserve"> </w:t>
          </w:r>
          <w:r w:rsidRPr="00D40FB2">
            <w:rPr>
              <w:rFonts w:eastAsia="Calibri" w:cs="Calibri"/>
              <w:spacing w:val="6"/>
            </w:rPr>
            <w:t>a</w:t>
          </w:r>
          <w:r w:rsidRPr="00D40FB2">
            <w:rPr>
              <w:rFonts w:eastAsia="Calibri" w:cs="Calibri"/>
              <w:spacing w:val="-4"/>
            </w:rPr>
            <w:t>b</w:t>
          </w:r>
          <w:r w:rsidRPr="00D40FB2">
            <w:rPr>
              <w:rFonts w:eastAsia="Calibri" w:cs="Calibri"/>
              <w:spacing w:val="-2"/>
            </w:rPr>
            <w:t>o</w:t>
          </w:r>
          <w:r w:rsidRPr="00D40FB2">
            <w:rPr>
              <w:rFonts w:eastAsia="Calibri" w:cs="Calibri"/>
            </w:rPr>
            <w:t>ve</w:t>
          </w:r>
          <w:r w:rsidRPr="00D40FB2">
            <w:rPr>
              <w:rFonts w:eastAsia="Calibri" w:cs="Calibri"/>
              <w:spacing w:val="30"/>
            </w:rPr>
            <w:t xml:space="preserve"> </w:t>
          </w:r>
          <w:r w:rsidRPr="00D40FB2">
            <w:rPr>
              <w:rFonts w:eastAsia="Calibri" w:cs="Calibri"/>
              <w:spacing w:val="-5"/>
            </w:rPr>
            <w:t>p</w:t>
          </w:r>
          <w:r w:rsidRPr="00D40FB2">
            <w:rPr>
              <w:rFonts w:eastAsia="Calibri" w:cs="Calibri"/>
              <w:spacing w:val="-3"/>
            </w:rPr>
            <w:t>r</w:t>
          </w:r>
          <w:r w:rsidRPr="00D40FB2">
            <w:rPr>
              <w:rFonts w:eastAsia="Calibri" w:cs="Calibri"/>
              <w:spacing w:val="-2"/>
            </w:rPr>
            <w:t>o</w:t>
          </w:r>
          <w:r w:rsidRPr="00D40FB2">
            <w:rPr>
              <w:rFonts w:eastAsia="Calibri" w:cs="Calibri"/>
              <w:spacing w:val="2"/>
            </w:rPr>
            <w:t>c</w:t>
          </w:r>
          <w:r w:rsidRPr="00D40FB2">
            <w:rPr>
              <w:rFonts w:eastAsia="Calibri" w:cs="Calibri"/>
              <w:spacing w:val="-7"/>
            </w:rPr>
            <w:t>e</w:t>
          </w:r>
          <w:r w:rsidRPr="00D40FB2">
            <w:rPr>
              <w:rFonts w:eastAsia="Calibri" w:cs="Calibri"/>
              <w:spacing w:val="-4"/>
            </w:rPr>
            <w:t>s</w:t>
          </w:r>
          <w:r w:rsidRPr="00D40FB2">
            <w:rPr>
              <w:rFonts w:eastAsia="Calibri" w:cs="Calibri"/>
            </w:rPr>
            <w:t xml:space="preserve">s </w:t>
          </w:r>
          <w:r w:rsidRPr="00D40FB2">
            <w:rPr>
              <w:rFonts w:eastAsia="Calibri" w:cs="Calibri"/>
              <w:spacing w:val="-2"/>
            </w:rPr>
            <w:t>u</w:t>
          </w:r>
          <w:r w:rsidRPr="00D40FB2">
            <w:rPr>
              <w:rFonts w:eastAsia="Calibri" w:cs="Calibri"/>
              <w:spacing w:val="-3"/>
            </w:rPr>
            <w:t>n</w:t>
          </w:r>
          <w:r w:rsidRPr="00D40FB2">
            <w:rPr>
              <w:rFonts w:eastAsia="Calibri" w:cs="Calibri"/>
              <w:spacing w:val="-5"/>
            </w:rPr>
            <w:t>d</w:t>
          </w:r>
          <w:r w:rsidRPr="00D40FB2">
            <w:rPr>
              <w:rFonts w:eastAsia="Calibri" w:cs="Calibri"/>
              <w:spacing w:val="-7"/>
            </w:rPr>
            <w:t>e</w:t>
          </w:r>
          <w:r w:rsidRPr="00D40FB2">
            <w:rPr>
              <w:rFonts w:eastAsia="Calibri" w:cs="Calibri"/>
            </w:rPr>
            <w:t>r</w:t>
          </w:r>
          <w:r w:rsidRPr="00D40FB2">
            <w:rPr>
              <w:rFonts w:eastAsia="Calibri" w:cs="Calibri"/>
              <w:spacing w:val="9"/>
            </w:rPr>
            <w:t xml:space="preserve"> </w:t>
          </w:r>
          <w:r w:rsidRPr="00D40FB2">
            <w:rPr>
              <w:rFonts w:eastAsia="Calibri" w:cs="Calibri"/>
              <w:spacing w:val="7"/>
            </w:rPr>
            <w:t>(</w:t>
          </w:r>
          <w:r w:rsidRPr="00D40FB2">
            <w:rPr>
              <w:rFonts w:eastAsia="Calibri" w:cs="Calibri"/>
              <w:spacing w:val="2"/>
            </w:rPr>
            <w:t>c</w:t>
          </w:r>
          <w:r w:rsidRPr="00D40FB2">
            <w:rPr>
              <w:rFonts w:eastAsia="Calibri" w:cs="Calibri"/>
            </w:rPr>
            <w:t>)</w:t>
          </w:r>
          <w:r w:rsidRPr="00D40FB2">
            <w:rPr>
              <w:rFonts w:eastAsia="Calibri" w:cs="Calibri"/>
              <w:spacing w:val="12"/>
            </w:rPr>
            <w:t xml:space="preserve"> </w:t>
          </w:r>
          <w:r w:rsidRPr="00D40FB2">
            <w:rPr>
              <w:rFonts w:eastAsia="Calibri" w:cs="Calibri"/>
              <w:spacing w:val="3"/>
            </w:rPr>
            <w:t>w</w:t>
          </w:r>
          <w:r w:rsidRPr="00D40FB2">
            <w:rPr>
              <w:rFonts w:eastAsia="Calibri" w:cs="Calibri"/>
              <w:spacing w:val="5"/>
            </w:rPr>
            <w:t>i</w:t>
          </w:r>
          <w:r w:rsidRPr="00D40FB2">
            <w:rPr>
              <w:rFonts w:eastAsia="Calibri" w:cs="Calibri"/>
              <w:spacing w:val="2"/>
            </w:rPr>
            <w:t>l</w:t>
          </w:r>
          <w:r w:rsidRPr="00D40FB2">
            <w:rPr>
              <w:rFonts w:eastAsia="Calibri" w:cs="Calibri"/>
            </w:rPr>
            <w:t>l</w:t>
          </w:r>
          <w:r w:rsidRPr="00D40FB2">
            <w:rPr>
              <w:rFonts w:eastAsia="Calibri" w:cs="Calibri"/>
              <w:spacing w:val="32"/>
            </w:rPr>
            <w:t xml:space="preserve"> </w:t>
          </w:r>
          <w:r w:rsidRPr="00D40FB2">
            <w:rPr>
              <w:rFonts w:eastAsia="Calibri" w:cs="Calibri"/>
              <w:spacing w:val="6"/>
            </w:rPr>
            <w:t>a</w:t>
          </w:r>
          <w:r w:rsidRPr="00D40FB2">
            <w:rPr>
              <w:rFonts w:eastAsia="Calibri" w:cs="Calibri"/>
              <w:spacing w:val="-5"/>
            </w:rPr>
            <w:t>pp</w:t>
          </w:r>
          <w:r w:rsidRPr="00D40FB2">
            <w:rPr>
              <w:rFonts w:eastAsia="Calibri" w:cs="Calibri"/>
              <w:spacing w:val="2"/>
            </w:rPr>
            <w:t>l</w:t>
          </w:r>
          <w:r w:rsidRPr="00D40FB2">
            <w:rPr>
              <w:rFonts w:eastAsia="Calibri" w:cs="Calibri"/>
              <w:spacing w:val="-15"/>
            </w:rPr>
            <w:t>y</w:t>
          </w:r>
          <w:r w:rsidRPr="00D40FB2">
            <w:rPr>
              <w:rFonts w:eastAsia="Calibri" w:cs="Calibri"/>
            </w:rPr>
            <w:t>.</w:t>
          </w:r>
          <w:r w:rsidRPr="00D40FB2">
            <w:rPr>
              <w:rFonts w:eastAsia="Calibri" w:cs="Calibri"/>
              <w:spacing w:val="52"/>
            </w:rPr>
            <w:t xml:space="preserve"> </w:t>
          </w:r>
          <w:r w:rsidRPr="00D40FB2">
            <w:rPr>
              <w:rFonts w:eastAsia="Calibri" w:cs="Calibri"/>
              <w:spacing w:val="-8"/>
              <w:w w:val="107"/>
            </w:rPr>
            <w:t>R</w:t>
          </w:r>
          <w:r w:rsidRPr="00D40FB2">
            <w:rPr>
              <w:rFonts w:eastAsia="Calibri" w:cs="Calibri"/>
              <w:spacing w:val="-7"/>
              <w:w w:val="102"/>
            </w:rPr>
            <w:t>e</w:t>
          </w:r>
          <w:r w:rsidRPr="00D40FB2">
            <w:rPr>
              <w:rFonts w:eastAsia="Calibri" w:cs="Calibri"/>
              <w:spacing w:val="-7"/>
              <w:w w:val="106"/>
            </w:rPr>
            <w:t>m</w:t>
          </w:r>
          <w:r w:rsidRPr="00D40FB2">
            <w:rPr>
              <w:rFonts w:eastAsia="Calibri" w:cs="Calibri"/>
              <w:spacing w:val="6"/>
              <w:w w:val="107"/>
            </w:rPr>
            <w:t>a</w:t>
          </w:r>
          <w:r w:rsidRPr="00D40FB2">
            <w:rPr>
              <w:rFonts w:eastAsia="Calibri" w:cs="Calibri"/>
              <w:spacing w:val="5"/>
              <w:w w:val="109"/>
            </w:rPr>
            <w:t>i</w:t>
          </w:r>
          <w:r w:rsidRPr="00D40FB2">
            <w:rPr>
              <w:rFonts w:eastAsia="Calibri" w:cs="Calibri"/>
              <w:spacing w:val="-3"/>
              <w:w w:val="106"/>
            </w:rPr>
            <w:t>n</w:t>
          </w:r>
          <w:r w:rsidRPr="00D40FB2">
            <w:rPr>
              <w:rFonts w:eastAsia="Calibri" w:cs="Calibri"/>
              <w:w w:val="109"/>
            </w:rPr>
            <w:t>s</w:t>
          </w:r>
          <w:r w:rsidRPr="00D40FB2">
            <w:rPr>
              <w:rFonts w:eastAsia="Calibri" w:cs="Calibri"/>
              <w:spacing w:val="4"/>
            </w:rPr>
            <w:t xml:space="preserve"> </w:t>
          </w:r>
          <w:r w:rsidRPr="00D40FB2">
            <w:rPr>
              <w:rFonts w:eastAsia="Calibri" w:cs="Calibri"/>
              <w:spacing w:val="6"/>
            </w:rPr>
            <w:t>a</w:t>
          </w:r>
          <w:r w:rsidRPr="00D40FB2">
            <w:rPr>
              <w:rFonts w:eastAsia="Calibri" w:cs="Calibri"/>
              <w:spacing w:val="-3"/>
            </w:rPr>
            <w:t>r</w:t>
          </w:r>
          <w:r w:rsidRPr="00D40FB2">
            <w:rPr>
              <w:rFonts w:eastAsia="Calibri" w:cs="Calibri"/>
            </w:rPr>
            <w:t>e</w:t>
          </w:r>
          <w:r w:rsidRPr="00D40FB2">
            <w:rPr>
              <w:rFonts w:eastAsia="Calibri" w:cs="Calibri"/>
              <w:spacing w:val="12"/>
            </w:rPr>
            <w:t xml:space="preserve"> </w:t>
          </w:r>
          <w:r w:rsidRPr="00D40FB2">
            <w:rPr>
              <w:rFonts w:eastAsia="Calibri" w:cs="Calibri"/>
              <w:spacing w:val="-3"/>
            </w:rPr>
            <w:t>n</w:t>
          </w:r>
          <w:r w:rsidRPr="00D40FB2">
            <w:rPr>
              <w:rFonts w:eastAsia="Calibri" w:cs="Calibri"/>
              <w:spacing w:val="-2"/>
            </w:rPr>
            <w:t>o</w:t>
          </w:r>
          <w:r w:rsidRPr="00D40FB2">
            <w:rPr>
              <w:rFonts w:eastAsia="Calibri" w:cs="Calibri"/>
            </w:rPr>
            <w:t>t</w:t>
          </w:r>
          <w:r w:rsidRPr="00D40FB2">
            <w:rPr>
              <w:rFonts w:eastAsia="Calibri" w:cs="Calibri"/>
              <w:spacing w:val="23"/>
            </w:rPr>
            <w:t xml:space="preserve"> </w:t>
          </w:r>
          <w:r w:rsidRPr="00D40FB2">
            <w:rPr>
              <w:rFonts w:eastAsia="Calibri" w:cs="Calibri"/>
              <w:spacing w:val="-1"/>
            </w:rPr>
            <w:t>t</w:t>
          </w:r>
          <w:r w:rsidRPr="00D40FB2">
            <w:rPr>
              <w:rFonts w:eastAsia="Calibri" w:cs="Calibri"/>
            </w:rPr>
            <w:t>o</w:t>
          </w:r>
          <w:r w:rsidRPr="00D40FB2">
            <w:rPr>
              <w:rFonts w:eastAsia="Calibri" w:cs="Calibri"/>
              <w:spacing w:val="29"/>
            </w:rPr>
            <w:t xml:space="preserve"> </w:t>
          </w:r>
          <w:r w:rsidRPr="00D40FB2">
            <w:rPr>
              <w:rFonts w:eastAsia="Calibri" w:cs="Calibri"/>
              <w:spacing w:val="-4"/>
            </w:rPr>
            <w:t>b</w:t>
          </w:r>
          <w:r w:rsidRPr="00D40FB2">
            <w:rPr>
              <w:rFonts w:eastAsia="Calibri" w:cs="Calibri"/>
            </w:rPr>
            <w:t>e</w:t>
          </w:r>
          <w:r w:rsidRPr="00D40FB2">
            <w:rPr>
              <w:rFonts w:eastAsia="Calibri" w:cs="Calibri"/>
              <w:spacing w:val="27"/>
            </w:rPr>
            <w:t xml:space="preserve"> </w:t>
          </w:r>
          <w:r w:rsidRPr="00D40FB2">
            <w:rPr>
              <w:rFonts w:eastAsia="Calibri" w:cs="Calibri"/>
              <w:spacing w:val="-5"/>
            </w:rPr>
            <w:t>d</w:t>
          </w:r>
          <w:r w:rsidRPr="00D40FB2">
            <w:rPr>
              <w:rFonts w:eastAsia="Calibri" w:cs="Calibri"/>
              <w:spacing w:val="4"/>
            </w:rPr>
            <w:t>i</w:t>
          </w:r>
          <w:r w:rsidRPr="00D40FB2">
            <w:rPr>
              <w:rFonts w:eastAsia="Calibri" w:cs="Calibri"/>
              <w:spacing w:val="-4"/>
            </w:rPr>
            <w:t>s</w:t>
          </w:r>
          <w:r w:rsidRPr="00D40FB2">
            <w:rPr>
              <w:rFonts w:eastAsia="Calibri" w:cs="Calibri"/>
              <w:spacing w:val="-1"/>
            </w:rPr>
            <w:t>t</w:t>
          </w:r>
          <w:r w:rsidRPr="00D40FB2">
            <w:rPr>
              <w:rFonts w:eastAsia="Calibri" w:cs="Calibri"/>
              <w:spacing w:val="-2"/>
            </w:rPr>
            <w:t>u</w:t>
          </w:r>
          <w:r w:rsidRPr="00D40FB2">
            <w:rPr>
              <w:rFonts w:eastAsia="Calibri" w:cs="Calibri"/>
              <w:spacing w:val="-3"/>
            </w:rPr>
            <w:t>r</w:t>
          </w:r>
          <w:r w:rsidRPr="00D40FB2">
            <w:rPr>
              <w:rFonts w:eastAsia="Calibri" w:cs="Calibri"/>
              <w:spacing w:val="-4"/>
            </w:rPr>
            <w:t>b</w:t>
          </w:r>
          <w:r w:rsidRPr="00D40FB2">
            <w:rPr>
              <w:rFonts w:eastAsia="Calibri" w:cs="Calibri"/>
              <w:spacing w:val="-7"/>
            </w:rPr>
            <w:t>e</w:t>
          </w:r>
          <w:r w:rsidRPr="00D40FB2">
            <w:rPr>
              <w:rFonts w:eastAsia="Calibri" w:cs="Calibri"/>
            </w:rPr>
            <w:t xml:space="preserve">d </w:t>
          </w:r>
          <w:r w:rsidRPr="00D40FB2">
            <w:rPr>
              <w:rFonts w:eastAsia="Calibri" w:cs="Calibri"/>
              <w:spacing w:val="-2"/>
            </w:rPr>
            <w:t>o</w:t>
          </w:r>
          <w:r w:rsidRPr="00D40FB2">
            <w:rPr>
              <w:rFonts w:eastAsia="Calibri" w:cs="Calibri"/>
            </w:rPr>
            <w:t>r</w:t>
          </w:r>
          <w:r w:rsidRPr="00D40FB2">
            <w:rPr>
              <w:rFonts w:eastAsia="Calibri" w:cs="Calibri"/>
              <w:spacing w:val="27"/>
            </w:rPr>
            <w:t xml:space="preserve"> </w:t>
          </w:r>
          <w:r w:rsidRPr="00D40FB2">
            <w:rPr>
              <w:rFonts w:eastAsia="Calibri" w:cs="Calibri"/>
              <w:spacing w:val="-7"/>
            </w:rPr>
            <w:t>m</w:t>
          </w:r>
          <w:r w:rsidRPr="00D40FB2">
            <w:rPr>
              <w:rFonts w:eastAsia="Calibri" w:cs="Calibri"/>
              <w:spacing w:val="-2"/>
            </w:rPr>
            <w:t>o</w:t>
          </w:r>
          <w:r w:rsidRPr="00D40FB2">
            <w:rPr>
              <w:rFonts w:eastAsia="Calibri" w:cs="Calibri"/>
            </w:rPr>
            <w:t>v</w:t>
          </w:r>
          <w:r w:rsidRPr="00D40FB2">
            <w:rPr>
              <w:rFonts w:eastAsia="Calibri" w:cs="Calibri"/>
              <w:spacing w:val="-7"/>
            </w:rPr>
            <w:t>e</w:t>
          </w:r>
          <w:r w:rsidRPr="00D40FB2">
            <w:rPr>
              <w:rFonts w:eastAsia="Calibri" w:cs="Calibri"/>
            </w:rPr>
            <w:t>d</w:t>
          </w:r>
          <w:r w:rsidRPr="00D40FB2">
            <w:rPr>
              <w:rFonts w:eastAsia="Calibri" w:cs="Calibri"/>
              <w:spacing w:val="51"/>
            </w:rPr>
            <w:t xml:space="preserve"> </w:t>
          </w:r>
          <w:r w:rsidRPr="00D40FB2">
            <w:rPr>
              <w:rFonts w:eastAsia="Calibri" w:cs="Calibri"/>
              <w:spacing w:val="-2"/>
            </w:rPr>
            <w:t>u</w:t>
          </w:r>
          <w:r w:rsidRPr="00D40FB2">
            <w:rPr>
              <w:rFonts w:eastAsia="Calibri" w:cs="Calibri"/>
              <w:spacing w:val="-3"/>
            </w:rPr>
            <w:t>n</w:t>
          </w:r>
          <w:r w:rsidRPr="00D40FB2">
            <w:rPr>
              <w:rFonts w:eastAsia="Calibri" w:cs="Calibri"/>
              <w:spacing w:val="-1"/>
            </w:rPr>
            <w:t>t</w:t>
          </w:r>
          <w:r w:rsidRPr="00D40FB2">
            <w:rPr>
              <w:rFonts w:eastAsia="Calibri" w:cs="Calibri"/>
              <w:spacing w:val="5"/>
            </w:rPr>
            <w:t>i</w:t>
          </w:r>
          <w:r w:rsidRPr="00D40FB2">
            <w:rPr>
              <w:rFonts w:eastAsia="Calibri" w:cs="Calibri"/>
            </w:rPr>
            <w:t>l</w:t>
          </w:r>
          <w:r w:rsidRPr="00D40FB2">
            <w:rPr>
              <w:rFonts w:eastAsia="Calibri" w:cs="Calibri"/>
              <w:spacing w:val="37"/>
            </w:rPr>
            <w:t xml:space="preserve"> </w:t>
          </w:r>
          <w:r w:rsidRPr="00D40FB2">
            <w:rPr>
              <w:rFonts w:eastAsia="Calibri" w:cs="Calibri"/>
              <w:spacing w:val="-4"/>
            </w:rPr>
            <w:t>s</w:t>
          </w:r>
          <w:r w:rsidRPr="00D40FB2">
            <w:rPr>
              <w:rFonts w:eastAsia="Calibri" w:cs="Calibri"/>
              <w:spacing w:val="-2"/>
            </w:rPr>
            <w:t>u</w:t>
          </w:r>
          <w:r w:rsidRPr="00D40FB2">
            <w:rPr>
              <w:rFonts w:eastAsia="Calibri" w:cs="Calibri"/>
              <w:spacing w:val="2"/>
            </w:rPr>
            <w:t>c</w:t>
          </w:r>
          <w:r w:rsidRPr="00D40FB2">
            <w:rPr>
              <w:rFonts w:eastAsia="Calibri" w:cs="Calibri"/>
            </w:rPr>
            <w:t>h</w:t>
          </w:r>
          <w:r w:rsidRPr="00D40FB2">
            <w:rPr>
              <w:rFonts w:eastAsia="Calibri" w:cs="Calibri"/>
              <w:spacing w:val="35"/>
            </w:rPr>
            <w:t xml:space="preserve"> </w:t>
          </w:r>
          <w:r w:rsidRPr="00D40FB2">
            <w:rPr>
              <w:rFonts w:eastAsia="Calibri" w:cs="Calibri"/>
              <w:spacing w:val="-1"/>
              <w:w w:val="103"/>
            </w:rPr>
            <w:t>t</w:t>
          </w:r>
          <w:r w:rsidRPr="00D40FB2">
            <w:rPr>
              <w:rFonts w:eastAsia="Calibri" w:cs="Calibri"/>
              <w:spacing w:val="5"/>
              <w:w w:val="109"/>
            </w:rPr>
            <w:t>i</w:t>
          </w:r>
          <w:r w:rsidRPr="00D40FB2">
            <w:rPr>
              <w:rFonts w:eastAsia="Calibri" w:cs="Calibri"/>
              <w:spacing w:val="-7"/>
              <w:w w:val="106"/>
            </w:rPr>
            <w:t>m</w:t>
          </w:r>
          <w:r w:rsidRPr="00D40FB2">
            <w:rPr>
              <w:rFonts w:eastAsia="Calibri" w:cs="Calibri"/>
              <w:w w:val="102"/>
            </w:rPr>
            <w:t>e</w:t>
          </w:r>
          <w:r w:rsidRPr="00D40FB2">
            <w:rPr>
              <w:rFonts w:eastAsia="Calibri" w:cs="Calibri"/>
              <w:spacing w:val="16"/>
            </w:rPr>
            <w:t xml:space="preserve"> </w:t>
          </w:r>
          <w:r w:rsidRPr="00D40FB2">
            <w:rPr>
              <w:rFonts w:eastAsia="Calibri" w:cs="Calibri"/>
              <w:spacing w:val="6"/>
            </w:rPr>
            <w:t>a</w:t>
          </w:r>
          <w:r w:rsidRPr="00D40FB2">
            <w:rPr>
              <w:rFonts w:eastAsia="Calibri" w:cs="Calibri"/>
            </w:rPr>
            <w:t>s</w:t>
          </w:r>
          <w:r w:rsidRPr="00D40FB2">
            <w:rPr>
              <w:rFonts w:eastAsia="Calibri" w:cs="Calibri"/>
              <w:spacing w:val="20"/>
            </w:rPr>
            <w:t xml:space="preserve"> </w:t>
          </w:r>
          <w:r w:rsidRPr="00D40FB2">
            <w:rPr>
              <w:rFonts w:eastAsia="Calibri" w:cs="Calibri"/>
              <w:spacing w:val="5"/>
            </w:rPr>
            <w:t>i</w:t>
          </w:r>
          <w:r w:rsidRPr="00D40FB2">
            <w:rPr>
              <w:rFonts w:eastAsia="Calibri" w:cs="Calibri"/>
              <w:spacing w:val="-11"/>
            </w:rPr>
            <w:t>w</w:t>
          </w:r>
          <w:r w:rsidRPr="00D40FB2">
            <w:rPr>
              <w:rFonts w:eastAsia="Calibri" w:cs="Calibri"/>
            </w:rPr>
            <w:t>i</w:t>
          </w:r>
          <w:r w:rsidRPr="00D40FB2">
            <w:rPr>
              <w:rFonts w:eastAsia="Calibri" w:cs="Calibri"/>
              <w:spacing w:val="17"/>
            </w:rPr>
            <w:t xml:space="preserve"> </w:t>
          </w:r>
          <w:r w:rsidRPr="00D40FB2">
            <w:rPr>
              <w:rFonts w:eastAsia="Calibri" w:cs="Calibri"/>
              <w:spacing w:val="6"/>
            </w:rPr>
            <w:t>a</w:t>
          </w:r>
          <w:r w:rsidRPr="00D40FB2">
            <w:rPr>
              <w:rFonts w:eastAsia="Calibri" w:cs="Calibri"/>
              <w:spacing w:val="-3"/>
            </w:rPr>
            <w:t>n</w:t>
          </w:r>
          <w:r w:rsidRPr="00D40FB2">
            <w:rPr>
              <w:rFonts w:eastAsia="Calibri" w:cs="Calibri"/>
            </w:rPr>
            <w:t xml:space="preserve">d </w:t>
          </w:r>
          <w:r w:rsidRPr="00D40FB2">
            <w:rPr>
              <w:rFonts w:eastAsia="Calibri" w:cs="Calibri"/>
              <w:spacing w:val="3"/>
            </w:rPr>
            <w:t>H</w:t>
          </w:r>
          <w:r w:rsidRPr="00D40FB2">
            <w:rPr>
              <w:rFonts w:eastAsia="Calibri" w:cs="Calibri"/>
              <w:spacing w:val="-7"/>
            </w:rPr>
            <w:t>e</w:t>
          </w:r>
          <w:r w:rsidRPr="00D40FB2">
            <w:rPr>
              <w:rFonts w:eastAsia="Calibri" w:cs="Calibri"/>
              <w:spacing w:val="-3"/>
            </w:rPr>
            <w:t>r</w:t>
          </w:r>
          <w:r w:rsidRPr="00D40FB2">
            <w:rPr>
              <w:rFonts w:eastAsia="Calibri" w:cs="Calibri"/>
              <w:spacing w:val="4"/>
            </w:rPr>
            <w:t>i</w:t>
          </w:r>
          <w:r w:rsidRPr="00D40FB2">
            <w:rPr>
              <w:rFonts w:eastAsia="Calibri" w:cs="Calibri"/>
              <w:spacing w:val="-1"/>
            </w:rPr>
            <w:t>t</w:t>
          </w:r>
          <w:r w:rsidRPr="00D40FB2">
            <w:rPr>
              <w:rFonts w:eastAsia="Calibri" w:cs="Calibri"/>
              <w:spacing w:val="6"/>
            </w:rPr>
            <w:t>a</w:t>
          </w:r>
          <w:r w:rsidRPr="00D40FB2">
            <w:rPr>
              <w:rFonts w:eastAsia="Calibri" w:cs="Calibri"/>
              <w:spacing w:val="-8"/>
            </w:rPr>
            <w:t>g</w:t>
          </w:r>
          <w:r w:rsidRPr="00D40FB2">
            <w:rPr>
              <w:rFonts w:eastAsia="Calibri" w:cs="Calibri"/>
            </w:rPr>
            <w:t xml:space="preserve">e </w:t>
          </w:r>
          <w:r w:rsidRPr="00D40FB2">
            <w:rPr>
              <w:rFonts w:eastAsia="Calibri" w:cs="Calibri"/>
              <w:spacing w:val="4"/>
            </w:rPr>
            <w:t>N</w:t>
          </w:r>
          <w:r w:rsidRPr="00D40FB2">
            <w:rPr>
              <w:rFonts w:eastAsia="Calibri" w:cs="Calibri"/>
              <w:spacing w:val="8"/>
            </w:rPr>
            <w:t>e</w:t>
          </w:r>
          <w:r w:rsidRPr="00D40FB2">
            <w:rPr>
              <w:rFonts w:eastAsia="Calibri" w:cs="Calibri"/>
            </w:rPr>
            <w:t xml:space="preserve">w </w:t>
          </w:r>
          <w:r w:rsidRPr="00D40FB2">
            <w:rPr>
              <w:rFonts w:eastAsia="Calibri" w:cs="Calibri"/>
              <w:spacing w:val="-1"/>
            </w:rPr>
            <w:t>Z</w:t>
          </w:r>
          <w:r w:rsidRPr="00D40FB2">
            <w:rPr>
              <w:rFonts w:eastAsia="Calibri" w:cs="Calibri"/>
              <w:spacing w:val="-7"/>
            </w:rPr>
            <w:t>e</w:t>
          </w:r>
          <w:r w:rsidRPr="00D40FB2">
            <w:rPr>
              <w:rFonts w:eastAsia="Calibri" w:cs="Calibri"/>
              <w:spacing w:val="6"/>
            </w:rPr>
            <w:t>a</w:t>
          </w:r>
          <w:r w:rsidRPr="00D40FB2">
            <w:rPr>
              <w:rFonts w:eastAsia="Calibri" w:cs="Calibri"/>
              <w:spacing w:val="2"/>
            </w:rPr>
            <w:t>l</w:t>
          </w:r>
          <w:r w:rsidRPr="00D40FB2">
            <w:rPr>
              <w:rFonts w:eastAsia="Calibri" w:cs="Calibri"/>
              <w:spacing w:val="6"/>
            </w:rPr>
            <w:t>a</w:t>
          </w:r>
          <w:r w:rsidRPr="00D40FB2">
            <w:rPr>
              <w:rFonts w:eastAsia="Calibri" w:cs="Calibri"/>
              <w:spacing w:val="-3"/>
            </w:rPr>
            <w:t>n</w:t>
          </w:r>
          <w:r w:rsidRPr="00D40FB2">
            <w:rPr>
              <w:rFonts w:eastAsia="Calibri" w:cs="Calibri"/>
            </w:rPr>
            <w:t xml:space="preserve">d </w:t>
          </w:r>
          <w:r w:rsidRPr="00D40FB2">
            <w:rPr>
              <w:rFonts w:eastAsia="Calibri" w:cs="Calibri"/>
              <w:spacing w:val="-7"/>
              <w:w w:val="112"/>
            </w:rPr>
            <w:t>P</w:t>
          </w:r>
          <w:r w:rsidRPr="00D40FB2">
            <w:rPr>
              <w:rFonts w:eastAsia="Calibri" w:cs="Calibri"/>
              <w:spacing w:val="-2"/>
              <w:w w:val="105"/>
            </w:rPr>
            <w:t>ouh</w:t>
          </w:r>
          <w:r w:rsidRPr="00D40FB2">
            <w:rPr>
              <w:rFonts w:eastAsia="Calibri" w:cs="Calibri"/>
              <w:spacing w:val="-7"/>
              <w:w w:val="102"/>
            </w:rPr>
            <w:t>e</w:t>
          </w:r>
          <w:r w:rsidRPr="00D40FB2">
            <w:rPr>
              <w:rFonts w:eastAsia="Calibri" w:cs="Calibri"/>
              <w:spacing w:val="-3"/>
              <w:w w:val="101"/>
            </w:rPr>
            <w:t>r</w:t>
          </w:r>
          <w:r w:rsidRPr="00D40FB2">
            <w:rPr>
              <w:rFonts w:eastAsia="Calibri" w:cs="Calibri"/>
              <w:w w:val="102"/>
            </w:rPr>
            <w:t>e</w:t>
          </w:r>
          <w:r w:rsidRPr="00D40FB2">
            <w:rPr>
              <w:rFonts w:eastAsia="Calibri" w:cs="Calibri"/>
              <w:spacing w:val="24"/>
            </w:rPr>
            <w:t xml:space="preserve"> </w:t>
          </w:r>
          <w:r w:rsidRPr="00D40FB2">
            <w:rPr>
              <w:rFonts w:eastAsia="Calibri" w:cs="Calibri"/>
              <w:spacing w:val="-17"/>
              <w:w w:val="107"/>
            </w:rPr>
            <w:t>T</w:t>
          </w:r>
          <w:r w:rsidRPr="00D40FB2">
            <w:rPr>
              <w:rFonts w:eastAsia="Calibri" w:cs="Calibri"/>
              <w:spacing w:val="6"/>
              <w:w w:val="107"/>
            </w:rPr>
            <w:t>a</w:t>
          </w:r>
          <w:r w:rsidRPr="00D40FB2">
            <w:rPr>
              <w:rFonts w:eastAsia="Calibri" w:cs="Calibri"/>
              <w:spacing w:val="-2"/>
              <w:w w:val="107"/>
            </w:rPr>
            <w:t>o</w:t>
          </w:r>
          <w:r w:rsidRPr="00D40FB2">
            <w:rPr>
              <w:rFonts w:eastAsia="Calibri" w:cs="Calibri"/>
              <w:spacing w:val="-3"/>
              <w:w w:val="107"/>
            </w:rPr>
            <w:t>n</w:t>
          </w:r>
          <w:r w:rsidRPr="00D40FB2">
            <w:rPr>
              <w:rFonts w:eastAsia="Calibri" w:cs="Calibri"/>
              <w:spacing w:val="-9"/>
              <w:w w:val="107"/>
            </w:rPr>
            <w:t>g</w:t>
          </w:r>
          <w:r w:rsidRPr="00D40FB2">
            <w:rPr>
              <w:rFonts w:eastAsia="Calibri" w:cs="Calibri"/>
              <w:w w:val="107"/>
            </w:rPr>
            <w:t xml:space="preserve">a </w:t>
          </w:r>
          <w:r w:rsidRPr="00D40FB2">
            <w:rPr>
              <w:rFonts w:eastAsia="Calibri" w:cs="Calibri"/>
              <w:spacing w:val="-2"/>
            </w:rPr>
            <w:t>h</w:t>
          </w:r>
          <w:r w:rsidRPr="00D40FB2">
            <w:rPr>
              <w:rFonts w:eastAsia="Calibri" w:cs="Calibri"/>
              <w:spacing w:val="6"/>
            </w:rPr>
            <w:t>a</w:t>
          </w:r>
          <w:r w:rsidRPr="00D40FB2">
            <w:rPr>
              <w:rFonts w:eastAsia="Calibri" w:cs="Calibri"/>
              <w:spacing w:val="-15"/>
            </w:rPr>
            <w:t>v</w:t>
          </w:r>
          <w:r w:rsidRPr="00D40FB2">
            <w:rPr>
              <w:rFonts w:eastAsia="Calibri" w:cs="Calibri"/>
            </w:rPr>
            <w:t>e</w:t>
          </w:r>
          <w:r w:rsidRPr="00D40FB2">
            <w:rPr>
              <w:rFonts w:eastAsia="Calibri" w:cs="Calibri"/>
              <w:spacing w:val="22"/>
            </w:rPr>
            <w:t xml:space="preserve"> </w:t>
          </w:r>
          <w:r w:rsidRPr="00D40FB2">
            <w:rPr>
              <w:rFonts w:eastAsia="Calibri" w:cs="Calibri"/>
              <w:spacing w:val="-3"/>
              <w:w w:val="101"/>
            </w:rPr>
            <w:t>r</w:t>
          </w:r>
          <w:r w:rsidRPr="00D40FB2">
            <w:rPr>
              <w:rFonts w:eastAsia="Calibri" w:cs="Calibri"/>
              <w:spacing w:val="-7"/>
              <w:w w:val="102"/>
            </w:rPr>
            <w:t>e</w:t>
          </w:r>
          <w:r w:rsidRPr="00D40FB2">
            <w:rPr>
              <w:rFonts w:eastAsia="Calibri" w:cs="Calibri"/>
              <w:spacing w:val="-4"/>
              <w:w w:val="109"/>
            </w:rPr>
            <w:t>s</w:t>
          </w:r>
          <w:r w:rsidRPr="00D40FB2">
            <w:rPr>
              <w:rFonts w:eastAsia="Calibri" w:cs="Calibri"/>
              <w:spacing w:val="-5"/>
              <w:w w:val="108"/>
            </w:rPr>
            <w:t>p</w:t>
          </w:r>
          <w:r w:rsidRPr="00D40FB2">
            <w:rPr>
              <w:rFonts w:eastAsia="Calibri" w:cs="Calibri"/>
              <w:spacing w:val="-2"/>
              <w:w w:val="105"/>
            </w:rPr>
            <w:t>o</w:t>
          </w:r>
          <w:r w:rsidRPr="00D40FB2">
            <w:rPr>
              <w:rFonts w:eastAsia="Calibri" w:cs="Calibri"/>
              <w:spacing w:val="-3"/>
              <w:w w:val="106"/>
            </w:rPr>
            <w:t>n</w:t>
          </w:r>
          <w:r w:rsidRPr="00D40FB2">
            <w:rPr>
              <w:rFonts w:eastAsia="Calibri" w:cs="Calibri"/>
              <w:spacing w:val="-5"/>
              <w:w w:val="108"/>
            </w:rPr>
            <w:t>d</w:t>
          </w:r>
          <w:r w:rsidRPr="00D40FB2">
            <w:rPr>
              <w:rFonts w:eastAsia="Calibri" w:cs="Calibri"/>
              <w:spacing w:val="-7"/>
              <w:w w:val="102"/>
            </w:rPr>
            <w:t>e</w:t>
          </w:r>
          <w:r w:rsidRPr="00D40FB2">
            <w:rPr>
              <w:rFonts w:eastAsia="Calibri" w:cs="Calibri"/>
              <w:spacing w:val="-5"/>
              <w:w w:val="108"/>
            </w:rPr>
            <w:t>d</w:t>
          </w:r>
          <w:r w:rsidRPr="00D40FB2">
            <w:rPr>
              <w:rFonts w:eastAsia="Calibri" w:cs="Calibri"/>
              <w:w w:val="101"/>
            </w:rPr>
            <w:t>.</w:t>
          </w:r>
        </w:p>
        <w:p w14:paraId="73FC14C5" w14:textId="77777777" w:rsidR="00D40FB2" w:rsidRPr="00D40FB2" w:rsidRDefault="00152199" w:rsidP="00504138">
          <w:pPr>
            <w:pStyle w:val="ListParagraph"/>
            <w:numPr>
              <w:ilvl w:val="1"/>
              <w:numId w:val="54"/>
            </w:numPr>
            <w:spacing w:line="240" w:lineRule="exact"/>
            <w:ind w:left="1418" w:hanging="567"/>
            <w:jc w:val="both"/>
            <w:rPr>
              <w:rFonts w:eastAsia="Calibri" w:cs="Calibri"/>
            </w:rPr>
          </w:pPr>
          <w:r w:rsidRPr="00D40FB2">
            <w:rPr>
              <w:rFonts w:eastAsia="Calibri" w:cs="Calibri"/>
              <w:spacing w:val="3"/>
            </w:rPr>
            <w:t>W</w:t>
          </w:r>
          <w:r w:rsidRPr="00D40FB2">
            <w:rPr>
              <w:rFonts w:eastAsia="Calibri" w:cs="Calibri"/>
              <w:spacing w:val="-2"/>
            </w:rPr>
            <w:t>o</w:t>
          </w:r>
          <w:r w:rsidRPr="00D40FB2">
            <w:rPr>
              <w:rFonts w:eastAsia="Calibri" w:cs="Calibri"/>
              <w:spacing w:val="-3"/>
            </w:rPr>
            <w:t>r</w:t>
          </w:r>
          <w:r w:rsidRPr="00D40FB2">
            <w:rPr>
              <w:rFonts w:eastAsia="Calibri" w:cs="Calibri"/>
              <w:spacing w:val="-6"/>
            </w:rPr>
            <w:t>k</w:t>
          </w:r>
          <w:r w:rsidRPr="00D40FB2">
            <w:rPr>
              <w:rFonts w:eastAsia="Calibri" w:cs="Calibri"/>
            </w:rPr>
            <w:t xml:space="preserve">s </w:t>
          </w:r>
          <w:r w:rsidRPr="00D40FB2">
            <w:rPr>
              <w:rFonts w:eastAsia="Calibri" w:cs="Calibri"/>
              <w:spacing w:val="6"/>
            </w:rPr>
            <w:t>a</w:t>
          </w:r>
          <w:r w:rsidRPr="00D40FB2">
            <w:rPr>
              <w:rFonts w:eastAsia="Calibri" w:cs="Calibri"/>
            </w:rPr>
            <w:t>f</w:t>
          </w:r>
          <w:r w:rsidRPr="00D40FB2">
            <w:rPr>
              <w:rFonts w:eastAsia="Calibri" w:cs="Calibri"/>
              <w:spacing w:val="5"/>
            </w:rPr>
            <w:t>f</w:t>
          </w:r>
          <w:r w:rsidRPr="00D40FB2">
            <w:rPr>
              <w:rFonts w:eastAsia="Calibri" w:cs="Calibri"/>
              <w:spacing w:val="-7"/>
            </w:rPr>
            <w:t>e</w:t>
          </w:r>
          <w:r w:rsidRPr="00D40FB2">
            <w:rPr>
              <w:rFonts w:eastAsia="Calibri" w:cs="Calibri"/>
              <w:spacing w:val="2"/>
            </w:rPr>
            <w:t>c</w:t>
          </w:r>
          <w:r w:rsidRPr="00D40FB2">
            <w:rPr>
              <w:rFonts w:eastAsia="Calibri" w:cs="Calibri"/>
              <w:spacing w:val="-1"/>
            </w:rPr>
            <w:t>t</w:t>
          </w:r>
          <w:r w:rsidRPr="00D40FB2">
            <w:rPr>
              <w:rFonts w:eastAsia="Calibri" w:cs="Calibri"/>
              <w:spacing w:val="4"/>
            </w:rPr>
            <w:t>i</w:t>
          </w:r>
          <w:r w:rsidRPr="00D40FB2">
            <w:rPr>
              <w:rFonts w:eastAsia="Calibri" w:cs="Calibri"/>
              <w:spacing w:val="-3"/>
            </w:rPr>
            <w:t>n</w:t>
          </w:r>
          <w:r w:rsidRPr="00D40FB2">
            <w:rPr>
              <w:rFonts w:eastAsia="Calibri" w:cs="Calibri"/>
            </w:rPr>
            <w:t xml:space="preserve">g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50"/>
            </w:rPr>
            <w:t xml:space="preserve"> </w:t>
          </w:r>
          <w:r w:rsidRPr="00D40FB2">
            <w:rPr>
              <w:rFonts w:eastAsia="Calibri" w:cs="Calibri"/>
              <w:spacing w:val="6"/>
              <w:w w:val="106"/>
            </w:rPr>
            <w:t>a</w:t>
          </w:r>
          <w:r w:rsidRPr="00D40FB2">
            <w:rPr>
              <w:rFonts w:eastAsia="Calibri" w:cs="Calibri"/>
              <w:spacing w:val="-3"/>
              <w:w w:val="106"/>
            </w:rPr>
            <w:t>r</w:t>
          </w:r>
          <w:r w:rsidRPr="00D40FB2">
            <w:rPr>
              <w:rFonts w:eastAsia="Calibri" w:cs="Calibri"/>
              <w:spacing w:val="2"/>
              <w:w w:val="106"/>
            </w:rPr>
            <w:t>c</w:t>
          </w:r>
          <w:r w:rsidRPr="00D40FB2">
            <w:rPr>
              <w:rFonts w:eastAsia="Calibri" w:cs="Calibri"/>
              <w:spacing w:val="-2"/>
              <w:w w:val="106"/>
            </w:rPr>
            <w:t>h</w:t>
          </w:r>
          <w:r w:rsidRPr="00D40FB2">
            <w:rPr>
              <w:rFonts w:eastAsia="Calibri" w:cs="Calibri"/>
              <w:spacing w:val="6"/>
              <w:w w:val="106"/>
            </w:rPr>
            <w:t>a</w:t>
          </w:r>
          <w:r w:rsidRPr="00D40FB2">
            <w:rPr>
              <w:rFonts w:eastAsia="Calibri" w:cs="Calibri"/>
              <w:spacing w:val="-7"/>
              <w:w w:val="106"/>
            </w:rPr>
            <w:t>e</w:t>
          </w:r>
          <w:r w:rsidRPr="00D40FB2">
            <w:rPr>
              <w:rFonts w:eastAsia="Calibri" w:cs="Calibri"/>
              <w:spacing w:val="-2"/>
              <w:w w:val="106"/>
            </w:rPr>
            <w:t>o</w:t>
          </w:r>
          <w:r w:rsidRPr="00D40FB2">
            <w:rPr>
              <w:rFonts w:eastAsia="Calibri" w:cs="Calibri"/>
              <w:spacing w:val="2"/>
              <w:w w:val="106"/>
            </w:rPr>
            <w:t>l</w:t>
          </w:r>
          <w:r w:rsidRPr="00D40FB2">
            <w:rPr>
              <w:rFonts w:eastAsia="Calibri" w:cs="Calibri"/>
              <w:spacing w:val="-2"/>
              <w:w w:val="106"/>
            </w:rPr>
            <w:t>o</w:t>
          </w:r>
          <w:r w:rsidRPr="00D40FB2">
            <w:rPr>
              <w:rFonts w:eastAsia="Calibri" w:cs="Calibri"/>
              <w:spacing w:val="6"/>
              <w:w w:val="106"/>
            </w:rPr>
            <w:t>g</w:t>
          </w:r>
          <w:r w:rsidRPr="00D40FB2">
            <w:rPr>
              <w:rFonts w:eastAsia="Calibri" w:cs="Calibri"/>
              <w:spacing w:val="5"/>
              <w:w w:val="106"/>
            </w:rPr>
            <w:t>i</w:t>
          </w:r>
          <w:r w:rsidRPr="00D40FB2">
            <w:rPr>
              <w:rFonts w:eastAsia="Calibri" w:cs="Calibri"/>
              <w:spacing w:val="-14"/>
              <w:w w:val="106"/>
            </w:rPr>
            <w:t>c</w:t>
          </w:r>
          <w:r w:rsidRPr="00D40FB2">
            <w:rPr>
              <w:rFonts w:eastAsia="Calibri" w:cs="Calibri"/>
              <w:spacing w:val="6"/>
              <w:w w:val="106"/>
            </w:rPr>
            <w:t>a</w:t>
          </w:r>
          <w:r w:rsidRPr="00D40FB2">
            <w:rPr>
              <w:rFonts w:eastAsia="Calibri" w:cs="Calibri"/>
              <w:w w:val="106"/>
            </w:rPr>
            <w:t>l</w:t>
          </w:r>
          <w:r w:rsidRPr="00D40FB2">
            <w:rPr>
              <w:rFonts w:eastAsia="Calibri" w:cs="Calibri"/>
              <w:spacing w:val="48"/>
              <w:w w:val="106"/>
            </w:rPr>
            <w:t xml:space="preserve"> </w:t>
          </w:r>
          <w:r w:rsidRPr="00D40FB2">
            <w:rPr>
              <w:rFonts w:eastAsia="Calibri" w:cs="Calibri"/>
              <w:spacing w:val="-4"/>
            </w:rPr>
            <w:t>s</w:t>
          </w:r>
          <w:r w:rsidRPr="00D40FB2">
            <w:rPr>
              <w:rFonts w:eastAsia="Calibri" w:cs="Calibri"/>
              <w:spacing w:val="5"/>
            </w:rPr>
            <w:t>i</w:t>
          </w:r>
          <w:r w:rsidRPr="00D40FB2">
            <w:rPr>
              <w:rFonts w:eastAsia="Calibri" w:cs="Calibri"/>
              <w:spacing w:val="-1"/>
            </w:rPr>
            <w:t>t</w:t>
          </w:r>
          <w:r w:rsidRPr="00D40FB2">
            <w:rPr>
              <w:rFonts w:eastAsia="Calibri" w:cs="Calibri"/>
            </w:rPr>
            <w:t xml:space="preserve">e </w:t>
          </w:r>
          <w:r w:rsidRPr="00D40FB2">
            <w:rPr>
              <w:rFonts w:eastAsia="Calibri" w:cs="Calibri"/>
              <w:spacing w:val="6"/>
              <w:w w:val="107"/>
            </w:rPr>
            <w:t>a</w:t>
          </w:r>
          <w:r w:rsidRPr="00D40FB2">
            <w:rPr>
              <w:rFonts w:eastAsia="Calibri" w:cs="Calibri"/>
              <w:spacing w:val="-3"/>
              <w:w w:val="106"/>
            </w:rPr>
            <w:t>n</w:t>
          </w:r>
          <w:r w:rsidRPr="00D40FB2">
            <w:rPr>
              <w:rFonts w:eastAsia="Calibri" w:cs="Calibri"/>
              <w:w w:val="108"/>
            </w:rPr>
            <w:t>d</w:t>
          </w:r>
          <w:r w:rsidRPr="00D40FB2">
            <w:rPr>
              <w:rFonts w:eastAsia="Calibri" w:cs="Calibri"/>
            </w:rPr>
            <w:t xml:space="preserve"> </w:t>
          </w:r>
          <w:r w:rsidRPr="00D40FB2">
            <w:rPr>
              <w:rFonts w:eastAsia="Calibri" w:cs="Calibri"/>
              <w:spacing w:val="6"/>
              <w:w w:val="107"/>
            </w:rPr>
            <w:t>a</w:t>
          </w:r>
          <w:r w:rsidRPr="00D40FB2">
            <w:rPr>
              <w:rFonts w:eastAsia="Calibri" w:cs="Calibri"/>
              <w:spacing w:val="-18"/>
              <w:w w:val="106"/>
            </w:rPr>
            <w:t>n</w:t>
          </w:r>
          <w:r w:rsidRPr="00D40FB2">
            <w:rPr>
              <w:rFonts w:eastAsia="Calibri" w:cs="Calibri"/>
              <w:w w:val="105"/>
            </w:rPr>
            <w:t>y</w:t>
          </w:r>
          <w:r w:rsidR="00D15D25" w:rsidRPr="00D40FB2">
            <w:rPr>
              <w:rFonts w:eastAsia="Calibri" w:cs="Calibri"/>
              <w:w w:val="105"/>
            </w:rPr>
            <w:t xml:space="preserve"> </w:t>
          </w:r>
          <w:r w:rsidRPr="00D40FB2">
            <w:rPr>
              <w:rFonts w:eastAsia="Calibri" w:cs="Calibri"/>
              <w:spacing w:val="-2"/>
            </w:rPr>
            <w:t>hu</w:t>
          </w:r>
          <w:r w:rsidRPr="00D40FB2">
            <w:rPr>
              <w:rFonts w:eastAsia="Calibri" w:cs="Calibri"/>
              <w:spacing w:val="-7"/>
            </w:rPr>
            <w:t>m</w:t>
          </w:r>
          <w:r w:rsidRPr="00D40FB2">
            <w:rPr>
              <w:rFonts w:eastAsia="Calibri" w:cs="Calibri"/>
              <w:spacing w:val="6"/>
            </w:rPr>
            <w:t>a</w:t>
          </w:r>
          <w:r w:rsidRPr="00D40FB2">
            <w:rPr>
              <w:rFonts w:eastAsia="Calibri" w:cs="Calibri"/>
            </w:rPr>
            <w:t>n</w:t>
          </w:r>
          <w:r w:rsidRPr="00D40FB2">
            <w:rPr>
              <w:rFonts w:eastAsia="Calibri" w:cs="Calibri"/>
              <w:spacing w:val="13"/>
            </w:rPr>
            <w:t xml:space="preserve"> </w:t>
          </w:r>
          <w:r w:rsidRPr="00D40FB2">
            <w:rPr>
              <w:rFonts w:eastAsia="Calibri" w:cs="Calibri"/>
              <w:spacing w:val="-3"/>
            </w:rPr>
            <w:t>r</w:t>
          </w:r>
          <w:r w:rsidRPr="00D40FB2">
            <w:rPr>
              <w:rFonts w:eastAsia="Calibri" w:cs="Calibri"/>
              <w:spacing w:val="-7"/>
            </w:rPr>
            <w:t>em</w:t>
          </w:r>
          <w:r w:rsidRPr="00D40FB2">
            <w:rPr>
              <w:rFonts w:eastAsia="Calibri" w:cs="Calibri"/>
              <w:spacing w:val="6"/>
            </w:rPr>
            <w:t>a</w:t>
          </w:r>
          <w:r w:rsidRPr="00D40FB2">
            <w:rPr>
              <w:rFonts w:eastAsia="Calibri" w:cs="Calibri"/>
              <w:spacing w:val="4"/>
            </w:rPr>
            <w:t>i</w:t>
          </w:r>
          <w:r w:rsidRPr="00D40FB2">
            <w:rPr>
              <w:rFonts w:eastAsia="Calibri" w:cs="Calibri"/>
              <w:spacing w:val="-3"/>
            </w:rPr>
            <w:t>n</w:t>
          </w:r>
          <w:r w:rsidRPr="00D40FB2">
            <w:rPr>
              <w:rFonts w:eastAsia="Calibri" w:cs="Calibri"/>
            </w:rPr>
            <w:t>s</w:t>
          </w:r>
          <w:r w:rsidRPr="00D40FB2">
            <w:rPr>
              <w:rFonts w:eastAsia="Calibri" w:cs="Calibri"/>
              <w:spacing w:val="31"/>
            </w:rPr>
            <w:t xml:space="preserve"> </w:t>
          </w:r>
          <w:r w:rsidRPr="00D40FB2">
            <w:rPr>
              <w:rFonts w:eastAsia="Calibri" w:cs="Calibri"/>
              <w:spacing w:val="7"/>
            </w:rPr>
            <w:t>(</w:t>
          </w:r>
          <w:r w:rsidRPr="00D40FB2">
            <w:rPr>
              <w:rFonts w:eastAsia="Calibri" w:cs="Calibri"/>
              <w:spacing w:val="-6"/>
            </w:rPr>
            <w:t>k</w:t>
          </w:r>
          <w:r w:rsidRPr="00D40FB2">
            <w:rPr>
              <w:rFonts w:eastAsia="Calibri" w:cs="Calibri"/>
              <w:spacing w:val="-2"/>
            </w:rPr>
            <w:t>o</w:t>
          </w:r>
          <w:r w:rsidRPr="00D40FB2">
            <w:rPr>
              <w:rFonts w:eastAsia="Calibri" w:cs="Calibri"/>
              <w:spacing w:val="4"/>
            </w:rPr>
            <w:t>i</w:t>
          </w:r>
          <w:r w:rsidRPr="00D40FB2">
            <w:rPr>
              <w:rFonts w:eastAsia="Calibri" w:cs="Calibri"/>
              <w:spacing w:val="3"/>
            </w:rPr>
            <w:t>w</w:t>
          </w:r>
          <w:r w:rsidRPr="00D40FB2">
            <w:rPr>
              <w:rFonts w:eastAsia="Calibri" w:cs="Calibri"/>
            </w:rPr>
            <w:t>i</w:t>
          </w:r>
          <w:r w:rsidRPr="00D40FB2">
            <w:rPr>
              <w:rFonts w:eastAsia="Calibri" w:cs="Calibri"/>
              <w:spacing w:val="14"/>
            </w:rPr>
            <w:t xml:space="preserve"> </w:t>
          </w:r>
          <w:r w:rsidRPr="00D40FB2">
            <w:rPr>
              <w:rFonts w:eastAsia="Calibri" w:cs="Calibri"/>
              <w:spacing w:val="-1"/>
            </w:rPr>
            <w:t>t</w:t>
          </w:r>
          <w:r w:rsidRPr="00D40FB2">
            <w:rPr>
              <w:rFonts w:eastAsia="Calibri" w:cs="Calibri"/>
              <w:spacing w:val="6"/>
            </w:rPr>
            <w:t>a</w:t>
          </w:r>
          <w:r w:rsidRPr="00D40FB2">
            <w:rPr>
              <w:rFonts w:eastAsia="Calibri" w:cs="Calibri"/>
              <w:spacing w:val="-3"/>
            </w:rPr>
            <w:t>n</w:t>
          </w:r>
          <w:r w:rsidRPr="00D40FB2">
            <w:rPr>
              <w:rFonts w:eastAsia="Calibri" w:cs="Calibri"/>
              <w:spacing w:val="-8"/>
            </w:rPr>
            <w:t>ga</w:t>
          </w:r>
          <w:r w:rsidRPr="00D40FB2">
            <w:rPr>
              <w:rFonts w:eastAsia="Calibri" w:cs="Calibri"/>
              <w:spacing w:val="-1"/>
            </w:rPr>
            <w:t>t</w:t>
          </w:r>
          <w:r w:rsidRPr="00D40FB2">
            <w:rPr>
              <w:rFonts w:eastAsia="Calibri" w:cs="Calibri"/>
              <w:spacing w:val="6"/>
            </w:rPr>
            <w:t>a</w:t>
          </w:r>
          <w:r w:rsidRPr="00D40FB2">
            <w:rPr>
              <w:rFonts w:eastAsia="Calibri" w:cs="Calibri"/>
            </w:rPr>
            <w:t>)</w:t>
          </w:r>
          <w:r w:rsidRPr="00D40FB2">
            <w:rPr>
              <w:rFonts w:eastAsia="Calibri" w:cs="Calibri"/>
              <w:spacing w:val="30"/>
            </w:rPr>
            <w:t xml:space="preserve"> </w:t>
          </w:r>
          <w:r w:rsidRPr="00D40FB2">
            <w:rPr>
              <w:rFonts w:eastAsia="Calibri" w:cs="Calibri"/>
              <w:spacing w:val="-7"/>
            </w:rPr>
            <w:t>m</w:t>
          </w:r>
          <w:r w:rsidRPr="00D40FB2">
            <w:rPr>
              <w:rFonts w:eastAsia="Calibri" w:cs="Calibri"/>
              <w:spacing w:val="-2"/>
            </w:rPr>
            <w:t>u</w:t>
          </w:r>
          <w:r w:rsidRPr="00D40FB2">
            <w:rPr>
              <w:rFonts w:eastAsia="Calibri" w:cs="Calibri"/>
              <w:spacing w:val="-4"/>
            </w:rPr>
            <w:t>s</w:t>
          </w:r>
          <w:r w:rsidRPr="00D40FB2">
            <w:rPr>
              <w:rFonts w:eastAsia="Calibri" w:cs="Calibri"/>
            </w:rPr>
            <w:t>t</w:t>
          </w:r>
          <w:r w:rsidRPr="00D40FB2">
            <w:rPr>
              <w:rFonts w:eastAsia="Calibri" w:cs="Calibri"/>
              <w:spacing w:val="4"/>
            </w:rPr>
            <w:t xml:space="preserve"> </w:t>
          </w:r>
          <w:r w:rsidRPr="00D40FB2">
            <w:rPr>
              <w:rFonts w:eastAsia="Calibri" w:cs="Calibri"/>
              <w:spacing w:val="-3"/>
            </w:rPr>
            <w:t>n</w:t>
          </w:r>
          <w:r w:rsidRPr="00D40FB2">
            <w:rPr>
              <w:rFonts w:eastAsia="Calibri" w:cs="Calibri"/>
              <w:spacing w:val="-2"/>
            </w:rPr>
            <w:t>o</w:t>
          </w:r>
          <w:r w:rsidRPr="00D40FB2">
            <w:rPr>
              <w:rFonts w:eastAsia="Calibri" w:cs="Calibri"/>
            </w:rPr>
            <w:t>t</w:t>
          </w:r>
          <w:r w:rsidRPr="00D40FB2">
            <w:rPr>
              <w:rFonts w:eastAsia="Calibri" w:cs="Calibri"/>
              <w:spacing w:val="-7"/>
            </w:rPr>
            <w:t xml:space="preserve"> </w:t>
          </w:r>
          <w:r w:rsidRPr="00D40FB2">
            <w:rPr>
              <w:rFonts w:eastAsia="Calibri" w:cs="Calibri"/>
              <w:spacing w:val="-3"/>
              <w:w w:val="101"/>
            </w:rPr>
            <w:t>r</w:t>
          </w:r>
          <w:r w:rsidRPr="00D40FB2">
            <w:rPr>
              <w:rFonts w:eastAsia="Calibri" w:cs="Calibri"/>
              <w:spacing w:val="-7"/>
              <w:w w:val="102"/>
            </w:rPr>
            <w:t>e</w:t>
          </w:r>
          <w:r w:rsidRPr="00D40FB2">
            <w:rPr>
              <w:rFonts w:eastAsia="Calibri" w:cs="Calibri"/>
              <w:spacing w:val="-4"/>
              <w:w w:val="109"/>
            </w:rPr>
            <w:t>s</w:t>
          </w:r>
          <w:r w:rsidRPr="00D40FB2">
            <w:rPr>
              <w:rFonts w:eastAsia="Calibri" w:cs="Calibri"/>
              <w:spacing w:val="-2"/>
              <w:w w:val="105"/>
            </w:rPr>
            <w:t>u</w:t>
          </w:r>
          <w:r w:rsidRPr="00D40FB2">
            <w:rPr>
              <w:rFonts w:eastAsia="Calibri" w:cs="Calibri"/>
              <w:spacing w:val="-7"/>
              <w:w w:val="106"/>
            </w:rPr>
            <w:t>m</w:t>
          </w:r>
          <w:r w:rsidRPr="00D40FB2">
            <w:rPr>
              <w:rFonts w:eastAsia="Calibri" w:cs="Calibri"/>
              <w:w w:val="102"/>
            </w:rPr>
            <w:t>e</w:t>
          </w:r>
          <w:r w:rsidRPr="00D40FB2">
            <w:rPr>
              <w:rFonts w:eastAsia="Calibri" w:cs="Calibri"/>
              <w:spacing w:val="-14"/>
            </w:rPr>
            <w:t xml:space="preserve"> </w:t>
          </w:r>
          <w:r w:rsidRPr="00D40FB2">
            <w:rPr>
              <w:rFonts w:eastAsia="Calibri" w:cs="Calibri"/>
              <w:spacing w:val="-2"/>
            </w:rPr>
            <w:t>u</w:t>
          </w:r>
          <w:r w:rsidRPr="00D40FB2">
            <w:rPr>
              <w:rFonts w:eastAsia="Calibri" w:cs="Calibri"/>
              <w:spacing w:val="-3"/>
            </w:rPr>
            <w:t>n</w:t>
          </w:r>
          <w:r w:rsidRPr="00D40FB2">
            <w:rPr>
              <w:rFonts w:eastAsia="Calibri" w:cs="Calibri"/>
              <w:spacing w:val="-1"/>
            </w:rPr>
            <w:t>t</w:t>
          </w:r>
          <w:r w:rsidRPr="00D40FB2">
            <w:rPr>
              <w:rFonts w:eastAsia="Calibri" w:cs="Calibri"/>
              <w:spacing w:val="-10"/>
            </w:rPr>
            <w:t>i</w:t>
          </w:r>
          <w:r w:rsidRPr="00D40FB2">
            <w:rPr>
              <w:rFonts w:eastAsia="Calibri" w:cs="Calibri"/>
            </w:rPr>
            <w:t>l</w:t>
          </w:r>
          <w:r w:rsidRPr="00D40FB2">
            <w:rPr>
              <w:rFonts w:eastAsia="Calibri" w:cs="Calibri"/>
              <w:spacing w:val="2"/>
            </w:rPr>
            <w:t xml:space="preserve"> </w:t>
          </w:r>
          <w:r w:rsidRPr="00D40FB2">
            <w:rPr>
              <w:rFonts w:eastAsia="Calibri" w:cs="Calibri"/>
              <w:spacing w:val="3"/>
            </w:rPr>
            <w:t>H</w:t>
          </w:r>
          <w:r w:rsidRPr="00D40FB2">
            <w:rPr>
              <w:rFonts w:eastAsia="Calibri" w:cs="Calibri"/>
              <w:spacing w:val="-7"/>
            </w:rPr>
            <w:t>e</w:t>
          </w:r>
          <w:r w:rsidRPr="00D40FB2">
            <w:rPr>
              <w:rFonts w:eastAsia="Calibri" w:cs="Calibri"/>
              <w:spacing w:val="-3"/>
            </w:rPr>
            <w:t>r</w:t>
          </w:r>
          <w:r w:rsidRPr="00D40FB2">
            <w:rPr>
              <w:rFonts w:eastAsia="Calibri" w:cs="Calibri"/>
              <w:spacing w:val="4"/>
            </w:rPr>
            <w:t>i</w:t>
          </w:r>
          <w:r w:rsidRPr="00D40FB2">
            <w:rPr>
              <w:rFonts w:eastAsia="Calibri" w:cs="Calibri"/>
              <w:spacing w:val="-1"/>
            </w:rPr>
            <w:t>t</w:t>
          </w:r>
          <w:r w:rsidRPr="00D40FB2">
            <w:rPr>
              <w:rFonts w:eastAsia="Calibri" w:cs="Calibri"/>
              <w:spacing w:val="6"/>
            </w:rPr>
            <w:t>a</w:t>
          </w:r>
          <w:r w:rsidRPr="00D40FB2">
            <w:rPr>
              <w:rFonts w:eastAsia="Calibri" w:cs="Calibri"/>
              <w:spacing w:val="-8"/>
            </w:rPr>
            <w:t>g</w:t>
          </w:r>
          <w:r w:rsidRPr="00D40FB2">
            <w:rPr>
              <w:rFonts w:eastAsia="Calibri" w:cs="Calibri"/>
            </w:rPr>
            <w:t>e</w:t>
          </w:r>
          <w:r w:rsidRPr="00D40FB2">
            <w:rPr>
              <w:rFonts w:eastAsia="Calibri" w:cs="Calibri"/>
              <w:spacing w:val="36"/>
            </w:rPr>
            <w:t xml:space="preserve"> </w:t>
          </w:r>
          <w:r w:rsidRPr="00D40FB2">
            <w:rPr>
              <w:rFonts w:eastAsia="Calibri" w:cs="Calibri"/>
              <w:spacing w:val="4"/>
            </w:rPr>
            <w:t>N</w:t>
          </w:r>
          <w:r w:rsidRPr="00D40FB2">
            <w:rPr>
              <w:rFonts w:eastAsia="Calibri" w:cs="Calibri"/>
              <w:spacing w:val="8"/>
            </w:rPr>
            <w:t>e</w:t>
          </w:r>
          <w:r w:rsidRPr="00D40FB2">
            <w:rPr>
              <w:rFonts w:eastAsia="Calibri" w:cs="Calibri"/>
            </w:rPr>
            <w:t xml:space="preserve">w </w:t>
          </w:r>
          <w:r w:rsidRPr="00D40FB2">
            <w:rPr>
              <w:rFonts w:eastAsia="Calibri" w:cs="Calibri"/>
              <w:spacing w:val="-1"/>
            </w:rPr>
            <w:t>Z</w:t>
          </w:r>
          <w:r w:rsidRPr="00D40FB2">
            <w:rPr>
              <w:rFonts w:eastAsia="Calibri" w:cs="Calibri"/>
              <w:spacing w:val="-7"/>
            </w:rPr>
            <w:t>e</w:t>
          </w:r>
          <w:r w:rsidRPr="00D40FB2">
            <w:rPr>
              <w:rFonts w:eastAsia="Calibri" w:cs="Calibri"/>
              <w:spacing w:val="6"/>
            </w:rPr>
            <w:t>a</w:t>
          </w:r>
          <w:r w:rsidRPr="00D40FB2">
            <w:rPr>
              <w:rFonts w:eastAsia="Calibri" w:cs="Calibri"/>
              <w:spacing w:val="2"/>
            </w:rPr>
            <w:t>l</w:t>
          </w:r>
          <w:r w:rsidRPr="00D40FB2">
            <w:rPr>
              <w:rFonts w:eastAsia="Calibri" w:cs="Calibri"/>
              <w:spacing w:val="6"/>
            </w:rPr>
            <w:t>a</w:t>
          </w:r>
          <w:r w:rsidRPr="00D40FB2">
            <w:rPr>
              <w:rFonts w:eastAsia="Calibri" w:cs="Calibri"/>
              <w:spacing w:val="-3"/>
            </w:rPr>
            <w:t>n</w:t>
          </w:r>
          <w:r w:rsidRPr="00D40FB2">
            <w:rPr>
              <w:rFonts w:eastAsia="Calibri" w:cs="Calibri"/>
            </w:rPr>
            <w:t>d</w:t>
          </w:r>
          <w:r w:rsidRPr="00D40FB2">
            <w:rPr>
              <w:rFonts w:eastAsia="Calibri" w:cs="Calibri"/>
              <w:spacing w:val="43"/>
            </w:rPr>
            <w:t xml:space="preserve"> </w:t>
          </w:r>
          <w:r w:rsidRPr="00D40FB2">
            <w:rPr>
              <w:rFonts w:eastAsia="Calibri" w:cs="Calibri"/>
              <w:spacing w:val="-7"/>
            </w:rPr>
            <w:t>P</w:t>
          </w:r>
          <w:r w:rsidRPr="00D40FB2">
            <w:rPr>
              <w:rFonts w:eastAsia="Calibri" w:cs="Calibri"/>
              <w:spacing w:val="-2"/>
            </w:rPr>
            <w:t>ouh</w:t>
          </w:r>
          <w:r w:rsidRPr="00D40FB2">
            <w:rPr>
              <w:rFonts w:eastAsia="Calibri" w:cs="Calibri"/>
              <w:spacing w:val="-7"/>
            </w:rPr>
            <w:t>e</w:t>
          </w:r>
          <w:r w:rsidRPr="00D40FB2">
            <w:rPr>
              <w:rFonts w:eastAsia="Calibri" w:cs="Calibri"/>
              <w:spacing w:val="-3"/>
            </w:rPr>
            <w:t>r</w:t>
          </w:r>
          <w:r w:rsidRPr="00D40FB2">
            <w:rPr>
              <w:rFonts w:eastAsia="Calibri" w:cs="Calibri"/>
            </w:rPr>
            <w:t>e</w:t>
          </w:r>
          <w:r w:rsidRPr="00D40FB2">
            <w:rPr>
              <w:rFonts w:eastAsia="Calibri" w:cs="Calibri"/>
              <w:spacing w:val="41"/>
            </w:rPr>
            <w:t xml:space="preserve"> </w:t>
          </w:r>
          <w:r w:rsidRPr="00D40FB2">
            <w:rPr>
              <w:rFonts w:eastAsia="Calibri" w:cs="Calibri"/>
              <w:spacing w:val="-16"/>
            </w:rPr>
            <w:t>T</w:t>
          </w:r>
          <w:r w:rsidRPr="00D40FB2">
            <w:rPr>
              <w:rFonts w:eastAsia="Calibri" w:cs="Calibri"/>
              <w:spacing w:val="6"/>
            </w:rPr>
            <w:t>a</w:t>
          </w:r>
          <w:r w:rsidRPr="00D40FB2">
            <w:rPr>
              <w:rFonts w:eastAsia="Calibri" w:cs="Calibri"/>
              <w:spacing w:val="-2"/>
            </w:rPr>
            <w:t>o</w:t>
          </w:r>
          <w:r w:rsidRPr="00D40FB2">
            <w:rPr>
              <w:rFonts w:eastAsia="Calibri" w:cs="Calibri"/>
              <w:spacing w:val="-3"/>
            </w:rPr>
            <w:t>n</w:t>
          </w:r>
          <w:r w:rsidRPr="00D40FB2">
            <w:rPr>
              <w:rFonts w:eastAsia="Calibri" w:cs="Calibri"/>
              <w:spacing w:val="-8"/>
            </w:rPr>
            <w:t>g</w:t>
          </w:r>
          <w:r w:rsidRPr="00D40FB2">
            <w:rPr>
              <w:rFonts w:eastAsia="Calibri" w:cs="Calibri"/>
            </w:rPr>
            <w:t>a</w:t>
          </w:r>
          <w:r w:rsidRPr="00D40FB2">
            <w:rPr>
              <w:rFonts w:eastAsia="Calibri" w:cs="Calibri"/>
              <w:spacing w:val="46"/>
            </w:rPr>
            <w:t xml:space="preserve"> </w:t>
          </w:r>
          <w:r w:rsidRPr="00D40FB2">
            <w:rPr>
              <w:rFonts w:eastAsia="Calibri" w:cs="Calibri"/>
              <w:spacing w:val="6"/>
              <w:w w:val="109"/>
            </w:rPr>
            <w:t>g</w:t>
          </w:r>
          <w:r w:rsidRPr="00D40FB2">
            <w:rPr>
              <w:rFonts w:eastAsia="Calibri" w:cs="Calibri"/>
              <w:spacing w:val="5"/>
              <w:w w:val="109"/>
            </w:rPr>
            <w:t>i</w:t>
          </w:r>
          <w:r w:rsidRPr="00D40FB2">
            <w:rPr>
              <w:rFonts w:eastAsia="Calibri" w:cs="Calibri"/>
              <w:w w:val="103"/>
            </w:rPr>
            <w:t>v</w:t>
          </w:r>
          <w:r w:rsidRPr="00D40FB2">
            <w:rPr>
              <w:rFonts w:eastAsia="Calibri" w:cs="Calibri"/>
              <w:spacing w:val="-7"/>
              <w:w w:val="103"/>
            </w:rPr>
            <w:t>e</w:t>
          </w:r>
          <w:r w:rsidRPr="00D40FB2">
            <w:rPr>
              <w:rFonts w:eastAsia="Calibri" w:cs="Calibri"/>
              <w:w w:val="109"/>
            </w:rPr>
            <w:t>s</w:t>
          </w:r>
          <w:r w:rsidRPr="00D40FB2">
            <w:rPr>
              <w:rFonts w:eastAsia="Calibri" w:cs="Calibri"/>
              <w:spacing w:val="4"/>
            </w:rPr>
            <w:t xml:space="preserve"> </w:t>
          </w:r>
          <w:r w:rsidRPr="00D40FB2">
            <w:rPr>
              <w:rFonts w:eastAsia="Calibri" w:cs="Calibri"/>
              <w:spacing w:val="3"/>
            </w:rPr>
            <w:t>w</w:t>
          </w:r>
          <w:r w:rsidRPr="00D40FB2">
            <w:rPr>
              <w:rFonts w:eastAsia="Calibri" w:cs="Calibri"/>
              <w:spacing w:val="-3"/>
            </w:rPr>
            <w:t>r</w:t>
          </w:r>
          <w:r w:rsidRPr="00D40FB2">
            <w:rPr>
              <w:rFonts w:eastAsia="Calibri" w:cs="Calibri"/>
              <w:spacing w:val="5"/>
            </w:rPr>
            <w:t>i</w:t>
          </w:r>
          <w:r w:rsidRPr="00D40FB2">
            <w:rPr>
              <w:rFonts w:eastAsia="Calibri" w:cs="Calibri"/>
              <w:spacing w:val="-1"/>
            </w:rPr>
            <w:t>tt</w:t>
          </w:r>
          <w:r w:rsidRPr="00D40FB2">
            <w:rPr>
              <w:rFonts w:eastAsia="Calibri" w:cs="Calibri"/>
              <w:spacing w:val="-22"/>
            </w:rPr>
            <w:t>e</w:t>
          </w:r>
          <w:r w:rsidRPr="00D40FB2">
            <w:rPr>
              <w:rFonts w:eastAsia="Calibri" w:cs="Calibri"/>
            </w:rPr>
            <w:t>n</w:t>
          </w:r>
          <w:r w:rsidRPr="00D40FB2">
            <w:rPr>
              <w:rFonts w:eastAsia="Calibri" w:cs="Calibri"/>
              <w:spacing w:val="26"/>
            </w:rPr>
            <w:t xml:space="preserve"> </w:t>
          </w:r>
          <w:r w:rsidRPr="00D40FB2">
            <w:rPr>
              <w:rFonts w:eastAsia="Calibri" w:cs="Calibri"/>
              <w:spacing w:val="6"/>
            </w:rPr>
            <w:t>a</w:t>
          </w:r>
          <w:r w:rsidRPr="00D40FB2">
            <w:rPr>
              <w:rFonts w:eastAsia="Calibri" w:cs="Calibri"/>
              <w:spacing w:val="-5"/>
            </w:rPr>
            <w:t>pp</w:t>
          </w:r>
          <w:r w:rsidRPr="00D40FB2">
            <w:rPr>
              <w:rFonts w:eastAsia="Calibri" w:cs="Calibri"/>
              <w:spacing w:val="-3"/>
            </w:rPr>
            <w:t>r</w:t>
          </w:r>
          <w:r w:rsidRPr="00D40FB2">
            <w:rPr>
              <w:rFonts w:eastAsia="Calibri" w:cs="Calibri"/>
              <w:spacing w:val="-2"/>
            </w:rPr>
            <w:t>o</w:t>
          </w:r>
          <w:r w:rsidRPr="00D40FB2">
            <w:rPr>
              <w:rFonts w:eastAsia="Calibri" w:cs="Calibri"/>
            </w:rPr>
            <w:t>v</w:t>
          </w:r>
          <w:r w:rsidRPr="00D40FB2">
            <w:rPr>
              <w:rFonts w:eastAsia="Calibri" w:cs="Calibri"/>
              <w:spacing w:val="6"/>
            </w:rPr>
            <w:t>a</w:t>
          </w:r>
          <w:r w:rsidRPr="00D40FB2">
            <w:rPr>
              <w:rFonts w:eastAsia="Calibri" w:cs="Calibri"/>
            </w:rPr>
            <w:t>l</w:t>
          </w:r>
          <w:r w:rsidRPr="00D40FB2">
            <w:rPr>
              <w:rFonts w:eastAsia="Calibri" w:cs="Calibri"/>
              <w:spacing w:val="34"/>
            </w:rPr>
            <w:t xml:space="preserve"> </w:t>
          </w:r>
          <w:r w:rsidRPr="00D40FB2">
            <w:rPr>
              <w:rFonts w:eastAsia="Calibri" w:cs="Calibri"/>
              <w:spacing w:val="-6"/>
            </w:rPr>
            <w:t>f</w:t>
          </w:r>
          <w:r w:rsidRPr="00D40FB2">
            <w:rPr>
              <w:rFonts w:eastAsia="Calibri" w:cs="Calibri"/>
              <w:spacing w:val="-2"/>
            </w:rPr>
            <w:t>o</w:t>
          </w:r>
          <w:r w:rsidRPr="00D40FB2">
            <w:rPr>
              <w:rFonts w:eastAsia="Calibri" w:cs="Calibri"/>
            </w:rPr>
            <w:t>r</w:t>
          </w:r>
          <w:r w:rsidRPr="00D40FB2">
            <w:rPr>
              <w:rFonts w:eastAsia="Calibri" w:cs="Calibri"/>
              <w:spacing w:val="-5"/>
            </w:rPr>
            <w:t xml:space="preserve"> </w:t>
          </w:r>
          <w:r w:rsidRPr="00D40FB2">
            <w:rPr>
              <w:rFonts w:eastAsia="Calibri" w:cs="Calibri"/>
              <w:spacing w:val="3"/>
            </w:rPr>
            <w:t>w</w:t>
          </w:r>
          <w:r w:rsidRPr="00D40FB2">
            <w:rPr>
              <w:rFonts w:eastAsia="Calibri" w:cs="Calibri"/>
              <w:spacing w:val="-2"/>
            </w:rPr>
            <w:t>o</w:t>
          </w:r>
          <w:r w:rsidRPr="00D40FB2">
            <w:rPr>
              <w:rFonts w:eastAsia="Calibri" w:cs="Calibri"/>
              <w:spacing w:val="-3"/>
            </w:rPr>
            <w:t>r</w:t>
          </w:r>
          <w:r w:rsidRPr="00D40FB2">
            <w:rPr>
              <w:rFonts w:eastAsia="Calibri" w:cs="Calibri"/>
            </w:rPr>
            <w:t>k</w:t>
          </w:r>
          <w:r w:rsidRPr="00D40FB2">
            <w:rPr>
              <w:rFonts w:eastAsia="Calibri" w:cs="Calibri"/>
              <w:spacing w:val="9"/>
            </w:rPr>
            <w:t xml:space="preserve"> </w:t>
          </w:r>
          <w:r w:rsidRPr="00D40FB2">
            <w:rPr>
              <w:rFonts w:eastAsia="Calibri" w:cs="Calibri"/>
              <w:spacing w:val="-1"/>
            </w:rPr>
            <w:t>t</w:t>
          </w:r>
          <w:r w:rsidRPr="00D40FB2">
            <w:rPr>
              <w:rFonts w:eastAsia="Calibri" w:cs="Calibri"/>
            </w:rPr>
            <w:t>o</w:t>
          </w:r>
          <w:r w:rsidRPr="00D40FB2">
            <w:rPr>
              <w:rFonts w:eastAsia="Calibri" w:cs="Calibri"/>
              <w:spacing w:val="-1"/>
            </w:rPr>
            <w:t xml:space="preserve"> </w:t>
          </w:r>
          <w:r w:rsidRPr="00D40FB2">
            <w:rPr>
              <w:rFonts w:eastAsia="Calibri" w:cs="Calibri"/>
              <w:spacing w:val="2"/>
            </w:rPr>
            <w:t>c</w:t>
          </w:r>
          <w:r w:rsidRPr="00D40FB2">
            <w:rPr>
              <w:rFonts w:eastAsia="Calibri" w:cs="Calibri"/>
              <w:spacing w:val="-2"/>
            </w:rPr>
            <w:t>o</w:t>
          </w:r>
          <w:r w:rsidRPr="00D40FB2">
            <w:rPr>
              <w:rFonts w:eastAsia="Calibri" w:cs="Calibri"/>
              <w:spacing w:val="-3"/>
            </w:rPr>
            <w:t>n</w:t>
          </w:r>
          <w:r w:rsidRPr="00D40FB2">
            <w:rPr>
              <w:rFonts w:eastAsia="Calibri" w:cs="Calibri"/>
              <w:spacing w:val="-1"/>
            </w:rPr>
            <w:t>t</w:t>
          </w:r>
          <w:r w:rsidRPr="00D40FB2">
            <w:rPr>
              <w:rFonts w:eastAsia="Calibri" w:cs="Calibri"/>
              <w:spacing w:val="4"/>
            </w:rPr>
            <w:t>i</w:t>
          </w:r>
          <w:r w:rsidRPr="00D40FB2">
            <w:rPr>
              <w:rFonts w:eastAsia="Calibri" w:cs="Calibri"/>
              <w:spacing w:val="-3"/>
            </w:rPr>
            <w:t>n</w:t>
          </w:r>
          <w:r w:rsidRPr="00D40FB2">
            <w:rPr>
              <w:rFonts w:eastAsia="Calibri" w:cs="Calibri"/>
              <w:spacing w:val="-2"/>
            </w:rPr>
            <w:t>u</w:t>
          </w:r>
          <w:r w:rsidRPr="00D40FB2">
            <w:rPr>
              <w:rFonts w:eastAsia="Calibri" w:cs="Calibri"/>
              <w:spacing w:val="-7"/>
            </w:rPr>
            <w:t>e</w:t>
          </w:r>
          <w:r w:rsidRPr="00D40FB2">
            <w:rPr>
              <w:rFonts w:eastAsia="Calibri" w:cs="Calibri"/>
            </w:rPr>
            <w:t>.</w:t>
          </w:r>
          <w:r w:rsidRPr="00D40FB2">
            <w:rPr>
              <w:rFonts w:eastAsia="Calibri" w:cs="Calibri"/>
              <w:spacing w:val="43"/>
            </w:rPr>
            <w:t xml:space="preserve"> </w:t>
          </w:r>
          <w:r w:rsidRPr="00D40FB2">
            <w:rPr>
              <w:rFonts w:eastAsia="Calibri" w:cs="Calibri"/>
              <w:spacing w:val="-6"/>
              <w:w w:val="110"/>
            </w:rPr>
            <w:t>F</w:t>
          </w:r>
          <w:r w:rsidRPr="00D40FB2">
            <w:rPr>
              <w:rFonts w:eastAsia="Calibri" w:cs="Calibri"/>
              <w:spacing w:val="-2"/>
              <w:w w:val="105"/>
            </w:rPr>
            <w:t>u</w:t>
          </w:r>
          <w:r w:rsidRPr="00D40FB2">
            <w:rPr>
              <w:rFonts w:eastAsia="Calibri" w:cs="Calibri"/>
              <w:spacing w:val="-3"/>
              <w:w w:val="101"/>
            </w:rPr>
            <w:t>r</w:t>
          </w:r>
          <w:r w:rsidRPr="00D40FB2">
            <w:rPr>
              <w:rFonts w:eastAsia="Calibri" w:cs="Calibri"/>
              <w:spacing w:val="-1"/>
              <w:w w:val="103"/>
            </w:rPr>
            <w:t>t</w:t>
          </w:r>
          <w:r w:rsidRPr="00D40FB2">
            <w:rPr>
              <w:rFonts w:eastAsia="Calibri" w:cs="Calibri"/>
              <w:spacing w:val="-2"/>
              <w:w w:val="105"/>
            </w:rPr>
            <w:t>h</w:t>
          </w:r>
          <w:r w:rsidRPr="00D40FB2">
            <w:rPr>
              <w:rFonts w:eastAsia="Calibri" w:cs="Calibri"/>
              <w:spacing w:val="-7"/>
              <w:w w:val="102"/>
            </w:rPr>
            <w:t>e</w:t>
          </w:r>
          <w:r w:rsidRPr="00D40FB2">
            <w:rPr>
              <w:rFonts w:eastAsia="Calibri" w:cs="Calibri"/>
              <w:w w:val="101"/>
            </w:rPr>
            <w:t>r</w:t>
          </w:r>
          <w:r w:rsidRPr="00D40FB2">
            <w:rPr>
              <w:rFonts w:eastAsia="Calibri" w:cs="Calibri"/>
              <w:spacing w:val="-10"/>
            </w:rPr>
            <w:t xml:space="preserve"> </w:t>
          </w:r>
          <w:r w:rsidRPr="00D40FB2">
            <w:rPr>
              <w:rFonts w:eastAsia="Calibri" w:cs="Calibri"/>
              <w:spacing w:val="6"/>
              <w:w w:val="106"/>
            </w:rPr>
            <w:t>a</w:t>
          </w:r>
          <w:r w:rsidRPr="00D40FB2">
            <w:rPr>
              <w:rFonts w:eastAsia="Calibri" w:cs="Calibri"/>
              <w:spacing w:val="-4"/>
              <w:w w:val="106"/>
            </w:rPr>
            <w:t>ss</w:t>
          </w:r>
          <w:r w:rsidRPr="00D40FB2">
            <w:rPr>
              <w:rFonts w:eastAsia="Calibri" w:cs="Calibri"/>
              <w:spacing w:val="-7"/>
              <w:w w:val="106"/>
            </w:rPr>
            <w:t>e</w:t>
          </w:r>
          <w:r w:rsidRPr="00D40FB2">
            <w:rPr>
              <w:rFonts w:eastAsia="Calibri" w:cs="Calibri"/>
              <w:spacing w:val="-4"/>
              <w:w w:val="106"/>
            </w:rPr>
            <w:t>ss</w:t>
          </w:r>
          <w:r w:rsidRPr="00D40FB2">
            <w:rPr>
              <w:rFonts w:eastAsia="Calibri" w:cs="Calibri"/>
              <w:spacing w:val="-7"/>
              <w:w w:val="106"/>
            </w:rPr>
            <w:t>me</w:t>
          </w:r>
          <w:r w:rsidRPr="00D40FB2">
            <w:rPr>
              <w:rFonts w:eastAsia="Calibri" w:cs="Calibri"/>
              <w:spacing w:val="-3"/>
              <w:w w:val="106"/>
            </w:rPr>
            <w:t>n</w:t>
          </w:r>
          <w:r w:rsidRPr="00D40FB2">
            <w:rPr>
              <w:rFonts w:eastAsia="Calibri" w:cs="Calibri"/>
              <w:w w:val="106"/>
            </w:rPr>
            <w:t>t</w:t>
          </w:r>
          <w:r w:rsidRPr="00D40FB2">
            <w:rPr>
              <w:rFonts w:eastAsia="Calibri" w:cs="Calibri"/>
              <w:spacing w:val="-9"/>
              <w:w w:val="106"/>
            </w:rPr>
            <w:t xml:space="preserve"> </w:t>
          </w:r>
          <w:r w:rsidRPr="00D40FB2">
            <w:rPr>
              <w:rFonts w:eastAsia="Calibri" w:cs="Calibri"/>
              <w:spacing w:val="-5"/>
            </w:rPr>
            <w:t>b</w:t>
          </w:r>
          <w:r w:rsidRPr="00D40FB2">
            <w:rPr>
              <w:rFonts w:eastAsia="Calibri" w:cs="Calibri"/>
            </w:rPr>
            <w:t>y</w:t>
          </w:r>
          <w:r w:rsidRPr="00D40FB2">
            <w:rPr>
              <w:rFonts w:eastAsia="Calibri" w:cs="Calibri"/>
              <w:spacing w:val="16"/>
            </w:rPr>
            <w:t xml:space="preserve"> </w:t>
          </w:r>
          <w:r w:rsidRPr="00D40FB2">
            <w:rPr>
              <w:rFonts w:eastAsia="Calibri" w:cs="Calibri"/>
              <w:spacing w:val="6"/>
            </w:rPr>
            <w:t>a</w:t>
          </w:r>
          <w:r w:rsidRPr="00D40FB2">
            <w:rPr>
              <w:rFonts w:eastAsia="Calibri" w:cs="Calibri"/>
            </w:rPr>
            <w:t>n</w:t>
          </w:r>
          <w:r w:rsidRPr="00D40FB2">
            <w:rPr>
              <w:rFonts w:eastAsia="Calibri" w:cs="Calibri"/>
              <w:spacing w:val="5"/>
            </w:rPr>
            <w:t xml:space="preserve"> </w:t>
          </w:r>
          <w:r w:rsidRPr="00D40FB2">
            <w:rPr>
              <w:rFonts w:eastAsia="Calibri" w:cs="Calibri"/>
              <w:spacing w:val="6"/>
              <w:w w:val="106"/>
            </w:rPr>
            <w:t>a</w:t>
          </w:r>
          <w:r w:rsidRPr="00D40FB2">
            <w:rPr>
              <w:rFonts w:eastAsia="Calibri" w:cs="Calibri"/>
              <w:spacing w:val="-3"/>
              <w:w w:val="106"/>
            </w:rPr>
            <w:t>r</w:t>
          </w:r>
          <w:r w:rsidRPr="00D40FB2">
            <w:rPr>
              <w:rFonts w:eastAsia="Calibri" w:cs="Calibri"/>
              <w:spacing w:val="2"/>
              <w:w w:val="106"/>
            </w:rPr>
            <w:t>c</w:t>
          </w:r>
          <w:r w:rsidRPr="00D40FB2">
            <w:rPr>
              <w:rFonts w:eastAsia="Calibri" w:cs="Calibri"/>
              <w:spacing w:val="-2"/>
              <w:w w:val="106"/>
            </w:rPr>
            <w:t>h</w:t>
          </w:r>
          <w:r w:rsidRPr="00D40FB2">
            <w:rPr>
              <w:rFonts w:eastAsia="Calibri" w:cs="Calibri"/>
              <w:spacing w:val="6"/>
              <w:w w:val="106"/>
            </w:rPr>
            <w:t>a</w:t>
          </w:r>
          <w:r w:rsidRPr="00D40FB2">
            <w:rPr>
              <w:rFonts w:eastAsia="Calibri" w:cs="Calibri"/>
              <w:spacing w:val="-7"/>
              <w:w w:val="106"/>
            </w:rPr>
            <w:t>e</w:t>
          </w:r>
          <w:r w:rsidRPr="00D40FB2">
            <w:rPr>
              <w:rFonts w:eastAsia="Calibri" w:cs="Calibri"/>
              <w:spacing w:val="-2"/>
              <w:w w:val="106"/>
            </w:rPr>
            <w:t>o</w:t>
          </w:r>
          <w:r w:rsidRPr="00D40FB2">
            <w:rPr>
              <w:rFonts w:eastAsia="Calibri" w:cs="Calibri"/>
              <w:spacing w:val="2"/>
              <w:w w:val="106"/>
            </w:rPr>
            <w:t>l</w:t>
          </w:r>
          <w:r w:rsidRPr="00D40FB2">
            <w:rPr>
              <w:rFonts w:eastAsia="Calibri" w:cs="Calibri"/>
              <w:spacing w:val="-2"/>
              <w:w w:val="106"/>
            </w:rPr>
            <w:t>o</w:t>
          </w:r>
          <w:r w:rsidRPr="00D40FB2">
            <w:rPr>
              <w:rFonts w:eastAsia="Calibri" w:cs="Calibri"/>
              <w:spacing w:val="6"/>
              <w:w w:val="106"/>
            </w:rPr>
            <w:t>g</w:t>
          </w:r>
          <w:r w:rsidRPr="00D40FB2">
            <w:rPr>
              <w:rFonts w:eastAsia="Calibri" w:cs="Calibri"/>
              <w:spacing w:val="4"/>
              <w:w w:val="106"/>
            </w:rPr>
            <w:t>i</w:t>
          </w:r>
          <w:r w:rsidRPr="00D40FB2">
            <w:rPr>
              <w:rFonts w:eastAsia="Calibri" w:cs="Calibri"/>
              <w:spacing w:val="-4"/>
              <w:w w:val="106"/>
            </w:rPr>
            <w:t>s</w:t>
          </w:r>
          <w:r w:rsidRPr="00D40FB2">
            <w:rPr>
              <w:rFonts w:eastAsia="Calibri" w:cs="Calibri"/>
              <w:w w:val="106"/>
            </w:rPr>
            <w:t>t</w:t>
          </w:r>
          <w:r w:rsidRPr="00D40FB2">
            <w:rPr>
              <w:rFonts w:eastAsia="Calibri" w:cs="Calibri"/>
              <w:spacing w:val="-9"/>
              <w:w w:val="106"/>
            </w:rPr>
            <w:t xml:space="preserve"> </w:t>
          </w:r>
          <w:r w:rsidRPr="00D40FB2">
            <w:rPr>
              <w:rFonts w:eastAsia="Calibri" w:cs="Calibri"/>
              <w:spacing w:val="-7"/>
            </w:rPr>
            <w:t>m</w:t>
          </w:r>
          <w:r w:rsidRPr="00D40FB2">
            <w:rPr>
              <w:rFonts w:eastAsia="Calibri" w:cs="Calibri"/>
              <w:spacing w:val="6"/>
            </w:rPr>
            <w:t>a</w:t>
          </w:r>
          <w:r w:rsidRPr="00D40FB2">
            <w:rPr>
              <w:rFonts w:eastAsia="Calibri" w:cs="Calibri"/>
            </w:rPr>
            <w:t>y</w:t>
          </w:r>
          <w:r w:rsidRPr="00D40FB2">
            <w:rPr>
              <w:rFonts w:eastAsia="Calibri" w:cs="Calibri"/>
              <w:spacing w:val="17"/>
            </w:rPr>
            <w:t xml:space="preserve"> </w:t>
          </w:r>
          <w:r w:rsidRPr="00D40FB2">
            <w:rPr>
              <w:rFonts w:eastAsia="Calibri" w:cs="Calibri"/>
              <w:spacing w:val="-4"/>
            </w:rPr>
            <w:t>b</w:t>
          </w:r>
          <w:r w:rsidRPr="00D40FB2">
            <w:rPr>
              <w:rFonts w:eastAsia="Calibri" w:cs="Calibri"/>
            </w:rPr>
            <w:t>e</w:t>
          </w:r>
          <w:r w:rsidRPr="00D40FB2">
            <w:rPr>
              <w:rFonts w:eastAsia="Calibri" w:cs="Calibri"/>
              <w:spacing w:val="-3"/>
            </w:rPr>
            <w:t xml:space="preserve"> </w:t>
          </w:r>
          <w:r w:rsidRPr="00D40FB2">
            <w:rPr>
              <w:rFonts w:eastAsia="Calibri" w:cs="Calibri"/>
              <w:spacing w:val="-3"/>
              <w:w w:val="101"/>
            </w:rPr>
            <w:t>r</w:t>
          </w:r>
          <w:r w:rsidRPr="00D40FB2">
            <w:rPr>
              <w:rFonts w:eastAsia="Calibri" w:cs="Calibri"/>
              <w:spacing w:val="-7"/>
              <w:w w:val="102"/>
            </w:rPr>
            <w:t>e</w:t>
          </w:r>
          <w:r w:rsidRPr="00D40FB2">
            <w:rPr>
              <w:rFonts w:eastAsia="Calibri" w:cs="Calibri"/>
              <w:spacing w:val="-5"/>
              <w:w w:val="108"/>
            </w:rPr>
            <w:t>q</w:t>
          </w:r>
          <w:r w:rsidRPr="00D40FB2">
            <w:rPr>
              <w:rFonts w:eastAsia="Calibri" w:cs="Calibri"/>
              <w:spacing w:val="-2"/>
              <w:w w:val="105"/>
            </w:rPr>
            <w:t>u</w:t>
          </w:r>
          <w:r w:rsidRPr="00D40FB2">
            <w:rPr>
              <w:rFonts w:eastAsia="Calibri" w:cs="Calibri"/>
              <w:spacing w:val="5"/>
              <w:w w:val="109"/>
            </w:rPr>
            <w:t>i</w:t>
          </w:r>
          <w:r w:rsidRPr="00D40FB2">
            <w:rPr>
              <w:rFonts w:eastAsia="Calibri" w:cs="Calibri"/>
              <w:spacing w:val="-3"/>
              <w:w w:val="101"/>
            </w:rPr>
            <w:t>r</w:t>
          </w:r>
          <w:r w:rsidRPr="00D40FB2">
            <w:rPr>
              <w:rFonts w:eastAsia="Calibri" w:cs="Calibri"/>
              <w:spacing w:val="-7"/>
              <w:w w:val="102"/>
            </w:rPr>
            <w:t>e</w:t>
          </w:r>
          <w:r w:rsidRPr="00D40FB2">
            <w:rPr>
              <w:rFonts w:eastAsia="Calibri" w:cs="Calibri"/>
              <w:spacing w:val="-5"/>
              <w:w w:val="108"/>
            </w:rPr>
            <w:t>d</w:t>
          </w:r>
          <w:r w:rsidRPr="00D40FB2">
            <w:rPr>
              <w:rFonts w:eastAsia="Calibri" w:cs="Calibri"/>
              <w:w w:val="101"/>
            </w:rPr>
            <w:t>.</w:t>
          </w:r>
        </w:p>
        <w:p w14:paraId="28B5CAF8" w14:textId="77777777" w:rsidR="00152199" w:rsidRPr="00D40FB2" w:rsidRDefault="00152199" w:rsidP="00504138">
          <w:pPr>
            <w:pStyle w:val="ListParagraph"/>
            <w:numPr>
              <w:ilvl w:val="1"/>
              <w:numId w:val="54"/>
            </w:numPr>
            <w:spacing w:line="240" w:lineRule="exact"/>
            <w:ind w:left="1418" w:hanging="567"/>
            <w:jc w:val="both"/>
            <w:rPr>
              <w:rFonts w:eastAsia="Calibri" w:cs="Calibri"/>
            </w:rPr>
          </w:pPr>
          <w:r w:rsidRPr="00D40FB2">
            <w:rPr>
              <w:rFonts w:eastAsia="Calibri" w:cs="Calibri"/>
              <w:spacing w:val="3"/>
              <w:w w:val="98"/>
            </w:rPr>
            <w:t>W</w:t>
          </w:r>
          <w:r w:rsidRPr="00D40FB2">
            <w:rPr>
              <w:rFonts w:eastAsia="Calibri" w:cs="Calibri"/>
              <w:spacing w:val="-2"/>
              <w:w w:val="98"/>
            </w:rPr>
            <w:t>h</w:t>
          </w:r>
          <w:r w:rsidRPr="00D40FB2">
            <w:rPr>
              <w:rFonts w:eastAsia="Calibri" w:cs="Calibri"/>
              <w:spacing w:val="-7"/>
              <w:w w:val="98"/>
            </w:rPr>
            <w:t>e</w:t>
          </w:r>
          <w:r w:rsidRPr="00D40FB2">
            <w:rPr>
              <w:rFonts w:eastAsia="Calibri" w:cs="Calibri"/>
              <w:spacing w:val="-3"/>
              <w:w w:val="98"/>
            </w:rPr>
            <w:t>r</w:t>
          </w:r>
          <w:r w:rsidRPr="00D40FB2">
            <w:rPr>
              <w:rFonts w:eastAsia="Calibri" w:cs="Calibri"/>
              <w:w w:val="98"/>
            </w:rPr>
            <w:t>e</w:t>
          </w:r>
          <w:r w:rsidRPr="00D40FB2">
            <w:rPr>
              <w:rFonts w:eastAsia="Calibri" w:cs="Calibri"/>
              <w:spacing w:val="-9"/>
              <w:w w:val="98"/>
            </w:rPr>
            <w:t xml:space="preserve"> </w:t>
          </w:r>
          <w:r w:rsidRPr="00D40FB2">
            <w:rPr>
              <w:rFonts w:eastAsia="Calibri" w:cs="Calibri"/>
              <w:spacing w:val="4"/>
            </w:rPr>
            <w:t>i</w:t>
          </w:r>
          <w:r w:rsidRPr="00D40FB2">
            <w:rPr>
              <w:rFonts w:eastAsia="Calibri" w:cs="Calibri"/>
              <w:spacing w:val="3"/>
            </w:rPr>
            <w:t>w</w:t>
          </w:r>
          <w:r w:rsidRPr="00D40FB2">
            <w:rPr>
              <w:rFonts w:eastAsia="Calibri" w:cs="Calibri"/>
            </w:rPr>
            <w:t>i</w:t>
          </w:r>
          <w:r w:rsidRPr="00D40FB2">
            <w:rPr>
              <w:rFonts w:eastAsia="Calibri" w:cs="Calibri"/>
              <w:spacing w:val="-5"/>
            </w:rPr>
            <w:t xml:space="preserve"> </w:t>
          </w:r>
          <w:r w:rsidRPr="00D40FB2">
            <w:rPr>
              <w:rFonts w:eastAsia="Calibri" w:cs="Calibri"/>
              <w:spacing w:val="-4"/>
            </w:rPr>
            <w:t>s</w:t>
          </w:r>
          <w:r w:rsidRPr="00D40FB2">
            <w:rPr>
              <w:rFonts w:eastAsia="Calibri" w:cs="Calibri"/>
            </w:rPr>
            <w:t>o</w:t>
          </w:r>
          <w:r w:rsidRPr="00D40FB2">
            <w:rPr>
              <w:rFonts w:eastAsia="Calibri" w:cs="Calibri"/>
              <w:spacing w:val="-10"/>
            </w:rPr>
            <w:t xml:space="preserve"> </w:t>
          </w:r>
          <w:r w:rsidRPr="00D40FB2">
            <w:rPr>
              <w:rFonts w:eastAsia="Calibri" w:cs="Calibri"/>
              <w:spacing w:val="-3"/>
            </w:rPr>
            <w:t>r</w:t>
          </w:r>
          <w:r w:rsidRPr="00D40FB2">
            <w:rPr>
              <w:rFonts w:eastAsia="Calibri" w:cs="Calibri"/>
              <w:spacing w:val="-7"/>
            </w:rPr>
            <w:t>e</w:t>
          </w:r>
          <w:r w:rsidRPr="00D40FB2">
            <w:rPr>
              <w:rFonts w:eastAsia="Calibri" w:cs="Calibri"/>
              <w:spacing w:val="-5"/>
            </w:rPr>
            <w:t>q</w:t>
          </w:r>
          <w:r w:rsidRPr="00D40FB2">
            <w:rPr>
              <w:rFonts w:eastAsia="Calibri" w:cs="Calibri"/>
              <w:spacing w:val="-2"/>
            </w:rPr>
            <w:t>u</w:t>
          </w:r>
          <w:r w:rsidRPr="00D40FB2">
            <w:rPr>
              <w:rFonts w:eastAsia="Calibri" w:cs="Calibri"/>
              <w:spacing w:val="-7"/>
            </w:rPr>
            <w:t>e</w:t>
          </w:r>
          <w:r w:rsidRPr="00D40FB2">
            <w:rPr>
              <w:rFonts w:eastAsia="Calibri" w:cs="Calibri"/>
              <w:spacing w:val="-4"/>
            </w:rPr>
            <w:t>s</w:t>
          </w:r>
          <w:r w:rsidRPr="00D40FB2">
            <w:rPr>
              <w:rFonts w:eastAsia="Calibri" w:cs="Calibri"/>
              <w:spacing w:val="-1"/>
            </w:rPr>
            <w:t>t</w:t>
          </w:r>
          <w:r w:rsidRPr="00D40FB2">
            <w:rPr>
              <w:rFonts w:eastAsia="Calibri" w:cs="Calibri"/>
            </w:rPr>
            <w:t>,</w:t>
          </w:r>
          <w:r w:rsidRPr="00D40FB2">
            <w:rPr>
              <w:rFonts w:eastAsia="Calibri" w:cs="Calibri"/>
              <w:spacing w:val="30"/>
            </w:rPr>
            <w:t xml:space="preserve"> </w:t>
          </w:r>
          <w:r w:rsidRPr="00D40FB2">
            <w:rPr>
              <w:rFonts w:eastAsia="Calibri" w:cs="Calibri"/>
              <w:spacing w:val="6"/>
            </w:rPr>
            <w:t>a</w:t>
          </w:r>
          <w:r w:rsidRPr="00D40FB2">
            <w:rPr>
              <w:rFonts w:eastAsia="Calibri" w:cs="Calibri"/>
              <w:spacing w:val="-3"/>
            </w:rPr>
            <w:t>n</w:t>
          </w:r>
          <w:r w:rsidRPr="00D40FB2">
            <w:rPr>
              <w:rFonts w:eastAsia="Calibri" w:cs="Calibri"/>
            </w:rPr>
            <w:t>y</w:t>
          </w:r>
          <w:r w:rsidRPr="00D40FB2">
            <w:rPr>
              <w:rFonts w:eastAsia="Calibri" w:cs="Calibri"/>
              <w:spacing w:val="-2"/>
            </w:rPr>
            <w:t xml:space="preserve"> </w:t>
          </w:r>
          <w:r w:rsidRPr="00D40FB2">
            <w:rPr>
              <w:rFonts w:eastAsia="Calibri" w:cs="Calibri"/>
              <w:spacing w:val="4"/>
            </w:rPr>
            <w:t>i</w:t>
          </w:r>
          <w:r w:rsidRPr="00D40FB2">
            <w:rPr>
              <w:rFonts w:eastAsia="Calibri" w:cs="Calibri"/>
              <w:spacing w:val="-3"/>
            </w:rPr>
            <w:t>n</w:t>
          </w:r>
          <w:r w:rsidRPr="00D40FB2">
            <w:rPr>
              <w:rFonts w:eastAsia="Calibri" w:cs="Calibri"/>
              <w:spacing w:val="-6"/>
            </w:rPr>
            <w:t>f</w:t>
          </w:r>
          <w:r w:rsidRPr="00D40FB2">
            <w:rPr>
              <w:rFonts w:eastAsia="Calibri" w:cs="Calibri"/>
              <w:spacing w:val="-2"/>
            </w:rPr>
            <w:t>o</w:t>
          </w:r>
          <w:r w:rsidRPr="00D40FB2">
            <w:rPr>
              <w:rFonts w:eastAsia="Calibri" w:cs="Calibri"/>
              <w:spacing w:val="-3"/>
            </w:rPr>
            <w:t>r</w:t>
          </w:r>
          <w:r w:rsidRPr="00D40FB2">
            <w:rPr>
              <w:rFonts w:eastAsia="Calibri" w:cs="Calibri"/>
              <w:spacing w:val="-7"/>
            </w:rPr>
            <w:t>m</w:t>
          </w:r>
          <w:r w:rsidRPr="00D40FB2">
            <w:rPr>
              <w:rFonts w:eastAsia="Calibri" w:cs="Calibri"/>
              <w:spacing w:val="-8"/>
            </w:rPr>
            <w:t>a</w:t>
          </w:r>
          <w:r w:rsidRPr="00D40FB2">
            <w:rPr>
              <w:rFonts w:eastAsia="Calibri" w:cs="Calibri"/>
              <w:spacing w:val="-1"/>
            </w:rPr>
            <w:t>t</w:t>
          </w:r>
          <w:r w:rsidRPr="00D40FB2">
            <w:rPr>
              <w:rFonts w:eastAsia="Calibri" w:cs="Calibri"/>
              <w:spacing w:val="5"/>
            </w:rPr>
            <w:t>i</w:t>
          </w:r>
          <w:r w:rsidRPr="00D40FB2">
            <w:rPr>
              <w:rFonts w:eastAsia="Calibri" w:cs="Calibri"/>
              <w:spacing w:val="-2"/>
            </w:rPr>
            <w:t>o</w:t>
          </w:r>
          <w:r w:rsidRPr="00D40FB2">
            <w:rPr>
              <w:rFonts w:eastAsia="Calibri" w:cs="Calibri"/>
            </w:rPr>
            <w:t>n</w:t>
          </w:r>
          <w:r w:rsidRPr="00D40FB2">
            <w:rPr>
              <w:rFonts w:eastAsia="Calibri" w:cs="Calibri"/>
              <w:spacing w:val="46"/>
            </w:rPr>
            <w:t xml:space="preserve"> </w:t>
          </w:r>
          <w:r w:rsidRPr="00D40FB2">
            <w:rPr>
              <w:rFonts w:eastAsia="Calibri" w:cs="Calibri"/>
              <w:spacing w:val="-3"/>
            </w:rPr>
            <w:t>r</w:t>
          </w:r>
          <w:r w:rsidRPr="00D40FB2">
            <w:rPr>
              <w:rFonts w:eastAsia="Calibri" w:cs="Calibri"/>
              <w:spacing w:val="-7"/>
            </w:rPr>
            <w:t>e</w:t>
          </w:r>
          <w:r w:rsidRPr="00D40FB2">
            <w:rPr>
              <w:rFonts w:eastAsia="Calibri" w:cs="Calibri"/>
              <w:spacing w:val="2"/>
            </w:rPr>
            <w:t>c</w:t>
          </w:r>
          <w:r w:rsidRPr="00D40FB2">
            <w:rPr>
              <w:rFonts w:eastAsia="Calibri" w:cs="Calibri"/>
              <w:spacing w:val="-2"/>
            </w:rPr>
            <w:t>o</w:t>
          </w:r>
          <w:r w:rsidRPr="00D40FB2">
            <w:rPr>
              <w:rFonts w:eastAsia="Calibri" w:cs="Calibri"/>
              <w:spacing w:val="-3"/>
            </w:rPr>
            <w:t>r</w:t>
          </w:r>
          <w:r w:rsidRPr="00D40FB2">
            <w:rPr>
              <w:rFonts w:eastAsia="Calibri" w:cs="Calibri"/>
              <w:spacing w:val="-5"/>
            </w:rPr>
            <w:t>d</w:t>
          </w:r>
          <w:r w:rsidRPr="00D40FB2">
            <w:rPr>
              <w:rFonts w:eastAsia="Calibri" w:cs="Calibri"/>
              <w:spacing w:val="-7"/>
            </w:rPr>
            <w:t>e</w:t>
          </w:r>
          <w:r w:rsidRPr="00D40FB2">
            <w:rPr>
              <w:rFonts w:eastAsia="Calibri" w:cs="Calibri"/>
            </w:rPr>
            <w:t>d</w:t>
          </w:r>
          <w:r w:rsidRPr="00D40FB2">
            <w:rPr>
              <w:rFonts w:eastAsia="Calibri" w:cs="Calibri"/>
              <w:spacing w:val="29"/>
            </w:rPr>
            <w:t xml:space="preserve"> </w:t>
          </w:r>
          <w:r w:rsidRPr="00D40FB2">
            <w:rPr>
              <w:rFonts w:eastAsia="Calibri" w:cs="Calibri"/>
              <w:spacing w:val="6"/>
              <w:w w:val="107"/>
            </w:rPr>
            <w:t>a</w:t>
          </w:r>
          <w:r w:rsidRPr="00D40FB2">
            <w:rPr>
              <w:rFonts w:eastAsia="Calibri" w:cs="Calibri"/>
              <w:w w:val="109"/>
            </w:rPr>
            <w:t>s</w:t>
          </w:r>
          <w:r w:rsidRPr="00D40FB2">
            <w:rPr>
              <w:rFonts w:eastAsia="Calibri" w:cs="Calibri"/>
              <w:spacing w:val="-26"/>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12"/>
            </w:rPr>
            <w:t xml:space="preserve"> </w:t>
          </w:r>
          <w:r w:rsidRPr="00D40FB2">
            <w:rPr>
              <w:rFonts w:eastAsia="Calibri" w:cs="Calibri"/>
              <w:spacing w:val="-3"/>
            </w:rPr>
            <w:t>r</w:t>
          </w:r>
          <w:r w:rsidRPr="00D40FB2">
            <w:rPr>
              <w:rFonts w:eastAsia="Calibri" w:cs="Calibri"/>
              <w:spacing w:val="-7"/>
            </w:rPr>
            <w:t>e</w:t>
          </w:r>
          <w:r w:rsidRPr="00D40FB2">
            <w:rPr>
              <w:rFonts w:eastAsia="Calibri" w:cs="Calibri"/>
              <w:spacing w:val="-4"/>
            </w:rPr>
            <w:t>s</w:t>
          </w:r>
          <w:r w:rsidRPr="00D40FB2">
            <w:rPr>
              <w:rFonts w:eastAsia="Calibri" w:cs="Calibri"/>
              <w:spacing w:val="-2"/>
            </w:rPr>
            <w:t>u</w:t>
          </w:r>
          <w:r w:rsidRPr="00D40FB2">
            <w:rPr>
              <w:rFonts w:eastAsia="Calibri" w:cs="Calibri"/>
              <w:spacing w:val="2"/>
            </w:rPr>
            <w:t>l</w:t>
          </w:r>
          <w:r w:rsidRPr="00D40FB2">
            <w:rPr>
              <w:rFonts w:eastAsia="Calibri" w:cs="Calibri"/>
            </w:rPr>
            <w:t>t</w:t>
          </w:r>
          <w:r w:rsidRPr="00D40FB2">
            <w:rPr>
              <w:rFonts w:eastAsia="Calibri" w:cs="Calibri"/>
              <w:spacing w:val="18"/>
            </w:rPr>
            <w:t xml:space="preserve"> </w:t>
          </w:r>
          <w:r w:rsidRPr="00D40FB2">
            <w:rPr>
              <w:rFonts w:eastAsia="Calibri" w:cs="Calibri"/>
              <w:spacing w:val="-2"/>
            </w:rPr>
            <w:t>o</w:t>
          </w:r>
          <w:r w:rsidRPr="00D40FB2">
            <w:rPr>
              <w:rFonts w:eastAsia="Calibri" w:cs="Calibri"/>
            </w:rPr>
            <w:t>f</w:t>
          </w:r>
          <w:r w:rsidRPr="00D40FB2">
            <w:rPr>
              <w:rFonts w:eastAsia="Calibri" w:cs="Calibri"/>
              <w:spacing w:val="-9"/>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12"/>
            </w:rPr>
            <w:t xml:space="preserve"> </w:t>
          </w:r>
          <w:r w:rsidRPr="00D40FB2">
            <w:rPr>
              <w:rFonts w:eastAsia="Calibri" w:cs="Calibri"/>
              <w:spacing w:val="-6"/>
            </w:rPr>
            <w:t>f</w:t>
          </w:r>
          <w:r w:rsidRPr="00D40FB2">
            <w:rPr>
              <w:rFonts w:eastAsia="Calibri" w:cs="Calibri"/>
              <w:spacing w:val="4"/>
            </w:rPr>
            <w:t>i</w:t>
          </w:r>
          <w:r w:rsidRPr="00D40FB2">
            <w:rPr>
              <w:rFonts w:eastAsia="Calibri" w:cs="Calibri"/>
              <w:spacing w:val="-3"/>
            </w:rPr>
            <w:t>n</w:t>
          </w:r>
          <w:r w:rsidRPr="00D40FB2">
            <w:rPr>
              <w:rFonts w:eastAsia="Calibri" w:cs="Calibri"/>
            </w:rPr>
            <w:t>d</w:t>
          </w:r>
          <w:r w:rsidRPr="00D40FB2">
            <w:rPr>
              <w:rFonts w:eastAsia="Calibri" w:cs="Calibri"/>
              <w:spacing w:val="8"/>
            </w:rPr>
            <w:t xml:space="preserve"> </w:t>
          </w:r>
          <w:r w:rsidRPr="00D40FB2">
            <w:rPr>
              <w:rFonts w:eastAsia="Calibri" w:cs="Calibri"/>
              <w:spacing w:val="-4"/>
            </w:rPr>
            <w:t>s</w:t>
          </w:r>
          <w:r w:rsidRPr="00D40FB2">
            <w:rPr>
              <w:rFonts w:eastAsia="Calibri" w:cs="Calibri"/>
              <w:spacing w:val="-2"/>
            </w:rPr>
            <w:t>u</w:t>
          </w:r>
          <w:r w:rsidRPr="00D40FB2">
            <w:rPr>
              <w:rFonts w:eastAsia="Calibri" w:cs="Calibri"/>
              <w:spacing w:val="2"/>
            </w:rPr>
            <w:t>c</w:t>
          </w:r>
          <w:r w:rsidRPr="00D40FB2">
            <w:rPr>
              <w:rFonts w:eastAsia="Calibri" w:cs="Calibri"/>
            </w:rPr>
            <w:t>h</w:t>
          </w:r>
          <w:r w:rsidRPr="00D40FB2">
            <w:rPr>
              <w:rFonts w:eastAsia="Calibri" w:cs="Calibri"/>
              <w:spacing w:val="21"/>
            </w:rPr>
            <w:t xml:space="preserve"> </w:t>
          </w:r>
          <w:r w:rsidRPr="00D40FB2">
            <w:rPr>
              <w:rFonts w:eastAsia="Calibri" w:cs="Calibri"/>
              <w:spacing w:val="6"/>
            </w:rPr>
            <w:t>a</w:t>
          </w:r>
          <w:r w:rsidRPr="00D40FB2">
            <w:rPr>
              <w:rFonts w:eastAsia="Calibri" w:cs="Calibri"/>
            </w:rPr>
            <w:t>s</w:t>
          </w:r>
          <w:r w:rsidRPr="00D40FB2">
            <w:rPr>
              <w:rFonts w:eastAsia="Calibri" w:cs="Calibri"/>
              <w:spacing w:val="-10"/>
            </w:rPr>
            <w:t xml:space="preserve"> </w:t>
          </w:r>
          <w:r w:rsidRPr="00D40FB2">
            <w:rPr>
              <w:rFonts w:eastAsia="Calibri" w:cs="Calibri"/>
            </w:rPr>
            <w:t>a</w:t>
          </w:r>
          <w:r w:rsidRPr="00D40FB2">
            <w:rPr>
              <w:rFonts w:eastAsia="Calibri" w:cs="Calibri"/>
              <w:spacing w:val="7"/>
            </w:rPr>
            <w:t xml:space="preserve"> </w:t>
          </w:r>
          <w:r w:rsidRPr="00D40FB2">
            <w:rPr>
              <w:rFonts w:eastAsia="Calibri" w:cs="Calibri"/>
              <w:spacing w:val="-5"/>
              <w:w w:val="108"/>
            </w:rPr>
            <w:t>d</w:t>
          </w:r>
          <w:r w:rsidRPr="00D40FB2">
            <w:rPr>
              <w:rFonts w:eastAsia="Calibri" w:cs="Calibri"/>
              <w:spacing w:val="-7"/>
              <w:w w:val="102"/>
            </w:rPr>
            <w:t>e</w:t>
          </w:r>
          <w:r w:rsidRPr="00D40FB2">
            <w:rPr>
              <w:rFonts w:eastAsia="Calibri" w:cs="Calibri"/>
              <w:spacing w:val="-4"/>
              <w:w w:val="109"/>
            </w:rPr>
            <w:t>s</w:t>
          </w:r>
          <w:r w:rsidRPr="00D40FB2">
            <w:rPr>
              <w:rFonts w:eastAsia="Calibri" w:cs="Calibri"/>
              <w:spacing w:val="2"/>
              <w:w w:val="110"/>
            </w:rPr>
            <w:t>c</w:t>
          </w:r>
          <w:r w:rsidRPr="00D40FB2">
            <w:rPr>
              <w:rFonts w:eastAsia="Calibri" w:cs="Calibri"/>
              <w:spacing w:val="-3"/>
              <w:w w:val="101"/>
            </w:rPr>
            <w:t>r</w:t>
          </w:r>
          <w:r w:rsidRPr="00D40FB2">
            <w:rPr>
              <w:rFonts w:eastAsia="Calibri" w:cs="Calibri"/>
              <w:spacing w:val="5"/>
              <w:w w:val="109"/>
            </w:rPr>
            <w:t>i</w:t>
          </w:r>
          <w:r w:rsidRPr="00D40FB2">
            <w:rPr>
              <w:rFonts w:eastAsia="Calibri" w:cs="Calibri"/>
              <w:spacing w:val="-5"/>
              <w:w w:val="108"/>
            </w:rPr>
            <w:t>p</w:t>
          </w:r>
          <w:r w:rsidRPr="00D40FB2">
            <w:rPr>
              <w:rFonts w:eastAsia="Calibri" w:cs="Calibri"/>
              <w:spacing w:val="-1"/>
              <w:w w:val="103"/>
            </w:rPr>
            <w:t>t</w:t>
          </w:r>
          <w:r w:rsidRPr="00D40FB2">
            <w:rPr>
              <w:rFonts w:eastAsia="Calibri" w:cs="Calibri"/>
              <w:spacing w:val="5"/>
              <w:w w:val="109"/>
            </w:rPr>
            <w:t>i</w:t>
          </w:r>
          <w:r w:rsidRPr="00D40FB2">
            <w:rPr>
              <w:rFonts w:eastAsia="Calibri" w:cs="Calibri"/>
              <w:spacing w:val="-2"/>
              <w:w w:val="105"/>
            </w:rPr>
            <w:t>o</w:t>
          </w:r>
          <w:r w:rsidRPr="00D40FB2">
            <w:rPr>
              <w:rFonts w:eastAsia="Calibri" w:cs="Calibri"/>
              <w:w w:val="106"/>
            </w:rPr>
            <w:t>n</w:t>
          </w:r>
          <w:r w:rsidRPr="00D40FB2">
            <w:rPr>
              <w:rFonts w:eastAsia="Calibri" w:cs="Calibri"/>
              <w:spacing w:val="-25"/>
            </w:rPr>
            <w:t xml:space="preserve"> </w:t>
          </w:r>
          <w:r w:rsidRPr="00D40FB2">
            <w:rPr>
              <w:rFonts w:eastAsia="Calibri" w:cs="Calibri"/>
              <w:spacing w:val="-2"/>
              <w:w w:val="105"/>
            </w:rPr>
            <w:t>o</w:t>
          </w:r>
          <w:r w:rsidRPr="00D40FB2">
            <w:rPr>
              <w:rFonts w:eastAsia="Calibri" w:cs="Calibri"/>
              <w:w w:val="97"/>
            </w:rPr>
            <w:t>f</w:t>
          </w:r>
          <w:r w:rsidRPr="00D40FB2">
            <w:rPr>
              <w:rFonts w:eastAsia="Calibri" w:cs="Calibri"/>
              <w:spacing w:val="-13"/>
            </w:rPr>
            <w:t xml:space="preserve"> </w:t>
          </w:r>
          <w:r w:rsidRPr="00D40FB2">
            <w:rPr>
              <w:rFonts w:eastAsia="Calibri" w:cs="Calibri"/>
              <w:spacing w:val="2"/>
            </w:rPr>
            <w:t>l</w:t>
          </w:r>
          <w:r w:rsidRPr="00D40FB2">
            <w:rPr>
              <w:rFonts w:eastAsia="Calibri" w:cs="Calibri"/>
              <w:spacing w:val="-2"/>
            </w:rPr>
            <w:t>o</w:t>
          </w:r>
          <w:r w:rsidRPr="00D40FB2">
            <w:rPr>
              <w:rFonts w:eastAsia="Calibri" w:cs="Calibri"/>
              <w:spacing w:val="2"/>
            </w:rPr>
            <w:t>c</w:t>
          </w:r>
          <w:r w:rsidRPr="00D40FB2">
            <w:rPr>
              <w:rFonts w:eastAsia="Calibri" w:cs="Calibri"/>
              <w:spacing w:val="-8"/>
            </w:rPr>
            <w:t>a</w:t>
          </w:r>
          <w:r w:rsidRPr="00D40FB2">
            <w:rPr>
              <w:rFonts w:eastAsia="Calibri" w:cs="Calibri"/>
              <w:spacing w:val="-1"/>
            </w:rPr>
            <w:t>t</w:t>
          </w:r>
          <w:r w:rsidRPr="00D40FB2">
            <w:rPr>
              <w:rFonts w:eastAsia="Calibri" w:cs="Calibri"/>
              <w:spacing w:val="5"/>
            </w:rPr>
            <w:t>i</w:t>
          </w:r>
          <w:r w:rsidRPr="00D40FB2">
            <w:rPr>
              <w:rFonts w:eastAsia="Calibri" w:cs="Calibri"/>
              <w:spacing w:val="-2"/>
            </w:rPr>
            <w:t>o</w:t>
          </w:r>
          <w:r w:rsidRPr="00D40FB2">
            <w:rPr>
              <w:rFonts w:eastAsia="Calibri" w:cs="Calibri"/>
            </w:rPr>
            <w:t>n</w:t>
          </w:r>
          <w:r w:rsidRPr="00D40FB2">
            <w:rPr>
              <w:rFonts w:eastAsia="Calibri" w:cs="Calibri"/>
              <w:spacing w:val="41"/>
            </w:rPr>
            <w:t xml:space="preserve"> </w:t>
          </w:r>
          <w:r w:rsidRPr="00D40FB2">
            <w:rPr>
              <w:rFonts w:eastAsia="Calibri" w:cs="Calibri"/>
              <w:spacing w:val="6"/>
            </w:rPr>
            <w:t>a</w:t>
          </w:r>
          <w:r w:rsidRPr="00D40FB2">
            <w:rPr>
              <w:rFonts w:eastAsia="Calibri" w:cs="Calibri"/>
              <w:spacing w:val="-18"/>
            </w:rPr>
            <w:t>n</w:t>
          </w:r>
          <w:r w:rsidRPr="00D40FB2">
            <w:rPr>
              <w:rFonts w:eastAsia="Calibri" w:cs="Calibri"/>
            </w:rPr>
            <w:t>d</w:t>
          </w:r>
          <w:r w:rsidRPr="00D40FB2">
            <w:rPr>
              <w:rFonts w:eastAsia="Calibri" w:cs="Calibri"/>
              <w:spacing w:val="29"/>
            </w:rPr>
            <w:t xml:space="preserve"> </w:t>
          </w:r>
          <w:r w:rsidRPr="00D40FB2">
            <w:rPr>
              <w:rFonts w:eastAsia="Calibri" w:cs="Calibri"/>
              <w:spacing w:val="2"/>
            </w:rPr>
            <w:t>c</w:t>
          </w:r>
          <w:r w:rsidRPr="00D40FB2">
            <w:rPr>
              <w:rFonts w:eastAsia="Calibri" w:cs="Calibri"/>
              <w:spacing w:val="-2"/>
            </w:rPr>
            <w:t>o</w:t>
          </w:r>
          <w:r w:rsidRPr="00D40FB2">
            <w:rPr>
              <w:rFonts w:eastAsia="Calibri" w:cs="Calibri"/>
              <w:spacing w:val="-3"/>
            </w:rPr>
            <w:t>n</w:t>
          </w:r>
          <w:r w:rsidRPr="00D40FB2">
            <w:rPr>
              <w:rFonts w:eastAsia="Calibri" w:cs="Calibri"/>
              <w:spacing w:val="-1"/>
            </w:rPr>
            <w:t>t</w:t>
          </w:r>
          <w:r w:rsidRPr="00D40FB2">
            <w:rPr>
              <w:rFonts w:eastAsia="Calibri" w:cs="Calibri"/>
              <w:spacing w:val="-7"/>
            </w:rPr>
            <w:t>e</w:t>
          </w:r>
          <w:r w:rsidRPr="00D40FB2">
            <w:rPr>
              <w:rFonts w:eastAsia="Calibri" w:cs="Calibri"/>
              <w:spacing w:val="-3"/>
            </w:rPr>
            <w:t>n</w:t>
          </w:r>
          <w:r w:rsidRPr="00D40FB2">
            <w:rPr>
              <w:rFonts w:eastAsia="Calibri" w:cs="Calibri"/>
              <w:spacing w:val="-1"/>
            </w:rPr>
            <w:t>t</w:t>
          </w:r>
          <w:r w:rsidRPr="00D40FB2">
            <w:rPr>
              <w:rFonts w:eastAsia="Calibri" w:cs="Calibri"/>
            </w:rPr>
            <w:t>,</w:t>
          </w:r>
          <w:r w:rsidRPr="00D40FB2">
            <w:rPr>
              <w:rFonts w:eastAsia="Calibri" w:cs="Calibri"/>
              <w:spacing w:val="35"/>
            </w:rPr>
            <w:t xml:space="preserve"> </w:t>
          </w:r>
          <w:r w:rsidRPr="00D40FB2">
            <w:rPr>
              <w:rFonts w:eastAsia="Calibri" w:cs="Calibri"/>
              <w:spacing w:val="-7"/>
            </w:rPr>
            <w:t>m</w:t>
          </w:r>
          <w:r w:rsidRPr="00D40FB2">
            <w:rPr>
              <w:rFonts w:eastAsia="Calibri" w:cs="Calibri"/>
              <w:spacing w:val="-2"/>
            </w:rPr>
            <w:t>u</w:t>
          </w:r>
          <w:r w:rsidRPr="00D40FB2">
            <w:rPr>
              <w:rFonts w:eastAsia="Calibri" w:cs="Calibri"/>
              <w:spacing w:val="-4"/>
            </w:rPr>
            <w:t>s</w:t>
          </w:r>
          <w:r w:rsidRPr="00D40FB2">
            <w:rPr>
              <w:rFonts w:eastAsia="Calibri" w:cs="Calibri"/>
            </w:rPr>
            <w:t>t</w:t>
          </w:r>
          <w:r w:rsidRPr="00D40FB2">
            <w:rPr>
              <w:rFonts w:eastAsia="Calibri" w:cs="Calibri"/>
              <w:spacing w:val="19"/>
            </w:rPr>
            <w:t xml:space="preserve"> </w:t>
          </w:r>
          <w:r w:rsidRPr="00D40FB2">
            <w:rPr>
              <w:rFonts w:eastAsia="Calibri" w:cs="Calibri"/>
              <w:spacing w:val="-4"/>
            </w:rPr>
            <w:t>b</w:t>
          </w:r>
          <w:r w:rsidRPr="00D40FB2">
            <w:rPr>
              <w:rFonts w:eastAsia="Calibri" w:cs="Calibri"/>
            </w:rPr>
            <w:t>e</w:t>
          </w:r>
          <w:r w:rsidRPr="00D40FB2">
            <w:rPr>
              <w:rFonts w:eastAsia="Calibri" w:cs="Calibri"/>
              <w:spacing w:val="-3"/>
            </w:rPr>
            <w:t xml:space="preserve"> </w:t>
          </w:r>
          <w:r w:rsidRPr="00D40FB2">
            <w:rPr>
              <w:rFonts w:eastAsia="Calibri" w:cs="Calibri"/>
              <w:spacing w:val="-5"/>
            </w:rPr>
            <w:t>p</w:t>
          </w:r>
          <w:r w:rsidRPr="00D40FB2">
            <w:rPr>
              <w:rFonts w:eastAsia="Calibri" w:cs="Calibri"/>
              <w:spacing w:val="-3"/>
            </w:rPr>
            <w:t>r</w:t>
          </w:r>
          <w:r w:rsidRPr="00D40FB2">
            <w:rPr>
              <w:rFonts w:eastAsia="Calibri" w:cs="Calibri"/>
              <w:spacing w:val="-2"/>
            </w:rPr>
            <w:t>o</w:t>
          </w:r>
          <w:r w:rsidRPr="00D40FB2">
            <w:rPr>
              <w:rFonts w:eastAsia="Calibri" w:cs="Calibri"/>
            </w:rPr>
            <w:t>v</w:t>
          </w:r>
          <w:r w:rsidRPr="00D40FB2">
            <w:rPr>
              <w:rFonts w:eastAsia="Calibri" w:cs="Calibri"/>
              <w:spacing w:val="4"/>
            </w:rPr>
            <w:t>i</w:t>
          </w:r>
          <w:r w:rsidRPr="00D40FB2">
            <w:rPr>
              <w:rFonts w:eastAsia="Calibri" w:cs="Calibri"/>
              <w:spacing w:val="-5"/>
            </w:rPr>
            <w:t>d</w:t>
          </w:r>
          <w:r w:rsidRPr="00D40FB2">
            <w:rPr>
              <w:rFonts w:eastAsia="Calibri" w:cs="Calibri"/>
              <w:spacing w:val="-7"/>
            </w:rPr>
            <w:t>e</w:t>
          </w:r>
          <w:r w:rsidRPr="00D40FB2">
            <w:rPr>
              <w:rFonts w:eastAsia="Calibri" w:cs="Calibri"/>
            </w:rPr>
            <w:t>d</w:t>
          </w:r>
          <w:r w:rsidRPr="00D40FB2">
            <w:rPr>
              <w:rFonts w:eastAsia="Calibri" w:cs="Calibri"/>
              <w:spacing w:val="37"/>
            </w:rPr>
            <w:t xml:space="preserve"> </w:t>
          </w:r>
          <w:r w:rsidRPr="00D40FB2">
            <w:rPr>
              <w:rFonts w:eastAsia="Calibri" w:cs="Calibri"/>
              <w:spacing w:val="-6"/>
            </w:rPr>
            <w:t>f</w:t>
          </w:r>
          <w:r w:rsidRPr="00D40FB2">
            <w:rPr>
              <w:rFonts w:eastAsia="Calibri" w:cs="Calibri"/>
              <w:spacing w:val="-2"/>
            </w:rPr>
            <w:t>o</w:t>
          </w:r>
          <w:r w:rsidRPr="00D40FB2">
            <w:rPr>
              <w:rFonts w:eastAsia="Calibri" w:cs="Calibri"/>
            </w:rPr>
            <w:t>r</w:t>
          </w:r>
          <w:r w:rsidRPr="00D40FB2">
            <w:rPr>
              <w:rFonts w:eastAsia="Calibri" w:cs="Calibri"/>
              <w:spacing w:val="-5"/>
            </w:rPr>
            <w:t xml:space="preserve"> </w:t>
          </w:r>
          <w:r w:rsidRPr="00D40FB2">
            <w:rPr>
              <w:rFonts w:eastAsia="Calibri" w:cs="Calibri"/>
              <w:spacing w:val="-1"/>
              <w:w w:val="103"/>
            </w:rPr>
            <w:t>t</w:t>
          </w:r>
          <w:r w:rsidRPr="00D40FB2">
            <w:rPr>
              <w:rFonts w:eastAsia="Calibri" w:cs="Calibri"/>
              <w:spacing w:val="-2"/>
              <w:w w:val="105"/>
            </w:rPr>
            <w:t>h</w:t>
          </w:r>
          <w:r w:rsidRPr="00D40FB2">
            <w:rPr>
              <w:rFonts w:eastAsia="Calibri" w:cs="Calibri"/>
              <w:spacing w:val="-7"/>
              <w:w w:val="102"/>
            </w:rPr>
            <w:t>e</w:t>
          </w:r>
          <w:r w:rsidRPr="00D40FB2">
            <w:rPr>
              <w:rFonts w:eastAsia="Calibri" w:cs="Calibri"/>
              <w:spacing w:val="5"/>
              <w:w w:val="109"/>
            </w:rPr>
            <w:t>i</w:t>
          </w:r>
          <w:r w:rsidRPr="00D40FB2">
            <w:rPr>
              <w:rFonts w:eastAsia="Calibri" w:cs="Calibri"/>
              <w:w w:val="101"/>
            </w:rPr>
            <w:t>r</w:t>
          </w:r>
          <w:r w:rsidRPr="00D40FB2">
            <w:rPr>
              <w:rFonts w:eastAsia="Calibri" w:cs="Calibri"/>
              <w:spacing w:val="-10"/>
            </w:rPr>
            <w:t xml:space="preserve"> </w:t>
          </w:r>
          <w:r w:rsidRPr="00D40FB2">
            <w:rPr>
              <w:rFonts w:eastAsia="Calibri" w:cs="Calibri"/>
              <w:spacing w:val="-3"/>
              <w:w w:val="101"/>
            </w:rPr>
            <w:t>r</w:t>
          </w:r>
          <w:r w:rsidRPr="00D40FB2">
            <w:rPr>
              <w:rFonts w:eastAsia="Calibri" w:cs="Calibri"/>
              <w:spacing w:val="-7"/>
              <w:w w:val="102"/>
            </w:rPr>
            <w:t>e</w:t>
          </w:r>
          <w:r w:rsidRPr="00D40FB2">
            <w:rPr>
              <w:rFonts w:eastAsia="Calibri" w:cs="Calibri"/>
              <w:spacing w:val="2"/>
              <w:w w:val="110"/>
            </w:rPr>
            <w:t>c</w:t>
          </w:r>
          <w:r w:rsidRPr="00D40FB2">
            <w:rPr>
              <w:rFonts w:eastAsia="Calibri" w:cs="Calibri"/>
              <w:spacing w:val="-2"/>
              <w:w w:val="105"/>
            </w:rPr>
            <w:t>o</w:t>
          </w:r>
          <w:r w:rsidRPr="00D40FB2">
            <w:rPr>
              <w:rFonts w:eastAsia="Calibri" w:cs="Calibri"/>
              <w:spacing w:val="-3"/>
              <w:w w:val="101"/>
            </w:rPr>
            <w:t>r</w:t>
          </w:r>
          <w:r w:rsidRPr="00D40FB2">
            <w:rPr>
              <w:rFonts w:eastAsia="Calibri" w:cs="Calibri"/>
              <w:spacing w:val="-5"/>
              <w:w w:val="108"/>
            </w:rPr>
            <w:t>d</w:t>
          </w:r>
          <w:r w:rsidRPr="00D40FB2">
            <w:rPr>
              <w:rFonts w:eastAsia="Calibri" w:cs="Calibri"/>
              <w:spacing w:val="-4"/>
              <w:w w:val="109"/>
            </w:rPr>
            <w:t>s</w:t>
          </w:r>
          <w:r w:rsidRPr="00D40FB2">
            <w:rPr>
              <w:rFonts w:eastAsia="Calibri" w:cs="Calibri"/>
              <w:w w:val="101"/>
            </w:rPr>
            <w:t>.</w:t>
          </w:r>
        </w:p>
        <w:p w14:paraId="61385A3E" w14:textId="77777777" w:rsidR="00D40FB2" w:rsidRPr="00D40FB2" w:rsidRDefault="00D40FB2" w:rsidP="00504138">
          <w:pPr>
            <w:pStyle w:val="ListParagraph"/>
            <w:spacing w:line="240" w:lineRule="exact"/>
            <w:ind w:left="1418"/>
            <w:jc w:val="both"/>
            <w:rPr>
              <w:rFonts w:eastAsia="Calibri" w:cs="Calibri"/>
            </w:rPr>
          </w:pPr>
        </w:p>
        <w:p w14:paraId="49EAE7AC" w14:textId="77777777" w:rsidR="00152199" w:rsidRPr="007852B6" w:rsidRDefault="00152199" w:rsidP="00504138">
          <w:pPr>
            <w:pStyle w:val="ListParagraph"/>
            <w:numPr>
              <w:ilvl w:val="0"/>
              <w:numId w:val="54"/>
            </w:numPr>
            <w:spacing w:line="240" w:lineRule="exact"/>
            <w:ind w:left="851" w:hanging="851"/>
            <w:jc w:val="both"/>
            <w:rPr>
              <w:rFonts w:eastAsia="Calibri" w:cs="Calibri"/>
            </w:rPr>
          </w:pPr>
          <w:r w:rsidRPr="00CE6A3E">
            <w:rPr>
              <w:rFonts w:eastAsia="Calibri" w:cs="Calibri"/>
            </w:rPr>
            <w:t>T</w:t>
          </w:r>
          <w:r w:rsidRPr="00CE6A3E">
            <w:rPr>
              <w:rFonts w:eastAsia="Calibri" w:cs="Calibri"/>
              <w:spacing w:val="-3"/>
            </w:rPr>
            <w:t>h</w:t>
          </w:r>
          <w:r w:rsidRPr="00CE6A3E">
            <w:rPr>
              <w:rFonts w:eastAsia="Calibri" w:cs="Calibri"/>
            </w:rPr>
            <w:t>e</w:t>
          </w:r>
          <w:r w:rsidRPr="00CE6A3E">
            <w:rPr>
              <w:rFonts w:eastAsia="Calibri" w:cs="Calibri"/>
              <w:spacing w:val="47"/>
            </w:rPr>
            <w:t xml:space="preserve"> </w:t>
          </w:r>
          <w:r w:rsidRPr="00CE6A3E">
            <w:rPr>
              <w:rFonts w:eastAsia="Calibri" w:cs="Calibri"/>
              <w:spacing w:val="6"/>
            </w:rPr>
            <w:t>C</w:t>
          </w:r>
          <w:r w:rsidRPr="00CE6A3E">
            <w:rPr>
              <w:rFonts w:eastAsia="Calibri" w:cs="Calibri"/>
              <w:spacing w:val="-2"/>
            </w:rPr>
            <w:t>o</w:t>
          </w:r>
          <w:r w:rsidRPr="00CE6A3E">
            <w:rPr>
              <w:rFonts w:eastAsia="Calibri" w:cs="Calibri"/>
              <w:spacing w:val="-3"/>
            </w:rPr>
            <w:t>n</w:t>
          </w:r>
          <w:r w:rsidRPr="00CE6A3E">
            <w:rPr>
              <w:rFonts w:eastAsia="Calibri" w:cs="Calibri"/>
              <w:spacing w:val="-4"/>
            </w:rPr>
            <w:t>s</w:t>
          </w:r>
          <w:r w:rsidRPr="00CE6A3E">
            <w:rPr>
              <w:rFonts w:eastAsia="Calibri" w:cs="Calibri"/>
              <w:spacing w:val="-7"/>
            </w:rPr>
            <w:t>e</w:t>
          </w:r>
          <w:r w:rsidRPr="00CE6A3E">
            <w:rPr>
              <w:rFonts w:eastAsia="Calibri" w:cs="Calibri"/>
              <w:spacing w:val="-3"/>
            </w:rPr>
            <w:t>n</w:t>
          </w:r>
          <w:r w:rsidRPr="00CE6A3E">
            <w:rPr>
              <w:rFonts w:eastAsia="Calibri" w:cs="Calibri"/>
            </w:rPr>
            <w:t xml:space="preserve">t </w:t>
          </w:r>
          <w:r w:rsidRPr="00CE6A3E">
            <w:rPr>
              <w:rFonts w:eastAsia="Calibri" w:cs="Calibri"/>
              <w:spacing w:val="3"/>
            </w:rPr>
            <w:t>H</w:t>
          </w:r>
          <w:r w:rsidRPr="00CE6A3E">
            <w:rPr>
              <w:rFonts w:eastAsia="Calibri" w:cs="Calibri"/>
              <w:spacing w:val="-2"/>
            </w:rPr>
            <w:t>o</w:t>
          </w:r>
          <w:r w:rsidRPr="00CE6A3E">
            <w:rPr>
              <w:rFonts w:eastAsia="Calibri" w:cs="Calibri"/>
              <w:spacing w:val="2"/>
            </w:rPr>
            <w:t>l</w:t>
          </w:r>
          <w:r w:rsidRPr="00CE6A3E">
            <w:rPr>
              <w:rFonts w:eastAsia="Calibri" w:cs="Calibri"/>
              <w:spacing w:val="-5"/>
            </w:rPr>
            <w:t>d</w:t>
          </w:r>
          <w:r w:rsidRPr="00CE6A3E">
            <w:rPr>
              <w:rFonts w:eastAsia="Calibri" w:cs="Calibri"/>
              <w:spacing w:val="-7"/>
            </w:rPr>
            <w:t>e</w:t>
          </w:r>
          <w:r w:rsidRPr="00CE6A3E">
            <w:rPr>
              <w:rFonts w:eastAsia="Calibri" w:cs="Calibri"/>
            </w:rPr>
            <w:t xml:space="preserve">r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 xml:space="preserve">t </w:t>
          </w:r>
          <w:r w:rsidRPr="00CE6A3E">
            <w:rPr>
              <w:rFonts w:eastAsia="Calibri" w:cs="Calibri"/>
              <w:spacing w:val="-7"/>
            </w:rPr>
            <w:t>m</w:t>
          </w:r>
          <w:r w:rsidRPr="00CE6A3E">
            <w:rPr>
              <w:rFonts w:eastAsia="Calibri" w:cs="Calibri"/>
              <w:spacing w:val="6"/>
            </w:rPr>
            <w:t>a</w:t>
          </w:r>
          <w:r w:rsidRPr="00CE6A3E">
            <w:rPr>
              <w:rFonts w:eastAsia="Calibri" w:cs="Calibri"/>
              <w:spacing w:val="5"/>
            </w:rPr>
            <w:t>i</w:t>
          </w:r>
          <w:r w:rsidRPr="00CE6A3E">
            <w:rPr>
              <w:rFonts w:eastAsia="Calibri" w:cs="Calibri"/>
              <w:spacing w:val="-3"/>
            </w:rPr>
            <w:t>n</w:t>
          </w:r>
          <w:r w:rsidRPr="00CE6A3E">
            <w:rPr>
              <w:rFonts w:eastAsia="Calibri" w:cs="Calibri"/>
              <w:spacing w:val="-1"/>
            </w:rPr>
            <w:t>t</w:t>
          </w:r>
          <w:r w:rsidRPr="00CE6A3E">
            <w:rPr>
              <w:rFonts w:eastAsia="Calibri" w:cs="Calibri"/>
              <w:spacing w:val="6"/>
            </w:rPr>
            <w:t>a</w:t>
          </w:r>
          <w:r w:rsidRPr="00CE6A3E">
            <w:rPr>
              <w:rFonts w:eastAsia="Calibri" w:cs="Calibri"/>
              <w:spacing w:val="5"/>
            </w:rPr>
            <w:t>i</w:t>
          </w:r>
          <w:r w:rsidRPr="00CE6A3E">
            <w:rPr>
              <w:rFonts w:eastAsia="Calibri" w:cs="Calibri"/>
            </w:rPr>
            <w:t>n</w:t>
          </w:r>
          <w:r w:rsidRPr="00CE6A3E">
            <w:rPr>
              <w:rFonts w:eastAsia="Calibri" w:cs="Calibri"/>
              <w:spacing w:val="36"/>
            </w:rPr>
            <w:t xml:space="preserve"> </w:t>
          </w:r>
          <w:r w:rsidRPr="00CE6A3E">
            <w:rPr>
              <w:rFonts w:eastAsia="Calibri" w:cs="Calibri"/>
            </w:rPr>
            <w:t xml:space="preserve">a </w:t>
          </w:r>
          <w:r w:rsidRPr="00CE6A3E">
            <w:rPr>
              <w:rFonts w:eastAsia="Calibri" w:cs="Calibri"/>
              <w:spacing w:val="-3"/>
            </w:rPr>
            <w:t>r</w:t>
          </w:r>
          <w:r w:rsidRPr="00CE6A3E">
            <w:rPr>
              <w:rFonts w:eastAsia="Calibri" w:cs="Calibri"/>
              <w:spacing w:val="-7"/>
            </w:rPr>
            <w:t>e</w:t>
          </w:r>
          <w:r w:rsidRPr="00CE6A3E">
            <w:rPr>
              <w:rFonts w:eastAsia="Calibri" w:cs="Calibri"/>
              <w:spacing w:val="2"/>
            </w:rPr>
            <w:t>c</w:t>
          </w:r>
          <w:r w:rsidRPr="00CE6A3E">
            <w:rPr>
              <w:rFonts w:eastAsia="Calibri" w:cs="Calibri"/>
              <w:spacing w:val="-2"/>
            </w:rPr>
            <w:t>o</w:t>
          </w:r>
          <w:r w:rsidRPr="00CE6A3E">
            <w:rPr>
              <w:rFonts w:eastAsia="Calibri" w:cs="Calibri"/>
              <w:spacing w:val="-3"/>
            </w:rPr>
            <w:t>r</w:t>
          </w:r>
          <w:r w:rsidRPr="00CE6A3E">
            <w:rPr>
              <w:rFonts w:eastAsia="Calibri" w:cs="Calibri"/>
            </w:rPr>
            <w:t xml:space="preserve">d </w:t>
          </w:r>
          <w:r w:rsidRPr="00CE6A3E">
            <w:rPr>
              <w:rFonts w:eastAsia="Calibri" w:cs="Calibri"/>
              <w:spacing w:val="-2"/>
              <w:w w:val="105"/>
            </w:rPr>
            <w:t>o</w:t>
          </w:r>
          <w:r w:rsidRPr="00CE6A3E">
            <w:rPr>
              <w:rFonts w:eastAsia="Calibri" w:cs="Calibri"/>
              <w:w w:val="97"/>
            </w:rPr>
            <w:t>f</w:t>
          </w:r>
          <w:r w:rsidRPr="00CE6A3E">
            <w:rPr>
              <w:rFonts w:eastAsia="Calibri" w:cs="Calibri"/>
              <w:spacing w:val="25"/>
            </w:rPr>
            <w:t xml:space="preserve"> </w:t>
          </w:r>
          <w:r w:rsidRPr="00CE6A3E">
            <w:rPr>
              <w:rFonts w:eastAsia="Calibri" w:cs="Calibri"/>
              <w:spacing w:val="6"/>
              <w:w w:val="107"/>
            </w:rPr>
            <w:t>a</w:t>
          </w:r>
          <w:r w:rsidRPr="00CE6A3E">
            <w:rPr>
              <w:rFonts w:eastAsia="Calibri" w:cs="Calibri"/>
              <w:spacing w:val="-18"/>
              <w:w w:val="106"/>
            </w:rPr>
            <w:t>n</w:t>
          </w:r>
          <w:r w:rsidRPr="00CE6A3E">
            <w:rPr>
              <w:rFonts w:eastAsia="Calibri" w:cs="Calibri"/>
              <w:w w:val="105"/>
            </w:rPr>
            <w:t>y</w:t>
          </w:r>
          <w:r w:rsidR="00D15D25" w:rsidRPr="00CE6A3E">
            <w:rPr>
              <w:rFonts w:eastAsia="Calibri" w:cs="Calibri"/>
              <w:w w:val="105"/>
            </w:rPr>
            <w:t xml:space="preserve"> </w:t>
          </w:r>
          <w:r w:rsidRPr="00CE6A3E">
            <w:rPr>
              <w:rFonts w:eastAsia="Calibri" w:cs="Calibri"/>
              <w:spacing w:val="-7"/>
              <w:w w:val="106"/>
            </w:rPr>
            <w:t>e</w:t>
          </w:r>
          <w:r w:rsidRPr="00CE6A3E">
            <w:rPr>
              <w:rFonts w:eastAsia="Calibri" w:cs="Calibri"/>
              <w:spacing w:val="-3"/>
              <w:w w:val="106"/>
            </w:rPr>
            <w:t>n</w:t>
          </w:r>
          <w:r w:rsidRPr="00CE6A3E">
            <w:rPr>
              <w:rFonts w:eastAsia="Calibri" w:cs="Calibri"/>
              <w:w w:val="106"/>
            </w:rPr>
            <w:t>v</w:t>
          </w:r>
          <w:r w:rsidRPr="00CE6A3E">
            <w:rPr>
              <w:rFonts w:eastAsia="Calibri" w:cs="Calibri"/>
              <w:spacing w:val="4"/>
              <w:w w:val="106"/>
            </w:rPr>
            <w:t>i</w:t>
          </w:r>
          <w:r w:rsidRPr="00CE6A3E">
            <w:rPr>
              <w:rFonts w:eastAsia="Calibri" w:cs="Calibri"/>
              <w:spacing w:val="-3"/>
              <w:w w:val="106"/>
            </w:rPr>
            <w:t>r</w:t>
          </w:r>
          <w:r w:rsidRPr="00CE6A3E">
            <w:rPr>
              <w:rFonts w:eastAsia="Calibri" w:cs="Calibri"/>
              <w:spacing w:val="-2"/>
              <w:w w:val="106"/>
            </w:rPr>
            <w:t>o</w:t>
          </w:r>
          <w:r w:rsidRPr="00CE6A3E">
            <w:rPr>
              <w:rFonts w:eastAsia="Calibri" w:cs="Calibri"/>
              <w:spacing w:val="-3"/>
              <w:w w:val="106"/>
            </w:rPr>
            <w:t>n</w:t>
          </w:r>
          <w:r w:rsidRPr="00CE6A3E">
            <w:rPr>
              <w:rFonts w:eastAsia="Calibri" w:cs="Calibri"/>
              <w:spacing w:val="-7"/>
              <w:w w:val="106"/>
            </w:rPr>
            <w:t>me</w:t>
          </w:r>
          <w:r w:rsidRPr="00CE6A3E">
            <w:rPr>
              <w:rFonts w:eastAsia="Calibri" w:cs="Calibri"/>
              <w:spacing w:val="-3"/>
              <w:w w:val="106"/>
            </w:rPr>
            <w:t>n</w:t>
          </w:r>
          <w:r w:rsidRPr="00CE6A3E">
            <w:rPr>
              <w:rFonts w:eastAsia="Calibri" w:cs="Calibri"/>
              <w:spacing w:val="-1"/>
              <w:w w:val="106"/>
            </w:rPr>
            <w:t>t</w:t>
          </w:r>
          <w:r w:rsidRPr="00CE6A3E">
            <w:rPr>
              <w:rFonts w:eastAsia="Calibri" w:cs="Calibri"/>
              <w:spacing w:val="6"/>
              <w:w w:val="106"/>
            </w:rPr>
            <w:t>a</w:t>
          </w:r>
          <w:r w:rsidRPr="00CE6A3E">
            <w:rPr>
              <w:rFonts w:eastAsia="Calibri" w:cs="Calibri"/>
              <w:w w:val="106"/>
            </w:rPr>
            <w:t>l</w:t>
          </w:r>
          <w:r w:rsidRPr="00CE6A3E">
            <w:rPr>
              <w:rFonts w:eastAsia="Calibri" w:cs="Calibri"/>
              <w:spacing w:val="43"/>
              <w:w w:val="106"/>
            </w:rPr>
            <w:t xml:space="preserve"> </w:t>
          </w:r>
          <w:r w:rsidRPr="00CE6A3E">
            <w:rPr>
              <w:rFonts w:eastAsia="Calibri" w:cs="Calibri"/>
              <w:spacing w:val="2"/>
              <w:w w:val="106"/>
            </w:rPr>
            <w:t>c</w:t>
          </w:r>
          <w:r w:rsidRPr="00CE6A3E">
            <w:rPr>
              <w:rFonts w:eastAsia="Calibri" w:cs="Calibri"/>
              <w:spacing w:val="-2"/>
              <w:w w:val="106"/>
            </w:rPr>
            <w:t>o</w:t>
          </w:r>
          <w:r w:rsidRPr="00CE6A3E">
            <w:rPr>
              <w:rFonts w:eastAsia="Calibri" w:cs="Calibri"/>
              <w:spacing w:val="-7"/>
              <w:w w:val="106"/>
            </w:rPr>
            <w:t>m</w:t>
          </w:r>
          <w:r w:rsidRPr="00CE6A3E">
            <w:rPr>
              <w:rFonts w:eastAsia="Calibri" w:cs="Calibri"/>
              <w:spacing w:val="-5"/>
              <w:w w:val="106"/>
            </w:rPr>
            <w:t>p</w:t>
          </w:r>
          <w:r w:rsidRPr="00CE6A3E">
            <w:rPr>
              <w:rFonts w:eastAsia="Calibri" w:cs="Calibri"/>
              <w:spacing w:val="2"/>
              <w:w w:val="106"/>
            </w:rPr>
            <w:t>l</w:t>
          </w:r>
          <w:r w:rsidRPr="00CE6A3E">
            <w:rPr>
              <w:rFonts w:eastAsia="Calibri" w:cs="Calibri"/>
              <w:spacing w:val="6"/>
              <w:w w:val="106"/>
            </w:rPr>
            <w:t>a</w:t>
          </w:r>
          <w:r w:rsidRPr="00CE6A3E">
            <w:rPr>
              <w:rFonts w:eastAsia="Calibri" w:cs="Calibri"/>
              <w:spacing w:val="4"/>
              <w:w w:val="106"/>
            </w:rPr>
            <w:t>i</w:t>
          </w:r>
          <w:r w:rsidRPr="00CE6A3E">
            <w:rPr>
              <w:rFonts w:eastAsia="Calibri" w:cs="Calibri"/>
              <w:spacing w:val="-3"/>
              <w:w w:val="106"/>
            </w:rPr>
            <w:t>n</w:t>
          </w:r>
          <w:r w:rsidRPr="00CE6A3E">
            <w:rPr>
              <w:rFonts w:eastAsia="Calibri" w:cs="Calibri"/>
              <w:spacing w:val="-1"/>
              <w:w w:val="106"/>
            </w:rPr>
            <w:t>t</w:t>
          </w:r>
          <w:r w:rsidRPr="00CE6A3E">
            <w:rPr>
              <w:rFonts w:eastAsia="Calibri" w:cs="Calibri"/>
              <w:w w:val="106"/>
            </w:rPr>
            <w:t>s</w:t>
          </w:r>
          <w:r w:rsidRPr="00CE6A3E">
            <w:rPr>
              <w:rFonts w:eastAsia="Calibri" w:cs="Calibri"/>
              <w:spacing w:val="49"/>
              <w:w w:val="106"/>
            </w:rPr>
            <w:t xml:space="preserve"> </w:t>
          </w:r>
          <w:r w:rsidRPr="00CE6A3E">
            <w:rPr>
              <w:rFonts w:eastAsia="Calibri" w:cs="Calibri"/>
              <w:spacing w:val="-3"/>
            </w:rPr>
            <w:t>r</w:t>
          </w:r>
          <w:r w:rsidRPr="00CE6A3E">
            <w:rPr>
              <w:rFonts w:eastAsia="Calibri" w:cs="Calibri"/>
              <w:spacing w:val="-7"/>
            </w:rPr>
            <w:t>e</w:t>
          </w:r>
          <w:r w:rsidRPr="00CE6A3E">
            <w:rPr>
              <w:rFonts w:eastAsia="Calibri" w:cs="Calibri"/>
              <w:spacing w:val="2"/>
            </w:rPr>
            <w:t>c</w:t>
          </w:r>
          <w:r w:rsidRPr="00CE6A3E">
            <w:rPr>
              <w:rFonts w:eastAsia="Calibri" w:cs="Calibri"/>
              <w:spacing w:val="-7"/>
            </w:rPr>
            <w:t>e</w:t>
          </w:r>
          <w:r w:rsidRPr="00CE6A3E">
            <w:rPr>
              <w:rFonts w:eastAsia="Calibri" w:cs="Calibri"/>
              <w:spacing w:val="5"/>
            </w:rPr>
            <w:t>i</w:t>
          </w:r>
          <w:r w:rsidRPr="00CE6A3E">
            <w:rPr>
              <w:rFonts w:eastAsia="Calibri" w:cs="Calibri"/>
            </w:rPr>
            <w:t>v</w:t>
          </w:r>
          <w:r w:rsidRPr="00CE6A3E">
            <w:rPr>
              <w:rFonts w:eastAsia="Calibri" w:cs="Calibri"/>
              <w:spacing w:val="-7"/>
            </w:rPr>
            <w:t>e</w:t>
          </w:r>
          <w:r w:rsidRPr="00CE6A3E">
            <w:rPr>
              <w:rFonts w:eastAsia="Calibri" w:cs="Calibri"/>
            </w:rPr>
            <w:t>d</w:t>
          </w:r>
          <w:r w:rsidRPr="00CE6A3E">
            <w:rPr>
              <w:rFonts w:eastAsia="Calibri" w:cs="Calibri"/>
              <w:spacing w:val="47"/>
            </w:rPr>
            <w:t xml:space="preserve"> </w:t>
          </w:r>
          <w:r w:rsidRPr="00CE6A3E">
            <w:rPr>
              <w:rFonts w:eastAsia="Calibri" w:cs="Calibri"/>
              <w:spacing w:val="5"/>
            </w:rPr>
            <w:t>i</w:t>
          </w:r>
          <w:r w:rsidRPr="00CE6A3E">
            <w:rPr>
              <w:rFonts w:eastAsia="Calibri" w:cs="Calibri"/>
            </w:rPr>
            <w:t xml:space="preserve">n </w:t>
          </w:r>
          <w:r w:rsidRPr="00CE6A3E">
            <w:rPr>
              <w:rFonts w:eastAsia="Calibri" w:cs="Calibri"/>
              <w:spacing w:val="-3"/>
            </w:rPr>
            <w:t>r</w:t>
          </w:r>
          <w:r w:rsidRPr="00CE6A3E">
            <w:rPr>
              <w:rFonts w:eastAsia="Calibri" w:cs="Calibri"/>
              <w:spacing w:val="-7"/>
            </w:rPr>
            <w:t>e</w:t>
          </w:r>
          <w:r w:rsidRPr="00CE6A3E">
            <w:rPr>
              <w:rFonts w:eastAsia="Calibri" w:cs="Calibri"/>
              <w:spacing w:val="2"/>
            </w:rPr>
            <w:t>l</w:t>
          </w:r>
          <w:r w:rsidRPr="00CE6A3E">
            <w:rPr>
              <w:rFonts w:eastAsia="Calibri" w:cs="Calibri"/>
              <w:spacing w:val="-8"/>
            </w:rPr>
            <w:t>a</w:t>
          </w:r>
          <w:r w:rsidRPr="00CE6A3E">
            <w:rPr>
              <w:rFonts w:eastAsia="Calibri" w:cs="Calibri"/>
              <w:spacing w:val="-1"/>
            </w:rPr>
            <w:t>t</w:t>
          </w:r>
          <w:r w:rsidRPr="00CE6A3E">
            <w:rPr>
              <w:rFonts w:eastAsia="Calibri" w:cs="Calibri"/>
              <w:spacing w:val="5"/>
            </w:rPr>
            <w:t>i</w:t>
          </w:r>
          <w:r w:rsidRPr="00CE6A3E">
            <w:rPr>
              <w:rFonts w:eastAsia="Calibri" w:cs="Calibri"/>
              <w:spacing w:val="-2"/>
            </w:rPr>
            <w:t>o</w:t>
          </w:r>
          <w:r w:rsidRPr="00CE6A3E">
            <w:rPr>
              <w:rFonts w:eastAsia="Calibri" w:cs="Calibri"/>
            </w:rPr>
            <w:t xml:space="preserve">n </w:t>
          </w:r>
          <w:r w:rsidRPr="00CE6A3E">
            <w:rPr>
              <w:rFonts w:eastAsia="Calibri" w:cs="Calibri"/>
              <w:spacing w:val="-1"/>
              <w:w w:val="103"/>
            </w:rPr>
            <w:t>t</w:t>
          </w:r>
          <w:r w:rsidRPr="00CE6A3E">
            <w:rPr>
              <w:rFonts w:eastAsia="Calibri" w:cs="Calibri"/>
              <w:w w:val="105"/>
            </w:rPr>
            <w:t>o</w:t>
          </w:r>
          <w:r w:rsidRPr="00CE6A3E">
            <w:rPr>
              <w:rFonts w:eastAsia="Calibri" w:cs="Calibri"/>
              <w:spacing w:val="14"/>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12"/>
            </w:rPr>
            <w:t xml:space="preserve"> </w:t>
          </w:r>
          <w:r w:rsidRPr="00CE6A3E">
            <w:rPr>
              <w:rFonts w:eastAsia="Calibri" w:cs="Calibri"/>
              <w:spacing w:val="-7"/>
            </w:rPr>
            <w:t>e</w:t>
          </w:r>
          <w:r w:rsidRPr="00CE6A3E">
            <w:rPr>
              <w:rFonts w:eastAsia="Calibri" w:cs="Calibri"/>
              <w:spacing w:val="-10"/>
            </w:rPr>
            <w:t>x</w:t>
          </w:r>
          <w:r w:rsidRPr="00CE6A3E">
            <w:rPr>
              <w:rFonts w:eastAsia="Calibri" w:cs="Calibri"/>
              <w:spacing w:val="-7"/>
            </w:rPr>
            <w:t>e</w:t>
          </w:r>
          <w:r w:rsidRPr="00CE6A3E">
            <w:rPr>
              <w:rFonts w:eastAsia="Calibri" w:cs="Calibri"/>
              <w:spacing w:val="-3"/>
            </w:rPr>
            <w:t>r</w:t>
          </w:r>
          <w:r w:rsidRPr="00CE6A3E">
            <w:rPr>
              <w:rFonts w:eastAsia="Calibri" w:cs="Calibri"/>
              <w:spacing w:val="2"/>
            </w:rPr>
            <w:t>c</w:t>
          </w:r>
          <w:r w:rsidRPr="00CE6A3E">
            <w:rPr>
              <w:rFonts w:eastAsia="Calibri" w:cs="Calibri"/>
              <w:spacing w:val="4"/>
            </w:rPr>
            <w:t>i</w:t>
          </w:r>
          <w:r w:rsidRPr="00CE6A3E">
            <w:rPr>
              <w:rFonts w:eastAsia="Calibri" w:cs="Calibri"/>
              <w:spacing w:val="-4"/>
            </w:rPr>
            <w:t>s</w:t>
          </w:r>
          <w:r w:rsidRPr="00CE6A3E">
            <w:rPr>
              <w:rFonts w:eastAsia="Calibri" w:cs="Calibri"/>
            </w:rPr>
            <w:t>e</w:t>
          </w:r>
          <w:r w:rsidRPr="00CE6A3E">
            <w:rPr>
              <w:rFonts w:eastAsia="Calibri" w:cs="Calibri"/>
              <w:spacing w:val="21"/>
            </w:rPr>
            <w:t xml:space="preserve"> </w:t>
          </w:r>
          <w:r w:rsidRPr="00CE6A3E">
            <w:rPr>
              <w:rFonts w:eastAsia="Calibri" w:cs="Calibri"/>
              <w:spacing w:val="-2"/>
            </w:rPr>
            <w:t>o</w:t>
          </w:r>
          <w:r w:rsidRPr="00CE6A3E">
            <w:rPr>
              <w:rFonts w:eastAsia="Calibri" w:cs="Calibri"/>
            </w:rPr>
            <w:t>f</w:t>
          </w:r>
          <w:r w:rsidRPr="00CE6A3E">
            <w:rPr>
              <w:rFonts w:eastAsia="Calibri" w:cs="Calibri"/>
              <w:spacing w:val="-9"/>
            </w:rPr>
            <w:t xml:space="preserve"> </w:t>
          </w:r>
          <w:r w:rsidRPr="00CE6A3E">
            <w:rPr>
              <w:rFonts w:eastAsia="Calibri" w:cs="Calibri"/>
              <w:spacing w:val="-1"/>
            </w:rPr>
            <w:t>t</w:t>
          </w:r>
          <w:r w:rsidRPr="00CE6A3E">
            <w:rPr>
              <w:rFonts w:eastAsia="Calibri" w:cs="Calibri"/>
              <w:spacing w:val="-2"/>
            </w:rPr>
            <w:t>h</w:t>
          </w:r>
          <w:r w:rsidRPr="00CE6A3E">
            <w:rPr>
              <w:rFonts w:eastAsia="Calibri" w:cs="Calibri"/>
              <w:spacing w:val="4"/>
            </w:rPr>
            <w:t>i</w:t>
          </w:r>
          <w:r w:rsidRPr="00CE6A3E">
            <w:rPr>
              <w:rFonts w:eastAsia="Calibri" w:cs="Calibri"/>
            </w:rPr>
            <w:t>s</w:t>
          </w:r>
          <w:r w:rsidRPr="00CE6A3E">
            <w:rPr>
              <w:rFonts w:eastAsia="Calibri" w:cs="Calibri"/>
              <w:spacing w:val="-5"/>
            </w:rPr>
            <w:t xml:space="preserve"> </w:t>
          </w:r>
          <w:r w:rsidRPr="00CE6A3E">
            <w:rPr>
              <w:rFonts w:eastAsia="Calibri" w:cs="Calibri"/>
              <w:spacing w:val="2"/>
            </w:rPr>
            <w:t>c</w:t>
          </w:r>
          <w:r w:rsidRPr="00CE6A3E">
            <w:rPr>
              <w:rFonts w:eastAsia="Calibri" w:cs="Calibri"/>
              <w:spacing w:val="-2"/>
            </w:rPr>
            <w:t>o</w:t>
          </w:r>
          <w:r w:rsidRPr="00CE6A3E">
            <w:rPr>
              <w:rFonts w:eastAsia="Calibri" w:cs="Calibri"/>
              <w:spacing w:val="-3"/>
            </w:rPr>
            <w:t>n</w:t>
          </w:r>
          <w:r w:rsidRPr="00CE6A3E">
            <w:rPr>
              <w:rFonts w:eastAsia="Calibri" w:cs="Calibri"/>
              <w:spacing w:val="-4"/>
            </w:rPr>
            <w:t>s</w:t>
          </w:r>
          <w:r w:rsidRPr="00CE6A3E">
            <w:rPr>
              <w:rFonts w:eastAsia="Calibri" w:cs="Calibri"/>
              <w:spacing w:val="-7"/>
            </w:rPr>
            <w:t>e</w:t>
          </w:r>
          <w:r w:rsidRPr="00CE6A3E">
            <w:rPr>
              <w:rFonts w:eastAsia="Calibri" w:cs="Calibri"/>
              <w:spacing w:val="-3"/>
            </w:rPr>
            <w:t>n</w:t>
          </w:r>
          <w:r w:rsidRPr="00CE6A3E">
            <w:rPr>
              <w:rFonts w:eastAsia="Calibri" w:cs="Calibri"/>
              <w:spacing w:val="2"/>
            </w:rPr>
            <w:t>t</w:t>
          </w:r>
          <w:r w:rsidRPr="00CE6A3E">
            <w:rPr>
              <w:rFonts w:eastAsia="Calibri" w:cs="Calibri"/>
            </w:rPr>
            <w:t>.</w:t>
          </w:r>
          <w:r w:rsidRPr="00CE6A3E">
            <w:rPr>
              <w:rFonts w:eastAsia="Calibri" w:cs="Calibri"/>
              <w:spacing w:val="26"/>
            </w:rPr>
            <w:t xml:space="preserve"> </w:t>
          </w:r>
          <w:r w:rsidRPr="00CE6A3E">
            <w:rPr>
              <w:rFonts w:eastAsia="Calibri" w:cs="Calibri"/>
            </w:rPr>
            <w:t>T</w:t>
          </w:r>
          <w:r w:rsidRPr="00CE6A3E">
            <w:rPr>
              <w:rFonts w:eastAsia="Calibri" w:cs="Calibri"/>
              <w:spacing w:val="-3"/>
            </w:rPr>
            <w:t>h</w:t>
          </w:r>
          <w:r w:rsidRPr="00CE6A3E">
            <w:rPr>
              <w:rFonts w:eastAsia="Calibri" w:cs="Calibri"/>
            </w:rPr>
            <w:t>e</w:t>
          </w:r>
          <w:r w:rsidRPr="00CE6A3E">
            <w:rPr>
              <w:rFonts w:eastAsia="Calibri" w:cs="Calibri"/>
              <w:spacing w:val="9"/>
            </w:rPr>
            <w:t xml:space="preserve"> </w:t>
          </w:r>
          <w:r w:rsidRPr="00CE6A3E">
            <w:rPr>
              <w:rFonts w:eastAsia="Calibri" w:cs="Calibri"/>
              <w:spacing w:val="-3"/>
            </w:rPr>
            <w:t>r</w:t>
          </w:r>
          <w:r w:rsidRPr="00CE6A3E">
            <w:rPr>
              <w:rFonts w:eastAsia="Calibri" w:cs="Calibri"/>
              <w:spacing w:val="-7"/>
            </w:rPr>
            <w:t>e</w:t>
          </w:r>
          <w:r w:rsidRPr="00CE6A3E">
            <w:rPr>
              <w:rFonts w:eastAsia="Calibri" w:cs="Calibri"/>
              <w:spacing w:val="6"/>
            </w:rPr>
            <w:t>g</w:t>
          </w:r>
          <w:r w:rsidRPr="00CE6A3E">
            <w:rPr>
              <w:rFonts w:eastAsia="Calibri" w:cs="Calibri"/>
              <w:spacing w:val="4"/>
            </w:rPr>
            <w:t>i</w:t>
          </w:r>
          <w:r w:rsidRPr="00CE6A3E">
            <w:rPr>
              <w:rFonts w:eastAsia="Calibri" w:cs="Calibri"/>
              <w:spacing w:val="-4"/>
            </w:rPr>
            <w:t>s</w:t>
          </w:r>
          <w:r w:rsidRPr="00CE6A3E">
            <w:rPr>
              <w:rFonts w:eastAsia="Calibri" w:cs="Calibri"/>
              <w:spacing w:val="-1"/>
            </w:rPr>
            <w:t>t</w:t>
          </w:r>
          <w:r w:rsidRPr="00CE6A3E">
            <w:rPr>
              <w:rFonts w:eastAsia="Calibri" w:cs="Calibri"/>
              <w:spacing w:val="-7"/>
            </w:rPr>
            <w:t>e</w:t>
          </w:r>
          <w:r w:rsidRPr="00CE6A3E">
            <w:rPr>
              <w:rFonts w:eastAsia="Calibri" w:cs="Calibri"/>
            </w:rPr>
            <w:t>r</w:t>
          </w:r>
          <w:r w:rsidRPr="00CE6A3E">
            <w:rPr>
              <w:rFonts w:eastAsia="Calibri" w:cs="Calibri"/>
              <w:spacing w:val="6"/>
            </w:rPr>
            <w:t xml:space="preserve">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t</w:t>
          </w:r>
          <w:r w:rsidRPr="00CE6A3E">
            <w:rPr>
              <w:rFonts w:eastAsia="Calibri" w:cs="Calibri"/>
              <w:spacing w:val="4"/>
            </w:rPr>
            <w:t xml:space="preserve"> </w:t>
          </w:r>
          <w:r w:rsidRPr="00CE6A3E">
            <w:rPr>
              <w:rFonts w:eastAsia="Calibri" w:cs="Calibri"/>
              <w:spacing w:val="5"/>
              <w:w w:val="109"/>
            </w:rPr>
            <w:t>i</w:t>
          </w:r>
          <w:r w:rsidRPr="00CE6A3E">
            <w:rPr>
              <w:rFonts w:eastAsia="Calibri" w:cs="Calibri"/>
              <w:spacing w:val="-3"/>
              <w:w w:val="106"/>
            </w:rPr>
            <w:t>n</w:t>
          </w:r>
          <w:r w:rsidRPr="00CE6A3E">
            <w:rPr>
              <w:rFonts w:eastAsia="Calibri" w:cs="Calibri"/>
              <w:spacing w:val="2"/>
              <w:w w:val="110"/>
            </w:rPr>
            <w:t>c</w:t>
          </w:r>
          <w:r w:rsidRPr="00CE6A3E">
            <w:rPr>
              <w:rFonts w:eastAsia="Calibri" w:cs="Calibri"/>
              <w:spacing w:val="2"/>
              <w:w w:val="113"/>
            </w:rPr>
            <w:t>l</w:t>
          </w:r>
          <w:r w:rsidRPr="00CE6A3E">
            <w:rPr>
              <w:rFonts w:eastAsia="Calibri" w:cs="Calibri"/>
              <w:spacing w:val="-2"/>
              <w:w w:val="105"/>
            </w:rPr>
            <w:t>u</w:t>
          </w:r>
          <w:r w:rsidRPr="00CE6A3E">
            <w:rPr>
              <w:rFonts w:eastAsia="Calibri" w:cs="Calibri"/>
              <w:spacing w:val="-5"/>
              <w:w w:val="108"/>
            </w:rPr>
            <w:t>d</w:t>
          </w:r>
          <w:r w:rsidRPr="00CE6A3E">
            <w:rPr>
              <w:rFonts w:eastAsia="Calibri" w:cs="Calibri"/>
              <w:spacing w:val="-7"/>
              <w:w w:val="102"/>
            </w:rPr>
            <w:t>e</w:t>
          </w:r>
          <w:r w:rsidRPr="00CE6A3E">
            <w:rPr>
              <w:rFonts w:eastAsia="Calibri" w:cs="Calibri"/>
              <w:w w:val="102"/>
            </w:rPr>
            <w:t>,</w:t>
          </w:r>
          <w:r w:rsidRPr="00CE6A3E">
            <w:rPr>
              <w:rFonts w:eastAsia="Calibri" w:cs="Calibri"/>
              <w:spacing w:val="-18"/>
            </w:rPr>
            <w:t xml:space="preserve"> </w:t>
          </w:r>
          <w:r w:rsidRPr="00CE6A3E">
            <w:rPr>
              <w:rFonts w:eastAsia="Calibri" w:cs="Calibri"/>
              <w:spacing w:val="-5"/>
            </w:rPr>
            <w:t>b</w:t>
          </w:r>
          <w:r w:rsidRPr="00CE6A3E">
            <w:rPr>
              <w:rFonts w:eastAsia="Calibri" w:cs="Calibri"/>
              <w:spacing w:val="-2"/>
            </w:rPr>
            <w:t>u</w:t>
          </w:r>
          <w:r w:rsidRPr="00CE6A3E">
            <w:rPr>
              <w:rFonts w:eastAsia="Calibri" w:cs="Calibri"/>
            </w:rPr>
            <w:t>t</w:t>
          </w:r>
          <w:r w:rsidRPr="00CE6A3E">
            <w:rPr>
              <w:rFonts w:eastAsia="Calibri" w:cs="Calibri"/>
              <w:spacing w:val="-6"/>
            </w:rPr>
            <w:t xml:space="preserve"> </w:t>
          </w:r>
          <w:r w:rsidRPr="00CE6A3E">
            <w:rPr>
              <w:rFonts w:eastAsia="Calibri" w:cs="Calibri"/>
              <w:spacing w:val="-3"/>
            </w:rPr>
            <w:t>n</w:t>
          </w:r>
          <w:r w:rsidRPr="00CE6A3E">
            <w:rPr>
              <w:rFonts w:eastAsia="Calibri" w:cs="Calibri"/>
              <w:spacing w:val="-2"/>
            </w:rPr>
            <w:t>o</w:t>
          </w:r>
          <w:r w:rsidRPr="00CE6A3E">
            <w:rPr>
              <w:rFonts w:eastAsia="Calibri" w:cs="Calibri"/>
            </w:rPr>
            <w:t>t</w:t>
          </w:r>
          <w:r w:rsidRPr="00CE6A3E">
            <w:rPr>
              <w:rFonts w:eastAsia="Calibri" w:cs="Calibri"/>
              <w:spacing w:val="17"/>
            </w:rPr>
            <w:t xml:space="preserve"> </w:t>
          </w:r>
          <w:r w:rsidRPr="00CE6A3E">
            <w:rPr>
              <w:rFonts w:eastAsia="Calibri" w:cs="Calibri"/>
              <w:spacing w:val="-4"/>
            </w:rPr>
            <w:t>b</w:t>
          </w:r>
          <w:r w:rsidRPr="00CE6A3E">
            <w:rPr>
              <w:rFonts w:eastAsia="Calibri" w:cs="Calibri"/>
            </w:rPr>
            <w:t>e</w:t>
          </w:r>
          <w:r w:rsidRPr="00CE6A3E">
            <w:rPr>
              <w:rFonts w:eastAsia="Calibri" w:cs="Calibri"/>
              <w:spacing w:val="-3"/>
            </w:rPr>
            <w:t xml:space="preserve"> </w:t>
          </w:r>
          <w:r w:rsidRPr="00CE6A3E">
            <w:rPr>
              <w:rFonts w:eastAsia="Calibri" w:cs="Calibri"/>
              <w:spacing w:val="2"/>
            </w:rPr>
            <w:t>l</w:t>
          </w:r>
          <w:r w:rsidRPr="00CE6A3E">
            <w:rPr>
              <w:rFonts w:eastAsia="Calibri" w:cs="Calibri"/>
              <w:spacing w:val="4"/>
            </w:rPr>
            <w:t>i</w:t>
          </w:r>
          <w:r w:rsidRPr="00CE6A3E">
            <w:rPr>
              <w:rFonts w:eastAsia="Calibri" w:cs="Calibri"/>
              <w:spacing w:val="-7"/>
            </w:rPr>
            <w:t>m</w:t>
          </w:r>
          <w:r w:rsidRPr="00CE6A3E">
            <w:rPr>
              <w:rFonts w:eastAsia="Calibri" w:cs="Calibri"/>
              <w:spacing w:val="4"/>
            </w:rPr>
            <w:t>i</w:t>
          </w:r>
          <w:r w:rsidRPr="00CE6A3E">
            <w:rPr>
              <w:rFonts w:eastAsia="Calibri" w:cs="Calibri"/>
              <w:spacing w:val="-1"/>
            </w:rPr>
            <w:t>t</w:t>
          </w:r>
          <w:r w:rsidRPr="00CE6A3E">
            <w:rPr>
              <w:rFonts w:eastAsia="Calibri" w:cs="Calibri"/>
              <w:spacing w:val="-7"/>
            </w:rPr>
            <w:t>e</w:t>
          </w:r>
          <w:r w:rsidRPr="00CE6A3E">
            <w:rPr>
              <w:rFonts w:eastAsia="Calibri" w:cs="Calibri"/>
            </w:rPr>
            <w:t>d</w:t>
          </w:r>
          <w:r w:rsidRPr="00CE6A3E">
            <w:rPr>
              <w:rFonts w:eastAsia="Calibri" w:cs="Calibri"/>
              <w:spacing w:val="30"/>
            </w:rPr>
            <w:t xml:space="preserve"> </w:t>
          </w:r>
          <w:r w:rsidRPr="00CE6A3E">
            <w:rPr>
              <w:rFonts w:eastAsia="Calibri" w:cs="Calibri"/>
              <w:spacing w:val="-1"/>
              <w:w w:val="103"/>
            </w:rPr>
            <w:t>t</w:t>
          </w:r>
          <w:r w:rsidRPr="00CE6A3E">
            <w:rPr>
              <w:rFonts w:eastAsia="Calibri" w:cs="Calibri"/>
              <w:spacing w:val="-2"/>
              <w:w w:val="105"/>
            </w:rPr>
            <w:t>o</w:t>
          </w:r>
          <w:r w:rsidRPr="00CE6A3E">
            <w:rPr>
              <w:rFonts w:eastAsia="Calibri" w:cs="Calibri"/>
              <w:w w:val="95"/>
            </w:rPr>
            <w:t>:</w:t>
          </w:r>
        </w:p>
        <w:p w14:paraId="53C68195" w14:textId="77777777" w:rsidR="007852B6" w:rsidRPr="00CE6A3E" w:rsidRDefault="007852B6" w:rsidP="00504138">
          <w:pPr>
            <w:pStyle w:val="ListParagraph"/>
            <w:spacing w:line="240" w:lineRule="exact"/>
            <w:ind w:left="360"/>
            <w:jc w:val="both"/>
            <w:rPr>
              <w:rFonts w:eastAsia="Calibri" w:cs="Calibri"/>
            </w:rPr>
          </w:pPr>
        </w:p>
        <w:p w14:paraId="016611A4" w14:textId="77777777" w:rsidR="00D40FB2" w:rsidRDefault="00152199" w:rsidP="00504138">
          <w:pPr>
            <w:pStyle w:val="ListParagraph"/>
            <w:numPr>
              <w:ilvl w:val="1"/>
              <w:numId w:val="54"/>
            </w:numPr>
            <w:spacing w:line="247" w:lineRule="auto"/>
            <w:ind w:left="1418" w:right="92" w:hanging="567"/>
            <w:jc w:val="both"/>
            <w:rPr>
              <w:rFonts w:eastAsia="Calibri" w:cs="Calibri"/>
            </w:rPr>
          </w:pPr>
          <w:r w:rsidRPr="00CE6A3E">
            <w:rPr>
              <w:rFonts w:eastAsia="Calibri" w:cs="Calibri"/>
            </w:rPr>
            <w:t>T</w:t>
          </w:r>
          <w:r w:rsidRPr="00CE6A3E">
            <w:rPr>
              <w:rFonts w:eastAsia="Calibri" w:cs="Calibri"/>
              <w:spacing w:val="-3"/>
            </w:rPr>
            <w:t>h</w:t>
          </w:r>
          <w:r w:rsidRPr="00CE6A3E">
            <w:rPr>
              <w:rFonts w:eastAsia="Calibri" w:cs="Calibri"/>
            </w:rPr>
            <w:t>e</w:t>
          </w:r>
          <w:r w:rsidRPr="00CE6A3E">
            <w:rPr>
              <w:rFonts w:eastAsia="Calibri" w:cs="Calibri"/>
              <w:spacing w:val="9"/>
            </w:rPr>
            <w:t xml:space="preserve"> </w:t>
          </w:r>
          <w:r w:rsidRPr="00CE6A3E">
            <w:rPr>
              <w:rFonts w:eastAsia="Calibri" w:cs="Calibri"/>
              <w:spacing w:val="-5"/>
            </w:rPr>
            <w:t>d</w:t>
          </w:r>
          <w:r w:rsidRPr="00CE6A3E">
            <w:rPr>
              <w:rFonts w:eastAsia="Calibri" w:cs="Calibri"/>
              <w:spacing w:val="-8"/>
            </w:rPr>
            <w:t>a</w:t>
          </w:r>
          <w:r w:rsidRPr="00CE6A3E">
            <w:rPr>
              <w:rFonts w:eastAsia="Calibri" w:cs="Calibri"/>
              <w:spacing w:val="-1"/>
            </w:rPr>
            <w:t>t</w:t>
          </w:r>
          <w:r w:rsidRPr="00CE6A3E">
            <w:rPr>
              <w:rFonts w:eastAsia="Calibri" w:cs="Calibri"/>
              <w:spacing w:val="-7"/>
            </w:rPr>
            <w:t>e</w:t>
          </w:r>
          <w:r w:rsidRPr="00CE6A3E">
            <w:rPr>
              <w:rFonts w:eastAsia="Calibri" w:cs="Calibri"/>
            </w:rPr>
            <w:t>,</w:t>
          </w:r>
          <w:r w:rsidRPr="00CE6A3E">
            <w:rPr>
              <w:rFonts w:eastAsia="Calibri" w:cs="Calibri"/>
              <w:spacing w:val="20"/>
            </w:rPr>
            <w:t xml:space="preserve"> </w:t>
          </w:r>
          <w:r w:rsidRPr="00CE6A3E">
            <w:rPr>
              <w:rFonts w:eastAsia="Calibri" w:cs="Calibri"/>
              <w:spacing w:val="-1"/>
            </w:rPr>
            <w:t>t</w:t>
          </w:r>
          <w:r w:rsidRPr="00CE6A3E">
            <w:rPr>
              <w:rFonts w:eastAsia="Calibri" w:cs="Calibri"/>
              <w:spacing w:val="4"/>
            </w:rPr>
            <w:t>i</w:t>
          </w:r>
          <w:r w:rsidRPr="00CE6A3E">
            <w:rPr>
              <w:rFonts w:eastAsia="Calibri" w:cs="Calibri"/>
              <w:spacing w:val="-7"/>
            </w:rPr>
            <w:t>me</w:t>
          </w:r>
          <w:r w:rsidRPr="00CE6A3E">
            <w:rPr>
              <w:rFonts w:eastAsia="Calibri" w:cs="Calibri"/>
            </w:rPr>
            <w:t>,</w:t>
          </w:r>
          <w:r w:rsidRPr="00CE6A3E">
            <w:rPr>
              <w:rFonts w:eastAsia="Calibri" w:cs="Calibri"/>
              <w:spacing w:val="18"/>
            </w:rPr>
            <w:t xml:space="preserve"> </w:t>
          </w:r>
          <w:r w:rsidRPr="00CE6A3E">
            <w:rPr>
              <w:rFonts w:eastAsia="Calibri" w:cs="Calibri"/>
              <w:spacing w:val="2"/>
            </w:rPr>
            <w:t>l</w:t>
          </w:r>
          <w:r w:rsidRPr="00CE6A3E">
            <w:rPr>
              <w:rFonts w:eastAsia="Calibri" w:cs="Calibri"/>
              <w:spacing w:val="-2"/>
            </w:rPr>
            <w:t>o</w:t>
          </w:r>
          <w:r w:rsidRPr="00CE6A3E">
            <w:rPr>
              <w:rFonts w:eastAsia="Calibri" w:cs="Calibri"/>
              <w:spacing w:val="2"/>
            </w:rPr>
            <w:t>c</w:t>
          </w:r>
          <w:r w:rsidRPr="00CE6A3E">
            <w:rPr>
              <w:rFonts w:eastAsia="Calibri" w:cs="Calibri"/>
              <w:spacing w:val="-8"/>
            </w:rPr>
            <w:t>a</w:t>
          </w:r>
          <w:r w:rsidRPr="00CE6A3E">
            <w:rPr>
              <w:rFonts w:eastAsia="Calibri" w:cs="Calibri"/>
              <w:spacing w:val="-1"/>
            </w:rPr>
            <w:t>t</w:t>
          </w:r>
          <w:r w:rsidRPr="00CE6A3E">
            <w:rPr>
              <w:rFonts w:eastAsia="Calibri" w:cs="Calibri"/>
              <w:spacing w:val="4"/>
            </w:rPr>
            <w:t>i</w:t>
          </w:r>
          <w:r w:rsidRPr="00CE6A3E">
            <w:rPr>
              <w:rFonts w:eastAsia="Calibri" w:cs="Calibri"/>
              <w:spacing w:val="-2"/>
            </w:rPr>
            <w:t>o</w:t>
          </w:r>
          <w:r w:rsidRPr="00CE6A3E">
            <w:rPr>
              <w:rFonts w:eastAsia="Calibri" w:cs="Calibri"/>
            </w:rPr>
            <w:t>n</w:t>
          </w:r>
          <w:r w:rsidRPr="00CE6A3E">
            <w:rPr>
              <w:rFonts w:eastAsia="Calibri" w:cs="Calibri"/>
              <w:spacing w:val="41"/>
            </w:rPr>
            <w:t xml:space="preserve"> </w:t>
          </w:r>
          <w:r w:rsidRPr="00CE6A3E">
            <w:rPr>
              <w:rFonts w:eastAsia="Calibri" w:cs="Calibri"/>
              <w:spacing w:val="6"/>
            </w:rPr>
            <w:t>a</w:t>
          </w:r>
          <w:r w:rsidRPr="00CE6A3E">
            <w:rPr>
              <w:rFonts w:eastAsia="Calibri" w:cs="Calibri"/>
              <w:spacing w:val="-3"/>
            </w:rPr>
            <w:t>n</w:t>
          </w:r>
          <w:r w:rsidRPr="00CE6A3E">
            <w:rPr>
              <w:rFonts w:eastAsia="Calibri" w:cs="Calibri"/>
            </w:rPr>
            <w:t>d</w:t>
          </w:r>
          <w:r w:rsidRPr="00CE6A3E">
            <w:rPr>
              <w:rFonts w:eastAsia="Calibri" w:cs="Calibri"/>
              <w:spacing w:val="13"/>
            </w:rPr>
            <w:t xml:space="preserve"> </w:t>
          </w:r>
          <w:r w:rsidRPr="00CE6A3E">
            <w:rPr>
              <w:rFonts w:eastAsia="Calibri" w:cs="Calibri"/>
              <w:spacing w:val="-3"/>
            </w:rPr>
            <w:t>n</w:t>
          </w:r>
          <w:r w:rsidRPr="00CE6A3E">
            <w:rPr>
              <w:rFonts w:eastAsia="Calibri" w:cs="Calibri"/>
              <w:spacing w:val="-8"/>
            </w:rPr>
            <w:t>a</w:t>
          </w:r>
          <w:r w:rsidRPr="00CE6A3E">
            <w:rPr>
              <w:rFonts w:eastAsia="Calibri" w:cs="Calibri"/>
              <w:spacing w:val="-1"/>
            </w:rPr>
            <w:t>t</w:t>
          </w:r>
          <w:r w:rsidRPr="00CE6A3E">
            <w:rPr>
              <w:rFonts w:eastAsia="Calibri" w:cs="Calibri"/>
              <w:spacing w:val="-2"/>
            </w:rPr>
            <w:t>u</w:t>
          </w:r>
          <w:r w:rsidRPr="00CE6A3E">
            <w:rPr>
              <w:rFonts w:eastAsia="Calibri" w:cs="Calibri"/>
              <w:spacing w:val="-3"/>
            </w:rPr>
            <w:t>r</w:t>
          </w:r>
          <w:r w:rsidRPr="00CE6A3E">
            <w:rPr>
              <w:rFonts w:eastAsia="Calibri" w:cs="Calibri"/>
            </w:rPr>
            <w:t>e</w:t>
          </w:r>
          <w:r w:rsidRPr="00CE6A3E">
            <w:rPr>
              <w:rFonts w:eastAsia="Calibri" w:cs="Calibri"/>
              <w:spacing w:val="12"/>
            </w:rPr>
            <w:t xml:space="preserve"> </w:t>
          </w:r>
          <w:r w:rsidRPr="00CE6A3E">
            <w:rPr>
              <w:rFonts w:eastAsia="Calibri" w:cs="Calibri"/>
              <w:spacing w:val="-2"/>
            </w:rPr>
            <w:t>o</w:t>
          </w:r>
          <w:r w:rsidRPr="00CE6A3E">
            <w:rPr>
              <w:rFonts w:eastAsia="Calibri" w:cs="Calibri"/>
            </w:rPr>
            <w:t>f</w:t>
          </w:r>
          <w:r w:rsidRPr="00CE6A3E">
            <w:rPr>
              <w:rFonts w:eastAsia="Calibri" w:cs="Calibri"/>
              <w:spacing w:val="-9"/>
            </w:rPr>
            <w:t xml:space="preserve"> </w:t>
          </w:r>
          <w:r w:rsidRPr="00CE6A3E">
            <w:rPr>
              <w:rFonts w:eastAsia="Calibri" w:cs="Calibri"/>
              <w:spacing w:val="-1"/>
              <w:w w:val="103"/>
            </w:rPr>
            <w:t>t</w:t>
          </w:r>
          <w:r w:rsidRPr="00CE6A3E">
            <w:rPr>
              <w:rFonts w:eastAsia="Calibri" w:cs="Calibri"/>
              <w:spacing w:val="-2"/>
              <w:w w:val="105"/>
            </w:rPr>
            <w:t>h</w:t>
          </w:r>
          <w:r w:rsidRPr="00CE6A3E">
            <w:rPr>
              <w:rFonts w:eastAsia="Calibri" w:cs="Calibri"/>
              <w:w w:val="102"/>
            </w:rPr>
            <w:t>e</w:t>
          </w:r>
          <w:r w:rsidRPr="00CE6A3E">
            <w:rPr>
              <w:rFonts w:eastAsia="Calibri" w:cs="Calibri"/>
              <w:spacing w:val="-14"/>
            </w:rPr>
            <w:t xml:space="preserve"> </w:t>
          </w:r>
          <w:r w:rsidRPr="00CE6A3E">
            <w:rPr>
              <w:rFonts w:eastAsia="Calibri" w:cs="Calibri"/>
              <w:spacing w:val="2"/>
            </w:rPr>
            <w:t>c</w:t>
          </w:r>
          <w:r w:rsidRPr="00CE6A3E">
            <w:rPr>
              <w:rFonts w:eastAsia="Calibri" w:cs="Calibri"/>
              <w:spacing w:val="-2"/>
            </w:rPr>
            <w:t>o</w:t>
          </w:r>
          <w:r w:rsidRPr="00CE6A3E">
            <w:rPr>
              <w:rFonts w:eastAsia="Calibri" w:cs="Calibri"/>
              <w:spacing w:val="-7"/>
            </w:rPr>
            <w:t>m</w:t>
          </w:r>
          <w:r w:rsidRPr="00CE6A3E">
            <w:rPr>
              <w:rFonts w:eastAsia="Calibri" w:cs="Calibri"/>
              <w:spacing w:val="-5"/>
            </w:rPr>
            <w:t>p</w:t>
          </w:r>
          <w:r w:rsidRPr="00CE6A3E">
            <w:rPr>
              <w:rFonts w:eastAsia="Calibri" w:cs="Calibri"/>
              <w:spacing w:val="2"/>
            </w:rPr>
            <w:t>l</w:t>
          </w:r>
          <w:r w:rsidRPr="00CE6A3E">
            <w:rPr>
              <w:rFonts w:eastAsia="Calibri" w:cs="Calibri"/>
              <w:spacing w:val="6"/>
            </w:rPr>
            <w:t>a</w:t>
          </w:r>
          <w:r w:rsidRPr="00CE6A3E">
            <w:rPr>
              <w:rFonts w:eastAsia="Calibri" w:cs="Calibri"/>
              <w:spacing w:val="5"/>
            </w:rPr>
            <w:t>i</w:t>
          </w:r>
          <w:r w:rsidRPr="00CE6A3E">
            <w:rPr>
              <w:rFonts w:eastAsia="Calibri" w:cs="Calibri"/>
              <w:spacing w:val="-3"/>
            </w:rPr>
            <w:t>n</w:t>
          </w:r>
          <w:r w:rsidRPr="00CE6A3E">
            <w:rPr>
              <w:rFonts w:eastAsia="Calibri" w:cs="Calibri"/>
              <w:spacing w:val="-1"/>
            </w:rPr>
            <w:t>t</w:t>
          </w:r>
          <w:r w:rsidRPr="00CE6A3E">
            <w:rPr>
              <w:rFonts w:eastAsia="Calibri" w:cs="Calibri"/>
            </w:rPr>
            <w:t>;</w:t>
          </w:r>
        </w:p>
        <w:p w14:paraId="43BF7241" w14:textId="77777777" w:rsidR="00D40FB2" w:rsidRPr="00D40FB2" w:rsidRDefault="00152199" w:rsidP="00504138">
          <w:pPr>
            <w:pStyle w:val="ListParagraph"/>
            <w:numPr>
              <w:ilvl w:val="1"/>
              <w:numId w:val="54"/>
            </w:numPr>
            <w:spacing w:line="247" w:lineRule="auto"/>
            <w:ind w:left="1418" w:right="92" w:hanging="567"/>
            <w:jc w:val="both"/>
            <w:rPr>
              <w:rFonts w:eastAsia="Calibri" w:cs="Calibri"/>
            </w:rPr>
          </w:pPr>
          <w:r w:rsidRPr="00D40FB2">
            <w:rPr>
              <w:rFonts w:eastAsia="Calibri" w:cs="Calibri"/>
            </w:rPr>
            <w:t>T</w:t>
          </w:r>
          <w:r w:rsidRPr="00D40FB2">
            <w:rPr>
              <w:rFonts w:eastAsia="Calibri" w:cs="Calibri"/>
              <w:spacing w:val="-3"/>
            </w:rPr>
            <w:t>h</w:t>
          </w:r>
          <w:r w:rsidRPr="00D40FB2">
            <w:rPr>
              <w:rFonts w:eastAsia="Calibri" w:cs="Calibri"/>
            </w:rPr>
            <w:t>e</w:t>
          </w:r>
          <w:r w:rsidRPr="00D40FB2">
            <w:rPr>
              <w:rFonts w:eastAsia="Calibri" w:cs="Calibri"/>
              <w:spacing w:val="10"/>
            </w:rPr>
            <w:t xml:space="preserve"> </w:t>
          </w:r>
          <w:r w:rsidRPr="00D40FB2">
            <w:rPr>
              <w:rFonts w:eastAsia="Calibri" w:cs="Calibri"/>
              <w:spacing w:val="-3"/>
            </w:rPr>
            <w:t>n</w:t>
          </w:r>
          <w:r w:rsidRPr="00D40FB2">
            <w:rPr>
              <w:rFonts w:eastAsia="Calibri" w:cs="Calibri"/>
              <w:spacing w:val="6"/>
            </w:rPr>
            <w:t>a</w:t>
          </w:r>
          <w:r w:rsidRPr="00D40FB2">
            <w:rPr>
              <w:rFonts w:eastAsia="Calibri" w:cs="Calibri"/>
              <w:spacing w:val="-7"/>
            </w:rPr>
            <w:t>me</w:t>
          </w:r>
          <w:r w:rsidRPr="00D40FB2">
            <w:rPr>
              <w:rFonts w:eastAsia="Calibri" w:cs="Calibri"/>
            </w:rPr>
            <w:t>,</w:t>
          </w:r>
          <w:r w:rsidRPr="00D40FB2">
            <w:rPr>
              <w:rFonts w:eastAsia="Calibri" w:cs="Calibri"/>
              <w:spacing w:val="27"/>
            </w:rPr>
            <w:t xml:space="preserve"> </w:t>
          </w:r>
          <w:r w:rsidRPr="00D40FB2">
            <w:rPr>
              <w:rFonts w:eastAsia="Calibri" w:cs="Calibri"/>
              <w:spacing w:val="-5"/>
            </w:rPr>
            <w:t>p</w:t>
          </w:r>
          <w:r w:rsidRPr="00D40FB2">
            <w:rPr>
              <w:rFonts w:eastAsia="Calibri" w:cs="Calibri"/>
              <w:spacing w:val="-2"/>
            </w:rPr>
            <w:t>ho</w:t>
          </w:r>
          <w:r w:rsidRPr="00D40FB2">
            <w:rPr>
              <w:rFonts w:eastAsia="Calibri" w:cs="Calibri"/>
              <w:spacing w:val="-3"/>
            </w:rPr>
            <w:t>n</w:t>
          </w:r>
          <w:r w:rsidRPr="00D40FB2">
            <w:rPr>
              <w:rFonts w:eastAsia="Calibri" w:cs="Calibri"/>
            </w:rPr>
            <w:t>e</w:t>
          </w:r>
          <w:r w:rsidRPr="00D40FB2">
            <w:rPr>
              <w:rFonts w:eastAsia="Calibri" w:cs="Calibri"/>
              <w:spacing w:val="18"/>
            </w:rPr>
            <w:t xml:space="preserve"> </w:t>
          </w:r>
          <w:r w:rsidRPr="00D40FB2">
            <w:rPr>
              <w:rFonts w:eastAsia="Calibri" w:cs="Calibri"/>
              <w:spacing w:val="-3"/>
            </w:rPr>
            <w:t>n</w:t>
          </w:r>
          <w:r w:rsidRPr="00D40FB2">
            <w:rPr>
              <w:rFonts w:eastAsia="Calibri" w:cs="Calibri"/>
              <w:spacing w:val="-2"/>
            </w:rPr>
            <w:t>u</w:t>
          </w:r>
          <w:r w:rsidRPr="00D40FB2">
            <w:rPr>
              <w:rFonts w:eastAsia="Calibri" w:cs="Calibri"/>
              <w:spacing w:val="-7"/>
            </w:rPr>
            <w:t>m</w:t>
          </w:r>
          <w:r w:rsidRPr="00D40FB2">
            <w:rPr>
              <w:rFonts w:eastAsia="Calibri" w:cs="Calibri"/>
              <w:spacing w:val="-4"/>
            </w:rPr>
            <w:t>b</w:t>
          </w:r>
          <w:r w:rsidRPr="00D40FB2">
            <w:rPr>
              <w:rFonts w:eastAsia="Calibri" w:cs="Calibri"/>
              <w:spacing w:val="-7"/>
            </w:rPr>
            <w:t>e</w:t>
          </w:r>
          <w:r w:rsidRPr="00D40FB2">
            <w:rPr>
              <w:rFonts w:eastAsia="Calibri" w:cs="Calibri"/>
              <w:spacing w:val="-18"/>
            </w:rPr>
            <w:t>r</w:t>
          </w:r>
          <w:r w:rsidRPr="00D40FB2">
            <w:rPr>
              <w:rFonts w:eastAsia="Calibri" w:cs="Calibri"/>
            </w:rPr>
            <w:t xml:space="preserve">, </w:t>
          </w:r>
          <w:r w:rsidRPr="00D40FB2">
            <w:rPr>
              <w:rFonts w:eastAsia="Calibri" w:cs="Calibri"/>
              <w:spacing w:val="6"/>
              <w:w w:val="107"/>
            </w:rPr>
            <w:t>a</w:t>
          </w:r>
          <w:r w:rsidRPr="00D40FB2">
            <w:rPr>
              <w:rFonts w:eastAsia="Calibri" w:cs="Calibri"/>
              <w:spacing w:val="-3"/>
              <w:w w:val="106"/>
            </w:rPr>
            <w:t>n</w:t>
          </w:r>
          <w:r w:rsidRPr="00D40FB2">
            <w:rPr>
              <w:rFonts w:eastAsia="Calibri" w:cs="Calibri"/>
              <w:w w:val="108"/>
            </w:rPr>
            <w:t>d</w:t>
          </w:r>
          <w:r w:rsidRPr="00D40FB2">
            <w:rPr>
              <w:rFonts w:eastAsia="Calibri" w:cs="Calibri"/>
              <w:spacing w:val="26"/>
            </w:rPr>
            <w:t xml:space="preserve"> </w:t>
          </w:r>
          <w:r w:rsidRPr="00D40FB2">
            <w:rPr>
              <w:rFonts w:eastAsia="Calibri" w:cs="Calibri"/>
              <w:spacing w:val="6"/>
            </w:rPr>
            <w:t>a</w:t>
          </w:r>
          <w:r w:rsidRPr="00D40FB2">
            <w:rPr>
              <w:rFonts w:eastAsia="Calibri" w:cs="Calibri"/>
              <w:spacing w:val="-5"/>
            </w:rPr>
            <w:t>dd</w:t>
          </w:r>
          <w:r w:rsidRPr="00D40FB2">
            <w:rPr>
              <w:rFonts w:eastAsia="Calibri" w:cs="Calibri"/>
              <w:spacing w:val="-3"/>
            </w:rPr>
            <w:t>r</w:t>
          </w:r>
          <w:r w:rsidRPr="00D40FB2">
            <w:rPr>
              <w:rFonts w:eastAsia="Calibri" w:cs="Calibri"/>
              <w:spacing w:val="-7"/>
            </w:rPr>
            <w:t>e</w:t>
          </w:r>
          <w:r w:rsidRPr="00D40FB2">
            <w:rPr>
              <w:rFonts w:eastAsia="Calibri" w:cs="Calibri"/>
              <w:spacing w:val="-4"/>
            </w:rPr>
            <w:t>s</w:t>
          </w:r>
          <w:r w:rsidRPr="00D40FB2">
            <w:rPr>
              <w:rFonts w:eastAsia="Calibri" w:cs="Calibri"/>
            </w:rPr>
            <w:t>s</w:t>
          </w:r>
          <w:r w:rsidRPr="00D40FB2">
            <w:rPr>
              <w:rFonts w:eastAsia="Calibri" w:cs="Calibri"/>
              <w:spacing w:val="50"/>
            </w:rPr>
            <w:t xml:space="preserve"> </w:t>
          </w:r>
          <w:r w:rsidRPr="00D40FB2">
            <w:rPr>
              <w:rFonts w:eastAsia="Calibri" w:cs="Calibri"/>
              <w:spacing w:val="-2"/>
            </w:rPr>
            <w:t>o</w:t>
          </w:r>
          <w:r w:rsidRPr="00D40FB2">
            <w:rPr>
              <w:rFonts w:eastAsia="Calibri" w:cs="Calibri"/>
            </w:rPr>
            <w:t>f</w:t>
          </w:r>
          <w:r w:rsidRPr="00D40FB2">
            <w:rPr>
              <w:rFonts w:eastAsia="Calibri" w:cs="Calibri"/>
              <w:spacing w:val="44"/>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12"/>
            </w:rPr>
            <w:t xml:space="preserve"> </w:t>
          </w:r>
          <w:r w:rsidRPr="00D40FB2">
            <w:rPr>
              <w:rFonts w:eastAsia="Calibri" w:cs="Calibri"/>
              <w:spacing w:val="2"/>
              <w:w w:val="106"/>
            </w:rPr>
            <w:t>c</w:t>
          </w:r>
          <w:r w:rsidRPr="00D40FB2">
            <w:rPr>
              <w:rFonts w:eastAsia="Calibri" w:cs="Calibri"/>
              <w:spacing w:val="-2"/>
              <w:w w:val="106"/>
            </w:rPr>
            <w:t>o</w:t>
          </w:r>
          <w:r w:rsidRPr="00D40FB2">
            <w:rPr>
              <w:rFonts w:eastAsia="Calibri" w:cs="Calibri"/>
              <w:spacing w:val="-7"/>
              <w:w w:val="106"/>
            </w:rPr>
            <w:t>m</w:t>
          </w:r>
          <w:r w:rsidRPr="00D40FB2">
            <w:rPr>
              <w:rFonts w:eastAsia="Calibri" w:cs="Calibri"/>
              <w:spacing w:val="-5"/>
              <w:w w:val="106"/>
            </w:rPr>
            <w:t>p</w:t>
          </w:r>
          <w:r w:rsidRPr="00D40FB2">
            <w:rPr>
              <w:rFonts w:eastAsia="Calibri" w:cs="Calibri"/>
              <w:spacing w:val="2"/>
              <w:w w:val="106"/>
            </w:rPr>
            <w:t>l</w:t>
          </w:r>
          <w:r w:rsidRPr="00D40FB2">
            <w:rPr>
              <w:rFonts w:eastAsia="Calibri" w:cs="Calibri"/>
              <w:spacing w:val="6"/>
              <w:w w:val="106"/>
            </w:rPr>
            <w:t>a</w:t>
          </w:r>
          <w:r w:rsidRPr="00D40FB2">
            <w:rPr>
              <w:rFonts w:eastAsia="Calibri" w:cs="Calibri"/>
              <w:spacing w:val="4"/>
              <w:w w:val="106"/>
            </w:rPr>
            <w:t>i</w:t>
          </w:r>
          <w:r w:rsidRPr="00D40FB2">
            <w:rPr>
              <w:rFonts w:eastAsia="Calibri" w:cs="Calibri"/>
              <w:spacing w:val="-3"/>
              <w:w w:val="106"/>
            </w:rPr>
            <w:t>n</w:t>
          </w:r>
          <w:r w:rsidRPr="00D40FB2">
            <w:rPr>
              <w:rFonts w:eastAsia="Calibri" w:cs="Calibri"/>
              <w:spacing w:val="6"/>
              <w:w w:val="106"/>
            </w:rPr>
            <w:t>a</w:t>
          </w:r>
          <w:r w:rsidRPr="00D40FB2">
            <w:rPr>
              <w:rFonts w:eastAsia="Calibri" w:cs="Calibri"/>
              <w:spacing w:val="-3"/>
              <w:w w:val="106"/>
            </w:rPr>
            <w:t>n</w:t>
          </w:r>
          <w:r w:rsidRPr="00D40FB2">
            <w:rPr>
              <w:rFonts w:eastAsia="Calibri" w:cs="Calibri"/>
              <w:spacing w:val="-1"/>
              <w:w w:val="106"/>
            </w:rPr>
            <w:t>t</w:t>
          </w:r>
          <w:r w:rsidRPr="00D40FB2">
            <w:rPr>
              <w:rFonts w:eastAsia="Calibri" w:cs="Calibri"/>
              <w:w w:val="106"/>
            </w:rPr>
            <w:t>,</w:t>
          </w:r>
          <w:r w:rsidRPr="00D40FB2">
            <w:rPr>
              <w:rFonts w:eastAsia="Calibri" w:cs="Calibri"/>
              <w:spacing w:val="17"/>
              <w:w w:val="106"/>
            </w:rPr>
            <w:t xml:space="preserve"> </w:t>
          </w:r>
          <w:r w:rsidRPr="00D40FB2">
            <w:rPr>
              <w:rFonts w:eastAsia="Calibri" w:cs="Calibri"/>
              <w:spacing w:val="-2"/>
            </w:rPr>
            <w:t>u</w:t>
          </w:r>
          <w:r w:rsidRPr="00D40FB2">
            <w:rPr>
              <w:rFonts w:eastAsia="Calibri" w:cs="Calibri"/>
              <w:spacing w:val="-3"/>
            </w:rPr>
            <w:t>n</w:t>
          </w:r>
          <w:r w:rsidRPr="00D40FB2">
            <w:rPr>
              <w:rFonts w:eastAsia="Calibri" w:cs="Calibri"/>
              <w:spacing w:val="2"/>
            </w:rPr>
            <w:t>l</w:t>
          </w:r>
          <w:r w:rsidRPr="00D40FB2">
            <w:rPr>
              <w:rFonts w:eastAsia="Calibri" w:cs="Calibri"/>
              <w:spacing w:val="-7"/>
            </w:rPr>
            <w:t>e</w:t>
          </w:r>
          <w:r w:rsidRPr="00D40FB2">
            <w:rPr>
              <w:rFonts w:eastAsia="Calibri" w:cs="Calibri"/>
              <w:spacing w:val="-4"/>
            </w:rPr>
            <w:t>s</w:t>
          </w:r>
          <w:r w:rsidRPr="00D40FB2">
            <w:rPr>
              <w:rFonts w:eastAsia="Calibri" w:cs="Calibri"/>
            </w:rPr>
            <w:t>s</w:t>
          </w:r>
          <w:r w:rsidRPr="00D40FB2">
            <w:rPr>
              <w:rFonts w:eastAsia="Calibri" w:cs="Calibri"/>
              <w:spacing w:val="36"/>
            </w:rPr>
            <w:t xml:space="preserve"> </w:t>
          </w:r>
          <w:r w:rsidRPr="00D40FB2">
            <w:rPr>
              <w:rFonts w:eastAsia="Calibri" w:cs="Calibri"/>
              <w:spacing w:val="-1"/>
              <w:w w:val="103"/>
            </w:rPr>
            <w:t>t</w:t>
          </w:r>
          <w:r w:rsidRPr="00D40FB2">
            <w:rPr>
              <w:rFonts w:eastAsia="Calibri" w:cs="Calibri"/>
              <w:spacing w:val="-2"/>
              <w:w w:val="105"/>
            </w:rPr>
            <w:t>h</w:t>
          </w:r>
          <w:r w:rsidRPr="00D40FB2">
            <w:rPr>
              <w:rFonts w:eastAsia="Calibri" w:cs="Calibri"/>
              <w:w w:val="102"/>
            </w:rPr>
            <w:t>e</w:t>
          </w:r>
          <w:r w:rsidRPr="00D40FB2">
            <w:rPr>
              <w:rFonts w:eastAsia="Calibri" w:cs="Calibri"/>
            </w:rPr>
            <w:t xml:space="preserve"> </w:t>
          </w:r>
          <w:r w:rsidRPr="00D40FB2">
            <w:rPr>
              <w:rFonts w:eastAsia="Calibri" w:cs="Calibri"/>
              <w:spacing w:val="2"/>
              <w:w w:val="110"/>
            </w:rPr>
            <w:t>c</w:t>
          </w:r>
          <w:r w:rsidRPr="00D40FB2">
            <w:rPr>
              <w:rFonts w:eastAsia="Calibri" w:cs="Calibri"/>
              <w:spacing w:val="-2"/>
              <w:w w:val="105"/>
            </w:rPr>
            <w:t>o</w:t>
          </w:r>
          <w:r w:rsidRPr="00D40FB2">
            <w:rPr>
              <w:rFonts w:eastAsia="Calibri" w:cs="Calibri"/>
              <w:spacing w:val="-7"/>
              <w:w w:val="106"/>
            </w:rPr>
            <w:t>m</w:t>
          </w:r>
          <w:r w:rsidRPr="00D40FB2">
            <w:rPr>
              <w:rFonts w:eastAsia="Calibri" w:cs="Calibri"/>
              <w:spacing w:val="-5"/>
              <w:w w:val="108"/>
            </w:rPr>
            <w:t>p</w:t>
          </w:r>
          <w:r w:rsidRPr="00D40FB2">
            <w:rPr>
              <w:rFonts w:eastAsia="Calibri" w:cs="Calibri"/>
              <w:spacing w:val="2"/>
              <w:w w:val="113"/>
            </w:rPr>
            <w:t>l</w:t>
          </w:r>
          <w:r w:rsidRPr="00D40FB2">
            <w:rPr>
              <w:rFonts w:eastAsia="Calibri" w:cs="Calibri"/>
              <w:spacing w:val="6"/>
              <w:w w:val="107"/>
            </w:rPr>
            <w:t>a</w:t>
          </w:r>
          <w:r w:rsidRPr="00D40FB2">
            <w:rPr>
              <w:rFonts w:eastAsia="Calibri" w:cs="Calibri"/>
              <w:spacing w:val="5"/>
              <w:w w:val="109"/>
            </w:rPr>
            <w:t>i</w:t>
          </w:r>
          <w:r w:rsidRPr="00D40FB2">
            <w:rPr>
              <w:rFonts w:eastAsia="Calibri" w:cs="Calibri"/>
              <w:spacing w:val="-3"/>
              <w:w w:val="106"/>
            </w:rPr>
            <w:t>n</w:t>
          </w:r>
          <w:r w:rsidRPr="00D40FB2">
            <w:rPr>
              <w:rFonts w:eastAsia="Calibri" w:cs="Calibri"/>
              <w:spacing w:val="6"/>
              <w:w w:val="107"/>
            </w:rPr>
            <w:t>a</w:t>
          </w:r>
          <w:r w:rsidRPr="00D40FB2">
            <w:rPr>
              <w:rFonts w:eastAsia="Calibri" w:cs="Calibri"/>
              <w:spacing w:val="-3"/>
              <w:w w:val="106"/>
            </w:rPr>
            <w:t>n</w:t>
          </w:r>
          <w:r w:rsidRPr="00D40FB2">
            <w:rPr>
              <w:rFonts w:eastAsia="Calibri" w:cs="Calibri"/>
              <w:w w:val="103"/>
            </w:rPr>
            <w:t>t</w:t>
          </w:r>
          <w:r w:rsidRPr="00D40FB2">
            <w:rPr>
              <w:rFonts w:eastAsia="Calibri" w:cs="Calibri"/>
              <w:spacing w:val="7"/>
            </w:rPr>
            <w:t xml:space="preserve"> </w:t>
          </w:r>
          <w:r w:rsidRPr="00D40FB2">
            <w:rPr>
              <w:rFonts w:eastAsia="Calibri" w:cs="Calibri"/>
              <w:spacing w:val="-7"/>
            </w:rPr>
            <w:t>e</w:t>
          </w:r>
          <w:r w:rsidRPr="00D40FB2">
            <w:rPr>
              <w:rFonts w:eastAsia="Calibri" w:cs="Calibri"/>
              <w:spacing w:val="2"/>
            </w:rPr>
            <w:t>l</w:t>
          </w:r>
          <w:r w:rsidRPr="00D40FB2">
            <w:rPr>
              <w:rFonts w:eastAsia="Calibri" w:cs="Calibri"/>
              <w:spacing w:val="-7"/>
            </w:rPr>
            <w:t>e</w:t>
          </w:r>
          <w:r w:rsidRPr="00D40FB2">
            <w:rPr>
              <w:rFonts w:eastAsia="Calibri" w:cs="Calibri"/>
              <w:spacing w:val="2"/>
            </w:rPr>
            <w:t>c</w:t>
          </w:r>
          <w:r w:rsidRPr="00D40FB2">
            <w:rPr>
              <w:rFonts w:eastAsia="Calibri" w:cs="Calibri"/>
              <w:spacing w:val="-1"/>
            </w:rPr>
            <w:t>t</w:t>
          </w:r>
          <w:r w:rsidRPr="00D40FB2">
            <w:rPr>
              <w:rFonts w:eastAsia="Calibri" w:cs="Calibri"/>
            </w:rPr>
            <w:t xml:space="preserve">s </w:t>
          </w:r>
          <w:r w:rsidRPr="00D40FB2">
            <w:rPr>
              <w:rFonts w:eastAsia="Calibri" w:cs="Calibri"/>
              <w:spacing w:val="-3"/>
            </w:rPr>
            <w:t>n</w:t>
          </w:r>
          <w:r w:rsidRPr="00D40FB2">
            <w:rPr>
              <w:rFonts w:eastAsia="Calibri" w:cs="Calibri"/>
              <w:spacing w:val="-2"/>
            </w:rPr>
            <w:t>o</w:t>
          </w:r>
          <w:r w:rsidRPr="00D40FB2">
            <w:rPr>
              <w:rFonts w:eastAsia="Calibri" w:cs="Calibri"/>
            </w:rPr>
            <w:t xml:space="preserve">t </w:t>
          </w:r>
          <w:r w:rsidRPr="00D40FB2">
            <w:rPr>
              <w:rFonts w:eastAsia="Calibri" w:cs="Calibri"/>
              <w:spacing w:val="-1"/>
              <w:w w:val="103"/>
            </w:rPr>
            <w:t>t</w:t>
          </w:r>
          <w:r w:rsidRPr="00D40FB2">
            <w:rPr>
              <w:rFonts w:eastAsia="Calibri" w:cs="Calibri"/>
              <w:w w:val="105"/>
            </w:rPr>
            <w:t>o</w:t>
          </w:r>
          <w:r w:rsidR="005D7B89" w:rsidRPr="00D40FB2">
            <w:rPr>
              <w:rFonts w:eastAsia="Calibri" w:cs="Calibri"/>
              <w:w w:val="105"/>
            </w:rPr>
            <w:t xml:space="preserve"> </w:t>
          </w:r>
          <w:r w:rsidRPr="00D40FB2">
            <w:rPr>
              <w:rFonts w:eastAsia="Calibri" w:cs="Calibri"/>
              <w:spacing w:val="-4"/>
            </w:rPr>
            <w:t>s</w:t>
          </w:r>
          <w:r w:rsidRPr="00D40FB2">
            <w:rPr>
              <w:rFonts w:eastAsia="Calibri" w:cs="Calibri"/>
              <w:spacing w:val="-2"/>
            </w:rPr>
            <w:t>u</w:t>
          </w:r>
          <w:r w:rsidRPr="00D40FB2">
            <w:rPr>
              <w:rFonts w:eastAsia="Calibri" w:cs="Calibri"/>
              <w:spacing w:val="-5"/>
            </w:rPr>
            <w:t>pp</w:t>
          </w:r>
          <w:r w:rsidRPr="00D40FB2">
            <w:rPr>
              <w:rFonts w:eastAsia="Calibri" w:cs="Calibri"/>
              <w:spacing w:val="2"/>
            </w:rPr>
            <w:t>l</w:t>
          </w:r>
          <w:r w:rsidRPr="00D40FB2">
            <w:rPr>
              <w:rFonts w:eastAsia="Calibri" w:cs="Calibri"/>
            </w:rPr>
            <w:t>y</w:t>
          </w:r>
          <w:r w:rsidRPr="00D40FB2">
            <w:rPr>
              <w:rFonts w:eastAsia="Calibri" w:cs="Calibri"/>
              <w:spacing w:val="38"/>
            </w:rPr>
            <w:t xml:space="preserve"> </w:t>
          </w:r>
          <w:r w:rsidRPr="00D40FB2">
            <w:rPr>
              <w:rFonts w:eastAsia="Calibri" w:cs="Calibri"/>
              <w:spacing w:val="-1"/>
            </w:rPr>
            <w:t>t</w:t>
          </w:r>
          <w:r w:rsidRPr="00D40FB2">
            <w:rPr>
              <w:rFonts w:eastAsia="Calibri" w:cs="Calibri"/>
              <w:spacing w:val="-2"/>
            </w:rPr>
            <w:t>h</w:t>
          </w:r>
          <w:r w:rsidRPr="00D40FB2">
            <w:rPr>
              <w:rFonts w:eastAsia="Calibri" w:cs="Calibri"/>
              <w:spacing w:val="4"/>
            </w:rPr>
            <w:t>i</w:t>
          </w:r>
          <w:r w:rsidRPr="00D40FB2">
            <w:rPr>
              <w:rFonts w:eastAsia="Calibri" w:cs="Calibri"/>
            </w:rPr>
            <w:t>s</w:t>
          </w:r>
          <w:r w:rsidRPr="00D40FB2">
            <w:rPr>
              <w:rFonts w:eastAsia="Calibri" w:cs="Calibri"/>
              <w:spacing w:val="10"/>
            </w:rPr>
            <w:t xml:space="preserve"> </w:t>
          </w:r>
          <w:r w:rsidRPr="00D40FB2">
            <w:rPr>
              <w:rFonts w:eastAsia="Calibri" w:cs="Calibri"/>
              <w:spacing w:val="4"/>
              <w:w w:val="109"/>
            </w:rPr>
            <w:t>i</w:t>
          </w:r>
          <w:r w:rsidRPr="00D40FB2">
            <w:rPr>
              <w:rFonts w:eastAsia="Calibri" w:cs="Calibri"/>
              <w:spacing w:val="-3"/>
              <w:w w:val="106"/>
            </w:rPr>
            <w:t>n</w:t>
          </w:r>
          <w:r w:rsidRPr="00D40FB2">
            <w:rPr>
              <w:rFonts w:eastAsia="Calibri" w:cs="Calibri"/>
              <w:spacing w:val="-6"/>
              <w:w w:val="97"/>
            </w:rPr>
            <w:t>f</w:t>
          </w:r>
          <w:r w:rsidRPr="00D40FB2">
            <w:rPr>
              <w:rFonts w:eastAsia="Calibri" w:cs="Calibri"/>
              <w:spacing w:val="-2"/>
              <w:w w:val="105"/>
            </w:rPr>
            <w:t>o</w:t>
          </w:r>
          <w:r w:rsidRPr="00D40FB2">
            <w:rPr>
              <w:rFonts w:eastAsia="Calibri" w:cs="Calibri"/>
              <w:spacing w:val="-3"/>
              <w:w w:val="101"/>
            </w:rPr>
            <w:t>r</w:t>
          </w:r>
          <w:r w:rsidRPr="00D40FB2">
            <w:rPr>
              <w:rFonts w:eastAsia="Calibri" w:cs="Calibri"/>
              <w:spacing w:val="-7"/>
              <w:w w:val="106"/>
            </w:rPr>
            <w:t>m</w:t>
          </w:r>
          <w:r w:rsidRPr="00D40FB2">
            <w:rPr>
              <w:rFonts w:eastAsia="Calibri" w:cs="Calibri"/>
              <w:spacing w:val="-8"/>
              <w:w w:val="107"/>
            </w:rPr>
            <w:t>a</w:t>
          </w:r>
          <w:r w:rsidRPr="00D40FB2">
            <w:rPr>
              <w:rFonts w:eastAsia="Calibri" w:cs="Calibri"/>
              <w:spacing w:val="-1"/>
              <w:w w:val="103"/>
            </w:rPr>
            <w:t>t</w:t>
          </w:r>
          <w:r w:rsidRPr="00D40FB2">
            <w:rPr>
              <w:rFonts w:eastAsia="Calibri" w:cs="Calibri"/>
              <w:spacing w:val="4"/>
              <w:w w:val="109"/>
            </w:rPr>
            <w:t>i</w:t>
          </w:r>
          <w:r w:rsidRPr="00D40FB2">
            <w:rPr>
              <w:rFonts w:eastAsia="Calibri" w:cs="Calibri"/>
              <w:spacing w:val="-2"/>
              <w:w w:val="105"/>
            </w:rPr>
            <w:t>o</w:t>
          </w:r>
          <w:r w:rsidRPr="00D40FB2">
            <w:rPr>
              <w:rFonts w:eastAsia="Calibri" w:cs="Calibri"/>
              <w:spacing w:val="-3"/>
              <w:w w:val="106"/>
            </w:rPr>
            <w:t>n</w:t>
          </w:r>
          <w:r w:rsidRPr="00D40FB2">
            <w:rPr>
              <w:rFonts w:eastAsia="Calibri" w:cs="Calibri"/>
              <w:w w:val="95"/>
            </w:rPr>
            <w:t>;</w:t>
          </w:r>
        </w:p>
        <w:p w14:paraId="228F11DD" w14:textId="77777777" w:rsidR="00D40FB2" w:rsidRPr="00D40FB2" w:rsidRDefault="00152199" w:rsidP="00504138">
          <w:pPr>
            <w:pStyle w:val="ListParagraph"/>
            <w:numPr>
              <w:ilvl w:val="1"/>
              <w:numId w:val="54"/>
            </w:numPr>
            <w:spacing w:line="247" w:lineRule="auto"/>
            <w:ind w:left="1418" w:right="92" w:hanging="567"/>
            <w:jc w:val="both"/>
            <w:rPr>
              <w:rFonts w:eastAsia="Calibri" w:cs="Calibri"/>
            </w:rPr>
          </w:pPr>
          <w:r w:rsidRPr="00D40FB2">
            <w:rPr>
              <w:rFonts w:eastAsia="Calibri" w:cs="Calibri"/>
              <w:spacing w:val="-2"/>
            </w:rPr>
            <w:t>A</w:t>
          </w:r>
          <w:r w:rsidRPr="00D40FB2">
            <w:rPr>
              <w:rFonts w:eastAsia="Calibri" w:cs="Calibri"/>
              <w:spacing w:val="2"/>
            </w:rPr>
            <w:t>c</w:t>
          </w:r>
          <w:r w:rsidRPr="00D40FB2">
            <w:rPr>
              <w:rFonts w:eastAsia="Calibri" w:cs="Calibri"/>
              <w:spacing w:val="-1"/>
            </w:rPr>
            <w:t>t</w:t>
          </w:r>
          <w:r w:rsidRPr="00D40FB2">
            <w:rPr>
              <w:rFonts w:eastAsia="Calibri" w:cs="Calibri"/>
              <w:spacing w:val="4"/>
            </w:rPr>
            <w:t>i</w:t>
          </w:r>
          <w:r w:rsidRPr="00D40FB2">
            <w:rPr>
              <w:rFonts w:eastAsia="Calibri" w:cs="Calibri"/>
              <w:spacing w:val="-2"/>
            </w:rPr>
            <w:t>o</w:t>
          </w:r>
          <w:r w:rsidRPr="00D40FB2">
            <w:rPr>
              <w:rFonts w:eastAsia="Calibri" w:cs="Calibri"/>
            </w:rPr>
            <w:t>n</w:t>
          </w:r>
          <w:r w:rsidRPr="00D40FB2">
            <w:rPr>
              <w:rFonts w:eastAsia="Calibri" w:cs="Calibri"/>
              <w:spacing w:val="1"/>
            </w:rPr>
            <w:t xml:space="preserve"> </w:t>
          </w:r>
          <w:r w:rsidRPr="00D40FB2">
            <w:rPr>
              <w:rFonts w:eastAsia="Calibri" w:cs="Calibri"/>
              <w:spacing w:val="-1"/>
            </w:rPr>
            <w:t>t</w:t>
          </w:r>
          <w:r w:rsidRPr="00D40FB2">
            <w:rPr>
              <w:rFonts w:eastAsia="Calibri" w:cs="Calibri"/>
              <w:spacing w:val="6"/>
            </w:rPr>
            <w:t>a</w:t>
          </w:r>
          <w:r w:rsidRPr="00D40FB2">
            <w:rPr>
              <w:rFonts w:eastAsia="Calibri" w:cs="Calibri"/>
              <w:spacing w:val="-6"/>
            </w:rPr>
            <w:t>k</w:t>
          </w:r>
          <w:r w:rsidRPr="00D40FB2">
            <w:rPr>
              <w:rFonts w:eastAsia="Calibri" w:cs="Calibri"/>
              <w:spacing w:val="-7"/>
            </w:rPr>
            <w:t>e</w:t>
          </w:r>
          <w:r w:rsidRPr="00D40FB2">
            <w:rPr>
              <w:rFonts w:eastAsia="Calibri" w:cs="Calibri"/>
            </w:rPr>
            <w:t xml:space="preserve">n </w:t>
          </w:r>
          <w:r w:rsidRPr="00D40FB2">
            <w:rPr>
              <w:rFonts w:eastAsia="Calibri" w:cs="Calibri"/>
              <w:spacing w:val="-4"/>
            </w:rPr>
            <w:t>b</w:t>
          </w:r>
          <w:r w:rsidRPr="00D40FB2">
            <w:rPr>
              <w:rFonts w:eastAsia="Calibri" w:cs="Calibri"/>
            </w:rPr>
            <w:t xml:space="preserve">y </w:t>
          </w:r>
          <w:r w:rsidRPr="00D40FB2">
            <w:rPr>
              <w:rFonts w:eastAsia="Calibri" w:cs="Calibri"/>
              <w:spacing w:val="6"/>
            </w:rPr>
            <w:t>C</w:t>
          </w:r>
          <w:r w:rsidRPr="00D40FB2">
            <w:rPr>
              <w:rFonts w:eastAsia="Calibri" w:cs="Calibri"/>
              <w:spacing w:val="-2"/>
            </w:rPr>
            <w:t>o</w:t>
          </w:r>
          <w:r w:rsidRPr="00D40FB2">
            <w:rPr>
              <w:rFonts w:eastAsia="Calibri" w:cs="Calibri"/>
              <w:spacing w:val="-3"/>
            </w:rPr>
            <w:t>n</w:t>
          </w:r>
          <w:r w:rsidRPr="00D40FB2">
            <w:rPr>
              <w:rFonts w:eastAsia="Calibri" w:cs="Calibri"/>
              <w:spacing w:val="-4"/>
            </w:rPr>
            <w:t>s</w:t>
          </w:r>
          <w:r w:rsidRPr="00D40FB2">
            <w:rPr>
              <w:rFonts w:eastAsia="Calibri" w:cs="Calibri"/>
              <w:spacing w:val="-7"/>
            </w:rPr>
            <w:t>e</w:t>
          </w:r>
          <w:r w:rsidRPr="00D40FB2">
            <w:rPr>
              <w:rFonts w:eastAsia="Calibri" w:cs="Calibri"/>
              <w:spacing w:val="-3"/>
            </w:rPr>
            <w:t>n</w:t>
          </w:r>
          <w:r w:rsidRPr="00D40FB2">
            <w:rPr>
              <w:rFonts w:eastAsia="Calibri" w:cs="Calibri"/>
            </w:rPr>
            <w:t xml:space="preserve">t </w:t>
          </w:r>
          <w:r w:rsidRPr="00D40FB2">
            <w:rPr>
              <w:rFonts w:eastAsia="Calibri" w:cs="Calibri"/>
              <w:spacing w:val="3"/>
            </w:rPr>
            <w:t>H</w:t>
          </w:r>
          <w:r w:rsidRPr="00D40FB2">
            <w:rPr>
              <w:rFonts w:eastAsia="Calibri" w:cs="Calibri"/>
              <w:spacing w:val="-2"/>
            </w:rPr>
            <w:t>o</w:t>
          </w:r>
          <w:r w:rsidRPr="00D40FB2">
            <w:rPr>
              <w:rFonts w:eastAsia="Calibri" w:cs="Calibri"/>
              <w:spacing w:val="2"/>
            </w:rPr>
            <w:t>l</w:t>
          </w:r>
          <w:r w:rsidRPr="00D40FB2">
            <w:rPr>
              <w:rFonts w:eastAsia="Calibri" w:cs="Calibri"/>
              <w:spacing w:val="-5"/>
            </w:rPr>
            <w:t>d</w:t>
          </w:r>
          <w:r w:rsidRPr="00D40FB2">
            <w:rPr>
              <w:rFonts w:eastAsia="Calibri" w:cs="Calibri"/>
              <w:spacing w:val="-7"/>
            </w:rPr>
            <w:t>e</w:t>
          </w:r>
          <w:r w:rsidRPr="00D40FB2">
            <w:rPr>
              <w:rFonts w:eastAsia="Calibri" w:cs="Calibri"/>
            </w:rPr>
            <w:t xml:space="preserve">r </w:t>
          </w:r>
          <w:r w:rsidRPr="00D40FB2">
            <w:rPr>
              <w:rFonts w:eastAsia="Calibri" w:cs="Calibri"/>
              <w:spacing w:val="-1"/>
            </w:rPr>
            <w:t>t</w:t>
          </w:r>
          <w:r w:rsidRPr="00D40FB2">
            <w:rPr>
              <w:rFonts w:eastAsia="Calibri" w:cs="Calibri"/>
            </w:rPr>
            <w:t xml:space="preserve">o </w:t>
          </w:r>
          <w:r w:rsidRPr="00D40FB2">
            <w:rPr>
              <w:rFonts w:eastAsia="Calibri" w:cs="Calibri"/>
              <w:spacing w:val="-3"/>
              <w:w w:val="101"/>
            </w:rPr>
            <w:t>r</w:t>
          </w:r>
          <w:r w:rsidRPr="00D40FB2">
            <w:rPr>
              <w:rFonts w:eastAsia="Calibri" w:cs="Calibri"/>
              <w:spacing w:val="-7"/>
              <w:w w:val="102"/>
            </w:rPr>
            <w:t>e</w:t>
          </w:r>
          <w:r w:rsidRPr="00D40FB2">
            <w:rPr>
              <w:rFonts w:eastAsia="Calibri" w:cs="Calibri"/>
              <w:spacing w:val="-7"/>
              <w:w w:val="106"/>
            </w:rPr>
            <w:t>m</w:t>
          </w:r>
          <w:r w:rsidRPr="00D40FB2">
            <w:rPr>
              <w:rFonts w:eastAsia="Calibri" w:cs="Calibri"/>
              <w:spacing w:val="-7"/>
              <w:w w:val="102"/>
            </w:rPr>
            <w:t>e</w:t>
          </w:r>
          <w:r w:rsidRPr="00D40FB2">
            <w:rPr>
              <w:rFonts w:eastAsia="Calibri" w:cs="Calibri"/>
              <w:spacing w:val="-5"/>
              <w:w w:val="108"/>
            </w:rPr>
            <w:t>d</w:t>
          </w:r>
          <w:r w:rsidRPr="00D40FB2">
            <w:rPr>
              <w:rFonts w:eastAsia="Calibri" w:cs="Calibri"/>
              <w:w w:val="105"/>
            </w:rPr>
            <w:t>y</w:t>
          </w:r>
          <w:r w:rsidRPr="00D40FB2">
            <w:rPr>
              <w:rFonts w:eastAsia="Calibri" w:cs="Calibri"/>
              <w:spacing w:val="-6"/>
            </w:rPr>
            <w:t xml:space="preserve"> </w:t>
          </w:r>
          <w:r w:rsidRPr="00D40FB2">
            <w:rPr>
              <w:rFonts w:eastAsia="Calibri" w:cs="Calibri"/>
              <w:spacing w:val="-1"/>
              <w:w w:val="103"/>
            </w:rPr>
            <w:t>t</w:t>
          </w:r>
          <w:r w:rsidRPr="00D40FB2">
            <w:rPr>
              <w:rFonts w:eastAsia="Calibri" w:cs="Calibri"/>
              <w:spacing w:val="-2"/>
              <w:w w:val="105"/>
            </w:rPr>
            <w:t>h</w:t>
          </w:r>
          <w:r w:rsidRPr="00D40FB2">
            <w:rPr>
              <w:rFonts w:eastAsia="Calibri" w:cs="Calibri"/>
              <w:w w:val="102"/>
            </w:rPr>
            <w:t xml:space="preserve">e </w:t>
          </w:r>
          <w:r w:rsidRPr="00D40FB2">
            <w:rPr>
              <w:rFonts w:eastAsia="Calibri" w:cs="Calibri"/>
              <w:spacing w:val="-4"/>
            </w:rPr>
            <w:t>s</w:t>
          </w:r>
          <w:r w:rsidRPr="00D40FB2">
            <w:rPr>
              <w:rFonts w:eastAsia="Calibri" w:cs="Calibri"/>
              <w:spacing w:val="4"/>
            </w:rPr>
            <w:t>i</w:t>
          </w:r>
          <w:r w:rsidRPr="00D40FB2">
            <w:rPr>
              <w:rFonts w:eastAsia="Calibri" w:cs="Calibri"/>
              <w:spacing w:val="-1"/>
            </w:rPr>
            <w:t>t</w:t>
          </w:r>
          <w:r w:rsidRPr="00D40FB2">
            <w:rPr>
              <w:rFonts w:eastAsia="Calibri" w:cs="Calibri"/>
              <w:spacing w:val="-2"/>
            </w:rPr>
            <w:t>u</w:t>
          </w:r>
          <w:r w:rsidRPr="00D40FB2">
            <w:rPr>
              <w:rFonts w:eastAsia="Calibri" w:cs="Calibri"/>
              <w:spacing w:val="-8"/>
            </w:rPr>
            <w:t>a</w:t>
          </w:r>
          <w:r w:rsidRPr="00D40FB2">
            <w:rPr>
              <w:rFonts w:eastAsia="Calibri" w:cs="Calibri"/>
              <w:spacing w:val="-1"/>
            </w:rPr>
            <w:t>t</w:t>
          </w:r>
          <w:r w:rsidRPr="00D40FB2">
            <w:rPr>
              <w:rFonts w:eastAsia="Calibri" w:cs="Calibri"/>
              <w:spacing w:val="4"/>
            </w:rPr>
            <w:t>i</w:t>
          </w:r>
          <w:r w:rsidRPr="00D40FB2">
            <w:rPr>
              <w:rFonts w:eastAsia="Calibri" w:cs="Calibri"/>
              <w:spacing w:val="-2"/>
            </w:rPr>
            <w:t>o</w:t>
          </w:r>
          <w:r w:rsidRPr="00D40FB2">
            <w:rPr>
              <w:rFonts w:eastAsia="Calibri" w:cs="Calibri"/>
            </w:rPr>
            <w:t>n</w:t>
          </w:r>
          <w:r w:rsidRPr="00D40FB2">
            <w:rPr>
              <w:rFonts w:eastAsia="Calibri" w:cs="Calibri"/>
              <w:spacing w:val="39"/>
            </w:rPr>
            <w:t xml:space="preserve"> </w:t>
          </w:r>
          <w:r w:rsidRPr="00D40FB2">
            <w:rPr>
              <w:rFonts w:eastAsia="Calibri" w:cs="Calibri"/>
              <w:spacing w:val="6"/>
            </w:rPr>
            <w:t>a</w:t>
          </w:r>
          <w:r w:rsidRPr="00D40FB2">
            <w:rPr>
              <w:rFonts w:eastAsia="Calibri" w:cs="Calibri"/>
              <w:spacing w:val="-3"/>
            </w:rPr>
            <w:t>n</w:t>
          </w:r>
          <w:r w:rsidRPr="00D40FB2">
            <w:rPr>
              <w:rFonts w:eastAsia="Calibri" w:cs="Calibri"/>
            </w:rPr>
            <w:t>d</w:t>
          </w:r>
          <w:r w:rsidRPr="00D40FB2">
            <w:rPr>
              <w:rFonts w:eastAsia="Calibri" w:cs="Calibri"/>
              <w:spacing w:val="28"/>
            </w:rPr>
            <w:t xml:space="preserve"> </w:t>
          </w:r>
          <w:r w:rsidRPr="00D40FB2">
            <w:rPr>
              <w:rFonts w:eastAsia="Calibri" w:cs="Calibri"/>
              <w:spacing w:val="6"/>
            </w:rPr>
            <w:t>a</w:t>
          </w:r>
          <w:r w:rsidRPr="00D40FB2">
            <w:rPr>
              <w:rFonts w:eastAsia="Calibri" w:cs="Calibri"/>
              <w:spacing w:val="-3"/>
            </w:rPr>
            <w:t>n</w:t>
          </w:r>
          <w:r w:rsidRPr="00D40FB2">
            <w:rPr>
              <w:rFonts w:eastAsia="Calibri" w:cs="Calibri"/>
            </w:rPr>
            <w:t>y</w:t>
          </w:r>
          <w:r w:rsidRPr="00D40FB2">
            <w:rPr>
              <w:rFonts w:eastAsia="Calibri" w:cs="Calibri"/>
              <w:spacing w:val="13"/>
            </w:rPr>
            <w:t xml:space="preserve"> </w:t>
          </w:r>
          <w:r w:rsidRPr="00D40FB2">
            <w:rPr>
              <w:rFonts w:eastAsia="Calibri" w:cs="Calibri"/>
              <w:spacing w:val="-5"/>
            </w:rPr>
            <w:t>p</w:t>
          </w:r>
          <w:r w:rsidRPr="00D40FB2">
            <w:rPr>
              <w:rFonts w:eastAsia="Calibri" w:cs="Calibri"/>
              <w:spacing w:val="-2"/>
            </w:rPr>
            <w:t>o</w:t>
          </w:r>
          <w:r w:rsidRPr="00D40FB2">
            <w:rPr>
              <w:rFonts w:eastAsia="Calibri" w:cs="Calibri"/>
              <w:spacing w:val="2"/>
            </w:rPr>
            <w:t>l</w:t>
          </w:r>
          <w:r w:rsidRPr="00D40FB2">
            <w:rPr>
              <w:rFonts w:eastAsia="Calibri" w:cs="Calibri"/>
              <w:spacing w:val="4"/>
            </w:rPr>
            <w:t>i</w:t>
          </w:r>
          <w:r w:rsidRPr="00D40FB2">
            <w:rPr>
              <w:rFonts w:eastAsia="Calibri" w:cs="Calibri"/>
              <w:spacing w:val="2"/>
            </w:rPr>
            <w:t>c</w:t>
          </w:r>
          <w:r w:rsidRPr="00D40FB2">
            <w:rPr>
              <w:rFonts w:eastAsia="Calibri" w:cs="Calibri"/>
              <w:spacing w:val="4"/>
            </w:rPr>
            <w:t>i</w:t>
          </w:r>
          <w:r w:rsidRPr="00D40FB2">
            <w:rPr>
              <w:rFonts w:eastAsia="Calibri" w:cs="Calibri"/>
              <w:spacing w:val="-7"/>
            </w:rPr>
            <w:t>e</w:t>
          </w:r>
          <w:r w:rsidRPr="00D40FB2">
            <w:rPr>
              <w:rFonts w:eastAsia="Calibri" w:cs="Calibri"/>
            </w:rPr>
            <w:t>s</w:t>
          </w:r>
          <w:r w:rsidRPr="00D40FB2">
            <w:rPr>
              <w:rFonts w:eastAsia="Calibri" w:cs="Calibri"/>
              <w:spacing w:val="41"/>
            </w:rPr>
            <w:t xml:space="preserve"> </w:t>
          </w:r>
          <w:r w:rsidRPr="00D40FB2">
            <w:rPr>
              <w:rFonts w:eastAsia="Calibri" w:cs="Calibri"/>
              <w:spacing w:val="-2"/>
            </w:rPr>
            <w:t>o</w:t>
          </w:r>
          <w:r w:rsidRPr="00D40FB2">
            <w:rPr>
              <w:rFonts w:eastAsia="Calibri" w:cs="Calibri"/>
            </w:rPr>
            <w:t>r</w:t>
          </w:r>
          <w:r w:rsidRPr="00D40FB2">
            <w:rPr>
              <w:rFonts w:eastAsia="Calibri" w:cs="Calibri"/>
              <w:spacing w:val="-3"/>
            </w:rPr>
            <w:t xml:space="preserve"> </w:t>
          </w:r>
          <w:r w:rsidRPr="00D40FB2">
            <w:rPr>
              <w:rFonts w:eastAsia="Calibri" w:cs="Calibri"/>
              <w:spacing w:val="-7"/>
            </w:rPr>
            <w:t>me</w:t>
          </w:r>
          <w:r w:rsidRPr="00D40FB2">
            <w:rPr>
              <w:rFonts w:eastAsia="Calibri" w:cs="Calibri"/>
              <w:spacing w:val="-1"/>
            </w:rPr>
            <w:t>t</w:t>
          </w:r>
          <w:r w:rsidRPr="00D40FB2">
            <w:rPr>
              <w:rFonts w:eastAsia="Calibri" w:cs="Calibri"/>
              <w:spacing w:val="-2"/>
            </w:rPr>
            <w:t>ho</w:t>
          </w:r>
          <w:r w:rsidRPr="00D40FB2">
            <w:rPr>
              <w:rFonts w:eastAsia="Calibri" w:cs="Calibri"/>
              <w:spacing w:val="-5"/>
            </w:rPr>
            <w:t>d</w:t>
          </w:r>
          <w:r w:rsidRPr="00D40FB2">
            <w:rPr>
              <w:rFonts w:eastAsia="Calibri" w:cs="Calibri"/>
            </w:rPr>
            <w:t>s</w:t>
          </w:r>
          <w:r w:rsidRPr="00D40FB2">
            <w:rPr>
              <w:rFonts w:eastAsia="Calibri" w:cs="Calibri"/>
              <w:spacing w:val="49"/>
            </w:rPr>
            <w:t xml:space="preserve"> </w:t>
          </w:r>
          <w:r w:rsidRPr="00D40FB2">
            <w:rPr>
              <w:rFonts w:eastAsia="Calibri" w:cs="Calibri"/>
              <w:spacing w:val="-5"/>
            </w:rPr>
            <w:t>p</w:t>
          </w:r>
          <w:r w:rsidRPr="00D40FB2">
            <w:rPr>
              <w:rFonts w:eastAsia="Calibri" w:cs="Calibri"/>
              <w:spacing w:val="-2"/>
            </w:rPr>
            <w:t>u</w:t>
          </w:r>
          <w:r w:rsidRPr="00D40FB2">
            <w:rPr>
              <w:rFonts w:eastAsia="Calibri" w:cs="Calibri"/>
            </w:rPr>
            <w:t>t</w:t>
          </w:r>
          <w:r w:rsidRPr="00D40FB2">
            <w:rPr>
              <w:rFonts w:eastAsia="Calibri" w:cs="Calibri"/>
              <w:spacing w:val="25"/>
            </w:rPr>
            <w:t xml:space="preserve"> </w:t>
          </w:r>
          <w:r w:rsidRPr="00D40FB2">
            <w:rPr>
              <w:rFonts w:eastAsia="Calibri" w:cs="Calibri"/>
              <w:spacing w:val="5"/>
              <w:w w:val="109"/>
            </w:rPr>
            <w:t>i</w:t>
          </w:r>
          <w:r w:rsidRPr="00D40FB2">
            <w:rPr>
              <w:rFonts w:eastAsia="Calibri" w:cs="Calibri"/>
              <w:w w:val="106"/>
            </w:rPr>
            <w:t>n</w:t>
          </w:r>
          <w:r w:rsidRPr="00D40FB2">
            <w:rPr>
              <w:rFonts w:eastAsia="Calibri" w:cs="Calibri"/>
              <w:spacing w:val="5"/>
            </w:rPr>
            <w:t xml:space="preserve"> </w:t>
          </w:r>
          <w:r w:rsidRPr="00D40FB2">
            <w:rPr>
              <w:rFonts w:eastAsia="Calibri" w:cs="Calibri"/>
              <w:spacing w:val="-5"/>
            </w:rPr>
            <w:t>p</w:t>
          </w:r>
          <w:r w:rsidRPr="00D40FB2">
            <w:rPr>
              <w:rFonts w:eastAsia="Calibri" w:cs="Calibri"/>
              <w:spacing w:val="2"/>
            </w:rPr>
            <w:t>l</w:t>
          </w:r>
          <w:r w:rsidRPr="00D40FB2">
            <w:rPr>
              <w:rFonts w:eastAsia="Calibri" w:cs="Calibri"/>
              <w:spacing w:val="6"/>
            </w:rPr>
            <w:t>a</w:t>
          </w:r>
          <w:r w:rsidRPr="00D40FB2">
            <w:rPr>
              <w:rFonts w:eastAsia="Calibri" w:cs="Calibri"/>
              <w:spacing w:val="2"/>
            </w:rPr>
            <w:t>c</w:t>
          </w:r>
          <w:r w:rsidRPr="00D40FB2">
            <w:rPr>
              <w:rFonts w:eastAsia="Calibri" w:cs="Calibri"/>
            </w:rPr>
            <w:t>e</w:t>
          </w:r>
          <w:r w:rsidRPr="00D40FB2">
            <w:rPr>
              <w:rFonts w:eastAsia="Calibri" w:cs="Calibri"/>
              <w:spacing w:val="22"/>
            </w:rPr>
            <w:t xml:space="preserve"> </w:t>
          </w:r>
          <w:r w:rsidRPr="00D40FB2">
            <w:rPr>
              <w:rFonts w:eastAsia="Calibri" w:cs="Calibri"/>
              <w:spacing w:val="-16"/>
            </w:rPr>
            <w:t>t</w:t>
          </w:r>
          <w:r w:rsidRPr="00D40FB2">
            <w:rPr>
              <w:rFonts w:eastAsia="Calibri" w:cs="Calibri"/>
            </w:rPr>
            <w:t>o</w:t>
          </w:r>
          <w:r w:rsidRPr="00D40FB2">
            <w:rPr>
              <w:rFonts w:eastAsia="Calibri" w:cs="Calibri"/>
              <w:spacing w:val="11"/>
            </w:rPr>
            <w:t xml:space="preserve"> </w:t>
          </w:r>
          <w:r w:rsidRPr="00D40FB2">
            <w:rPr>
              <w:rFonts w:eastAsia="Calibri" w:cs="Calibri"/>
              <w:spacing w:val="6"/>
            </w:rPr>
            <w:t>a</w:t>
          </w:r>
          <w:r w:rsidRPr="00D40FB2">
            <w:rPr>
              <w:rFonts w:eastAsia="Calibri" w:cs="Calibri"/>
            </w:rPr>
            <w:t>v</w:t>
          </w:r>
          <w:r w:rsidRPr="00D40FB2">
            <w:rPr>
              <w:rFonts w:eastAsia="Calibri" w:cs="Calibri"/>
              <w:spacing w:val="-2"/>
            </w:rPr>
            <w:t>o</w:t>
          </w:r>
          <w:r w:rsidRPr="00D40FB2">
            <w:rPr>
              <w:rFonts w:eastAsia="Calibri" w:cs="Calibri"/>
              <w:spacing w:val="4"/>
            </w:rPr>
            <w:t>i</w:t>
          </w:r>
          <w:r w:rsidRPr="00D40FB2">
            <w:rPr>
              <w:rFonts w:eastAsia="Calibri" w:cs="Calibri"/>
            </w:rPr>
            <w:t>d</w:t>
          </w:r>
          <w:r w:rsidRPr="00D40FB2">
            <w:rPr>
              <w:rFonts w:eastAsia="Calibri" w:cs="Calibri"/>
              <w:spacing w:val="21"/>
            </w:rPr>
            <w:t xml:space="preserve"> </w:t>
          </w:r>
          <w:r w:rsidRPr="00D40FB2">
            <w:rPr>
              <w:rFonts w:eastAsia="Calibri" w:cs="Calibri"/>
              <w:spacing w:val="-2"/>
            </w:rPr>
            <w:t>o</w:t>
          </w:r>
          <w:r w:rsidRPr="00D40FB2">
            <w:rPr>
              <w:rFonts w:eastAsia="Calibri" w:cs="Calibri"/>
            </w:rPr>
            <w:t>r</w:t>
          </w:r>
          <w:r w:rsidRPr="00D40FB2">
            <w:rPr>
              <w:rFonts w:eastAsia="Calibri" w:cs="Calibri"/>
              <w:spacing w:val="-3"/>
            </w:rPr>
            <w:t xml:space="preserve"> </w:t>
          </w:r>
          <w:r w:rsidRPr="00D40FB2">
            <w:rPr>
              <w:rFonts w:eastAsia="Calibri" w:cs="Calibri"/>
              <w:spacing w:val="-7"/>
            </w:rPr>
            <w:t>m</w:t>
          </w:r>
          <w:r w:rsidRPr="00D40FB2">
            <w:rPr>
              <w:rFonts w:eastAsia="Calibri" w:cs="Calibri"/>
              <w:spacing w:val="4"/>
            </w:rPr>
            <w:t>i</w:t>
          </w:r>
          <w:r w:rsidRPr="00D40FB2">
            <w:rPr>
              <w:rFonts w:eastAsia="Calibri" w:cs="Calibri"/>
              <w:spacing w:val="-1"/>
            </w:rPr>
            <w:t>t</w:t>
          </w:r>
          <w:r w:rsidRPr="00D40FB2">
            <w:rPr>
              <w:rFonts w:eastAsia="Calibri" w:cs="Calibri"/>
              <w:spacing w:val="4"/>
            </w:rPr>
            <w:t>i</w:t>
          </w:r>
          <w:r w:rsidRPr="00D40FB2">
            <w:rPr>
              <w:rFonts w:eastAsia="Calibri" w:cs="Calibri"/>
              <w:spacing w:val="-8"/>
            </w:rPr>
            <w:t>ga</w:t>
          </w:r>
          <w:r w:rsidRPr="00D40FB2">
            <w:rPr>
              <w:rFonts w:eastAsia="Calibri" w:cs="Calibri"/>
              <w:spacing w:val="-1"/>
            </w:rPr>
            <w:t>t</w:t>
          </w:r>
          <w:r w:rsidRPr="00D40FB2">
            <w:rPr>
              <w:rFonts w:eastAsia="Calibri" w:cs="Calibri"/>
            </w:rPr>
            <w:t>e</w:t>
          </w:r>
          <w:r w:rsidRPr="00D40FB2">
            <w:rPr>
              <w:rFonts w:eastAsia="Calibri" w:cs="Calibri"/>
              <w:spacing w:val="31"/>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3"/>
            </w:rPr>
            <w:t xml:space="preserve"> </w:t>
          </w:r>
          <w:r w:rsidRPr="00D40FB2">
            <w:rPr>
              <w:rFonts w:eastAsia="Calibri" w:cs="Calibri"/>
              <w:spacing w:val="-5"/>
            </w:rPr>
            <w:t>p</w:t>
          </w:r>
          <w:r w:rsidRPr="00D40FB2">
            <w:rPr>
              <w:rFonts w:eastAsia="Calibri" w:cs="Calibri"/>
              <w:spacing w:val="-3"/>
            </w:rPr>
            <w:t>r</w:t>
          </w:r>
          <w:r w:rsidRPr="00D40FB2">
            <w:rPr>
              <w:rFonts w:eastAsia="Calibri" w:cs="Calibri"/>
              <w:spacing w:val="-2"/>
            </w:rPr>
            <w:t>o</w:t>
          </w:r>
          <w:r w:rsidRPr="00D40FB2">
            <w:rPr>
              <w:rFonts w:eastAsia="Calibri" w:cs="Calibri"/>
              <w:spacing w:val="-4"/>
            </w:rPr>
            <w:t>b</w:t>
          </w:r>
          <w:r w:rsidRPr="00D40FB2">
            <w:rPr>
              <w:rFonts w:eastAsia="Calibri" w:cs="Calibri"/>
              <w:spacing w:val="2"/>
            </w:rPr>
            <w:t>l</w:t>
          </w:r>
          <w:r w:rsidRPr="00D40FB2">
            <w:rPr>
              <w:rFonts w:eastAsia="Calibri" w:cs="Calibri"/>
              <w:spacing w:val="-7"/>
            </w:rPr>
            <w:t>e</w:t>
          </w:r>
          <w:r w:rsidRPr="00D40FB2">
            <w:rPr>
              <w:rFonts w:eastAsia="Calibri" w:cs="Calibri"/>
            </w:rPr>
            <w:t>m</w:t>
          </w:r>
          <w:r w:rsidRPr="00D40FB2">
            <w:rPr>
              <w:rFonts w:eastAsia="Calibri" w:cs="Calibri"/>
              <w:spacing w:val="31"/>
            </w:rPr>
            <w:t xml:space="preserve"> </w:t>
          </w:r>
          <w:r w:rsidRPr="00D40FB2">
            <w:rPr>
              <w:rFonts w:eastAsia="Calibri" w:cs="Calibri"/>
              <w:spacing w:val="-2"/>
              <w:w w:val="105"/>
            </w:rPr>
            <w:t>o</w:t>
          </w:r>
          <w:r w:rsidRPr="00D40FB2">
            <w:rPr>
              <w:rFonts w:eastAsia="Calibri" w:cs="Calibri"/>
              <w:spacing w:val="2"/>
              <w:w w:val="110"/>
            </w:rPr>
            <w:t>cc</w:t>
          </w:r>
          <w:r w:rsidRPr="00D40FB2">
            <w:rPr>
              <w:rFonts w:eastAsia="Calibri" w:cs="Calibri"/>
              <w:spacing w:val="-2"/>
              <w:w w:val="105"/>
            </w:rPr>
            <w:t>u</w:t>
          </w:r>
          <w:r w:rsidRPr="00D40FB2">
            <w:rPr>
              <w:rFonts w:eastAsia="Calibri" w:cs="Calibri"/>
              <w:spacing w:val="-3"/>
              <w:w w:val="101"/>
            </w:rPr>
            <w:t>rr</w:t>
          </w:r>
          <w:r w:rsidRPr="00D40FB2">
            <w:rPr>
              <w:rFonts w:eastAsia="Calibri" w:cs="Calibri"/>
              <w:spacing w:val="5"/>
              <w:w w:val="109"/>
            </w:rPr>
            <w:t>i</w:t>
          </w:r>
          <w:r w:rsidRPr="00D40FB2">
            <w:rPr>
              <w:rFonts w:eastAsia="Calibri" w:cs="Calibri"/>
              <w:spacing w:val="-3"/>
              <w:w w:val="106"/>
            </w:rPr>
            <w:t>n</w:t>
          </w:r>
          <w:r w:rsidRPr="00D40FB2">
            <w:rPr>
              <w:rFonts w:eastAsia="Calibri" w:cs="Calibri"/>
              <w:w w:val="109"/>
            </w:rPr>
            <w:t>g</w:t>
          </w:r>
          <w:r w:rsidRPr="00D40FB2">
            <w:rPr>
              <w:rFonts w:eastAsia="Calibri" w:cs="Calibri"/>
              <w:spacing w:val="-1"/>
            </w:rPr>
            <w:t xml:space="preserve"> </w:t>
          </w:r>
          <w:r w:rsidRPr="00D40FB2">
            <w:rPr>
              <w:rFonts w:eastAsia="Calibri" w:cs="Calibri"/>
              <w:spacing w:val="6"/>
              <w:w w:val="107"/>
            </w:rPr>
            <w:t>a</w:t>
          </w:r>
          <w:r w:rsidRPr="00D40FB2">
            <w:rPr>
              <w:rFonts w:eastAsia="Calibri" w:cs="Calibri"/>
              <w:spacing w:val="-8"/>
              <w:w w:val="109"/>
            </w:rPr>
            <w:t>g</w:t>
          </w:r>
          <w:r w:rsidRPr="00D40FB2">
            <w:rPr>
              <w:rFonts w:eastAsia="Calibri" w:cs="Calibri"/>
              <w:spacing w:val="6"/>
              <w:w w:val="107"/>
            </w:rPr>
            <w:t>a</w:t>
          </w:r>
          <w:r w:rsidRPr="00D40FB2">
            <w:rPr>
              <w:rFonts w:eastAsia="Calibri" w:cs="Calibri"/>
              <w:spacing w:val="5"/>
              <w:w w:val="109"/>
            </w:rPr>
            <w:t>i</w:t>
          </w:r>
          <w:r w:rsidRPr="00D40FB2">
            <w:rPr>
              <w:rFonts w:eastAsia="Calibri" w:cs="Calibri"/>
              <w:spacing w:val="-3"/>
              <w:w w:val="106"/>
            </w:rPr>
            <w:t>n</w:t>
          </w:r>
          <w:r w:rsidRPr="00D40FB2">
            <w:rPr>
              <w:rFonts w:eastAsia="Calibri" w:cs="Calibri"/>
              <w:w w:val="95"/>
            </w:rPr>
            <w:t>;</w:t>
          </w:r>
        </w:p>
        <w:p w14:paraId="65AD1FF4" w14:textId="77777777" w:rsidR="00152199" w:rsidRPr="00D40FB2" w:rsidRDefault="00152199" w:rsidP="00504138">
          <w:pPr>
            <w:pStyle w:val="ListParagraph"/>
            <w:numPr>
              <w:ilvl w:val="1"/>
              <w:numId w:val="54"/>
            </w:numPr>
            <w:spacing w:line="247" w:lineRule="auto"/>
            <w:ind w:left="1418" w:right="92" w:hanging="567"/>
            <w:jc w:val="both"/>
            <w:rPr>
              <w:rFonts w:eastAsia="Calibri" w:cs="Calibri"/>
            </w:rPr>
          </w:pPr>
          <w:r w:rsidRPr="00D40FB2">
            <w:rPr>
              <w:rFonts w:eastAsia="Calibri" w:cs="Calibri"/>
            </w:rPr>
            <w:t xml:space="preserve">A </w:t>
          </w:r>
          <w:r w:rsidRPr="00D40FB2">
            <w:rPr>
              <w:rFonts w:eastAsia="Calibri" w:cs="Calibri"/>
              <w:spacing w:val="-3"/>
            </w:rPr>
            <w:t>r</w:t>
          </w:r>
          <w:r w:rsidRPr="00D40FB2">
            <w:rPr>
              <w:rFonts w:eastAsia="Calibri" w:cs="Calibri"/>
              <w:spacing w:val="-7"/>
            </w:rPr>
            <w:t>e</w:t>
          </w:r>
          <w:r w:rsidRPr="00D40FB2">
            <w:rPr>
              <w:rFonts w:eastAsia="Calibri" w:cs="Calibri"/>
              <w:spacing w:val="2"/>
            </w:rPr>
            <w:t>c</w:t>
          </w:r>
          <w:r w:rsidRPr="00D40FB2">
            <w:rPr>
              <w:rFonts w:eastAsia="Calibri" w:cs="Calibri"/>
              <w:spacing w:val="-2"/>
            </w:rPr>
            <w:t>o</w:t>
          </w:r>
          <w:r w:rsidRPr="00D40FB2">
            <w:rPr>
              <w:rFonts w:eastAsia="Calibri" w:cs="Calibri"/>
              <w:spacing w:val="-3"/>
            </w:rPr>
            <w:t>r</w:t>
          </w:r>
          <w:r w:rsidRPr="00D40FB2">
            <w:rPr>
              <w:rFonts w:eastAsia="Calibri" w:cs="Calibri"/>
            </w:rPr>
            <w:t>d</w:t>
          </w:r>
          <w:r w:rsidRPr="00D40FB2">
            <w:rPr>
              <w:rFonts w:eastAsia="Calibri" w:cs="Calibri"/>
              <w:spacing w:val="32"/>
            </w:rPr>
            <w:t xml:space="preserve"> </w:t>
          </w:r>
          <w:r w:rsidRPr="00D40FB2">
            <w:rPr>
              <w:rFonts w:eastAsia="Calibri" w:cs="Calibri"/>
              <w:spacing w:val="-2"/>
            </w:rPr>
            <w:t>o</w:t>
          </w:r>
          <w:r w:rsidRPr="00D40FB2">
            <w:rPr>
              <w:rFonts w:eastAsia="Calibri" w:cs="Calibri"/>
            </w:rPr>
            <w:t>f</w:t>
          </w:r>
          <w:r w:rsidRPr="00D40FB2">
            <w:rPr>
              <w:rFonts w:eastAsia="Calibri" w:cs="Calibri"/>
              <w:spacing w:val="6"/>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12"/>
            </w:rPr>
            <w:t xml:space="preserve"> </w:t>
          </w:r>
          <w:r w:rsidRPr="00D40FB2">
            <w:rPr>
              <w:rFonts w:eastAsia="Calibri" w:cs="Calibri"/>
              <w:spacing w:val="2"/>
              <w:w w:val="107"/>
            </w:rPr>
            <w:t>c</w:t>
          </w:r>
          <w:r w:rsidRPr="00D40FB2">
            <w:rPr>
              <w:rFonts w:eastAsia="Calibri" w:cs="Calibri"/>
              <w:spacing w:val="-2"/>
              <w:w w:val="107"/>
            </w:rPr>
            <w:t>o</w:t>
          </w:r>
          <w:r w:rsidRPr="00D40FB2">
            <w:rPr>
              <w:rFonts w:eastAsia="Calibri" w:cs="Calibri"/>
              <w:spacing w:val="-7"/>
              <w:w w:val="107"/>
            </w:rPr>
            <w:t>m</w:t>
          </w:r>
          <w:r w:rsidRPr="00D40FB2">
            <w:rPr>
              <w:rFonts w:eastAsia="Calibri" w:cs="Calibri"/>
              <w:spacing w:val="-5"/>
              <w:w w:val="107"/>
            </w:rPr>
            <w:t>p</w:t>
          </w:r>
          <w:r w:rsidRPr="00D40FB2">
            <w:rPr>
              <w:rFonts w:eastAsia="Calibri" w:cs="Calibri"/>
              <w:spacing w:val="2"/>
              <w:w w:val="107"/>
            </w:rPr>
            <w:t>l</w:t>
          </w:r>
          <w:r w:rsidRPr="00D40FB2">
            <w:rPr>
              <w:rFonts w:eastAsia="Calibri" w:cs="Calibri"/>
              <w:spacing w:val="6"/>
              <w:w w:val="107"/>
            </w:rPr>
            <w:t>a</w:t>
          </w:r>
          <w:r w:rsidRPr="00D40FB2">
            <w:rPr>
              <w:rFonts w:eastAsia="Calibri" w:cs="Calibri"/>
              <w:spacing w:val="4"/>
              <w:w w:val="107"/>
            </w:rPr>
            <w:t>i</w:t>
          </w:r>
          <w:r w:rsidRPr="00D40FB2">
            <w:rPr>
              <w:rFonts w:eastAsia="Calibri" w:cs="Calibri"/>
              <w:spacing w:val="-3"/>
              <w:w w:val="107"/>
            </w:rPr>
            <w:t>n</w:t>
          </w:r>
          <w:r w:rsidRPr="00D40FB2">
            <w:rPr>
              <w:rFonts w:eastAsia="Calibri" w:cs="Calibri"/>
              <w:spacing w:val="-1"/>
              <w:w w:val="107"/>
            </w:rPr>
            <w:t>t</w:t>
          </w:r>
          <w:r w:rsidRPr="00D40FB2">
            <w:rPr>
              <w:rFonts w:eastAsia="Calibri" w:cs="Calibri"/>
              <w:w w:val="107"/>
            </w:rPr>
            <w:t>s</w:t>
          </w:r>
          <w:r w:rsidRPr="00D40FB2">
            <w:rPr>
              <w:rFonts w:eastAsia="Calibri" w:cs="Calibri"/>
              <w:spacing w:val="-13"/>
              <w:w w:val="107"/>
            </w:rPr>
            <w:t xml:space="preserve"> </w:t>
          </w:r>
          <w:r w:rsidRPr="00D40FB2">
            <w:rPr>
              <w:rFonts w:eastAsia="Calibri" w:cs="Calibri"/>
              <w:spacing w:val="-7"/>
            </w:rPr>
            <w:t>m</w:t>
          </w:r>
          <w:r w:rsidRPr="00D40FB2">
            <w:rPr>
              <w:rFonts w:eastAsia="Calibri" w:cs="Calibri"/>
              <w:spacing w:val="-2"/>
            </w:rPr>
            <w:t>u</w:t>
          </w:r>
          <w:r w:rsidRPr="00D40FB2">
            <w:rPr>
              <w:rFonts w:eastAsia="Calibri" w:cs="Calibri"/>
              <w:spacing w:val="-4"/>
            </w:rPr>
            <w:t>s</w:t>
          </w:r>
          <w:r w:rsidRPr="00D40FB2">
            <w:rPr>
              <w:rFonts w:eastAsia="Calibri" w:cs="Calibri"/>
            </w:rPr>
            <w:t>t</w:t>
          </w:r>
          <w:r w:rsidRPr="00D40FB2">
            <w:rPr>
              <w:rFonts w:eastAsia="Calibri" w:cs="Calibri"/>
              <w:spacing w:val="34"/>
            </w:rPr>
            <w:t xml:space="preserve"> </w:t>
          </w:r>
          <w:r w:rsidRPr="00D40FB2">
            <w:rPr>
              <w:rFonts w:eastAsia="Calibri" w:cs="Calibri"/>
              <w:spacing w:val="-5"/>
            </w:rPr>
            <w:t>b</w:t>
          </w:r>
          <w:r w:rsidRPr="00D40FB2">
            <w:rPr>
              <w:rFonts w:eastAsia="Calibri" w:cs="Calibri"/>
            </w:rPr>
            <w:t>e</w:t>
          </w:r>
          <w:r w:rsidRPr="00D40FB2">
            <w:rPr>
              <w:rFonts w:eastAsia="Calibri" w:cs="Calibri"/>
              <w:spacing w:val="12"/>
            </w:rPr>
            <w:t xml:space="preserve"> </w:t>
          </w:r>
          <w:r w:rsidRPr="00D40FB2">
            <w:rPr>
              <w:rFonts w:eastAsia="Calibri" w:cs="Calibri"/>
              <w:spacing w:val="-4"/>
            </w:rPr>
            <w:t>s</w:t>
          </w:r>
          <w:r w:rsidRPr="00D40FB2">
            <w:rPr>
              <w:rFonts w:eastAsia="Calibri" w:cs="Calibri"/>
              <w:spacing w:val="-2"/>
            </w:rPr>
            <w:t>u</w:t>
          </w:r>
          <w:r w:rsidRPr="00D40FB2">
            <w:rPr>
              <w:rFonts w:eastAsia="Calibri" w:cs="Calibri"/>
              <w:spacing w:val="-5"/>
            </w:rPr>
            <w:t>b</w:t>
          </w:r>
          <w:r w:rsidRPr="00D40FB2">
            <w:rPr>
              <w:rFonts w:eastAsia="Calibri" w:cs="Calibri"/>
              <w:spacing w:val="-7"/>
            </w:rPr>
            <w:t>m</w:t>
          </w:r>
          <w:r w:rsidRPr="00D40FB2">
            <w:rPr>
              <w:rFonts w:eastAsia="Calibri" w:cs="Calibri"/>
              <w:spacing w:val="5"/>
            </w:rPr>
            <w:t>i</w:t>
          </w:r>
          <w:r w:rsidRPr="00D40FB2">
            <w:rPr>
              <w:rFonts w:eastAsia="Calibri" w:cs="Calibri"/>
              <w:spacing w:val="-1"/>
            </w:rPr>
            <w:t>tt</w:t>
          </w:r>
          <w:r w:rsidRPr="00D40FB2">
            <w:rPr>
              <w:rFonts w:eastAsia="Calibri" w:cs="Calibri"/>
              <w:spacing w:val="-7"/>
            </w:rPr>
            <w:t>e</w:t>
          </w:r>
          <w:r w:rsidRPr="00D40FB2">
            <w:rPr>
              <w:rFonts w:eastAsia="Calibri" w:cs="Calibri"/>
            </w:rPr>
            <w:t xml:space="preserve">d </w:t>
          </w:r>
          <w:r w:rsidR="00DD33E0">
            <w:rPr>
              <w:rFonts w:eastAsia="Calibri" w:cs="Calibri"/>
            </w:rPr>
            <w:t xml:space="preserve">within 24 hours </w:t>
          </w:r>
          <w:r w:rsidR="00E7247D">
            <w:rPr>
              <w:rFonts w:eastAsia="Calibri" w:cs="Calibri"/>
              <w:spacing w:val="-1"/>
              <w:w w:val="103"/>
            </w:rPr>
            <w:t xml:space="preserve">of request by the </w:t>
          </w:r>
          <w:r w:rsidRPr="00D40FB2">
            <w:rPr>
              <w:rFonts w:eastAsia="Calibri" w:cs="Calibri"/>
            </w:rPr>
            <w:t>Ot</w:t>
          </w:r>
          <w:r w:rsidRPr="00D40FB2">
            <w:rPr>
              <w:rFonts w:eastAsia="Calibri" w:cs="Calibri"/>
              <w:spacing w:val="6"/>
            </w:rPr>
            <w:t>a</w:t>
          </w:r>
          <w:r w:rsidRPr="00D40FB2">
            <w:rPr>
              <w:rFonts w:eastAsia="Calibri" w:cs="Calibri"/>
              <w:spacing w:val="-8"/>
            </w:rPr>
            <w:t>g</w:t>
          </w:r>
          <w:r w:rsidRPr="00D40FB2">
            <w:rPr>
              <w:rFonts w:eastAsia="Calibri" w:cs="Calibri"/>
            </w:rPr>
            <w:t>o</w:t>
          </w:r>
          <w:r w:rsidRPr="00D40FB2">
            <w:rPr>
              <w:rFonts w:eastAsia="Calibri" w:cs="Calibri"/>
              <w:spacing w:val="20"/>
            </w:rPr>
            <w:t xml:space="preserve"> </w:t>
          </w:r>
          <w:r w:rsidRPr="00D40FB2">
            <w:rPr>
              <w:rFonts w:eastAsia="Calibri" w:cs="Calibri"/>
              <w:spacing w:val="-8"/>
            </w:rPr>
            <w:t>R</w:t>
          </w:r>
          <w:r w:rsidRPr="00D40FB2">
            <w:rPr>
              <w:rFonts w:eastAsia="Calibri" w:cs="Calibri"/>
              <w:spacing w:val="-7"/>
            </w:rPr>
            <w:t>e</w:t>
          </w:r>
          <w:r w:rsidRPr="00D40FB2">
            <w:rPr>
              <w:rFonts w:eastAsia="Calibri" w:cs="Calibri"/>
              <w:spacing w:val="6"/>
            </w:rPr>
            <w:t>g</w:t>
          </w:r>
          <w:r w:rsidRPr="00D40FB2">
            <w:rPr>
              <w:rFonts w:eastAsia="Calibri" w:cs="Calibri"/>
              <w:spacing w:val="4"/>
            </w:rPr>
            <w:t>i</w:t>
          </w:r>
          <w:r w:rsidRPr="00D40FB2">
            <w:rPr>
              <w:rFonts w:eastAsia="Calibri" w:cs="Calibri"/>
              <w:spacing w:val="-2"/>
            </w:rPr>
            <w:t>o</w:t>
          </w:r>
          <w:r w:rsidRPr="00D40FB2">
            <w:rPr>
              <w:rFonts w:eastAsia="Calibri" w:cs="Calibri"/>
              <w:spacing w:val="-3"/>
            </w:rPr>
            <w:t>n</w:t>
          </w:r>
          <w:r w:rsidRPr="00D40FB2">
            <w:rPr>
              <w:rFonts w:eastAsia="Calibri" w:cs="Calibri"/>
              <w:spacing w:val="6"/>
            </w:rPr>
            <w:t>a</w:t>
          </w:r>
          <w:r w:rsidRPr="00D40FB2">
            <w:rPr>
              <w:rFonts w:eastAsia="Calibri" w:cs="Calibri"/>
            </w:rPr>
            <w:t>l</w:t>
          </w:r>
          <w:r w:rsidRPr="00D40FB2">
            <w:rPr>
              <w:rFonts w:eastAsia="Calibri" w:cs="Calibri"/>
              <w:spacing w:val="48"/>
            </w:rPr>
            <w:t xml:space="preserve"> </w:t>
          </w:r>
          <w:r w:rsidRPr="00D40FB2">
            <w:rPr>
              <w:rFonts w:eastAsia="Calibri" w:cs="Calibri"/>
              <w:spacing w:val="6"/>
            </w:rPr>
            <w:t>C</w:t>
          </w:r>
          <w:r w:rsidRPr="00D40FB2">
            <w:rPr>
              <w:rFonts w:eastAsia="Calibri" w:cs="Calibri"/>
              <w:spacing w:val="-2"/>
            </w:rPr>
            <w:t>ou</w:t>
          </w:r>
          <w:r w:rsidRPr="00D40FB2">
            <w:rPr>
              <w:rFonts w:eastAsia="Calibri" w:cs="Calibri"/>
              <w:spacing w:val="-3"/>
            </w:rPr>
            <w:t>n</w:t>
          </w:r>
          <w:r w:rsidRPr="00D40FB2">
            <w:rPr>
              <w:rFonts w:eastAsia="Calibri" w:cs="Calibri"/>
              <w:spacing w:val="2"/>
            </w:rPr>
            <w:t>c</w:t>
          </w:r>
          <w:r w:rsidRPr="00D40FB2">
            <w:rPr>
              <w:rFonts w:eastAsia="Calibri" w:cs="Calibri"/>
              <w:spacing w:val="4"/>
            </w:rPr>
            <w:t>i</w:t>
          </w:r>
          <w:r w:rsidRPr="00D40FB2">
            <w:rPr>
              <w:rFonts w:eastAsia="Calibri" w:cs="Calibri"/>
            </w:rPr>
            <w:t>l</w:t>
          </w:r>
          <w:r w:rsidRPr="00D40FB2">
            <w:rPr>
              <w:rFonts w:eastAsia="Calibri" w:cs="Calibri"/>
              <w:w w:val="101"/>
            </w:rPr>
            <w:t>.</w:t>
          </w:r>
        </w:p>
        <w:p w14:paraId="3DAFB739" w14:textId="77777777" w:rsidR="007852B6" w:rsidRPr="00CE6A3E" w:rsidRDefault="007852B6" w:rsidP="00504138">
          <w:pPr>
            <w:pStyle w:val="ListParagraph"/>
            <w:spacing w:line="260" w:lineRule="exact"/>
            <w:ind w:right="57"/>
            <w:jc w:val="both"/>
            <w:rPr>
              <w:rFonts w:eastAsia="Calibri" w:cs="Calibri"/>
            </w:rPr>
          </w:pPr>
        </w:p>
        <w:p w14:paraId="1914C88C" w14:textId="77777777" w:rsidR="00152199" w:rsidRPr="007852B6" w:rsidRDefault="00152199" w:rsidP="00504138">
          <w:pPr>
            <w:pStyle w:val="ListParagraph"/>
            <w:numPr>
              <w:ilvl w:val="0"/>
              <w:numId w:val="54"/>
            </w:numPr>
            <w:spacing w:line="260" w:lineRule="exact"/>
            <w:ind w:left="851" w:hanging="851"/>
            <w:jc w:val="both"/>
            <w:rPr>
              <w:rFonts w:eastAsia="Calibri" w:cs="Calibri"/>
            </w:rPr>
          </w:pPr>
          <w:r w:rsidRPr="00CE6A3E">
            <w:rPr>
              <w:rFonts w:eastAsia="Calibri" w:cs="Calibri"/>
              <w:spacing w:val="-6"/>
            </w:rPr>
            <w:t>F</w:t>
          </w:r>
          <w:r w:rsidRPr="00CE6A3E">
            <w:rPr>
              <w:rFonts w:eastAsia="Calibri" w:cs="Calibri"/>
              <w:spacing w:val="-2"/>
            </w:rPr>
            <w:t>o</w:t>
          </w:r>
          <w:r w:rsidRPr="00CE6A3E">
            <w:rPr>
              <w:rFonts w:eastAsia="Calibri" w:cs="Calibri"/>
            </w:rPr>
            <w:t>r</w:t>
          </w:r>
          <w:r w:rsidRPr="00CE6A3E">
            <w:rPr>
              <w:rFonts w:eastAsia="Calibri" w:cs="Calibri"/>
              <w:spacing w:val="22"/>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3"/>
            </w:rPr>
            <w:t xml:space="preserve"> </w:t>
          </w:r>
          <w:r w:rsidRPr="00CE6A3E">
            <w:rPr>
              <w:rFonts w:eastAsia="Calibri" w:cs="Calibri"/>
              <w:spacing w:val="-5"/>
            </w:rPr>
            <w:t>d</w:t>
          </w:r>
          <w:r w:rsidRPr="00CE6A3E">
            <w:rPr>
              <w:rFonts w:eastAsia="Calibri" w:cs="Calibri"/>
              <w:spacing w:val="-2"/>
            </w:rPr>
            <w:t>u</w:t>
          </w:r>
          <w:r w:rsidRPr="00CE6A3E">
            <w:rPr>
              <w:rFonts w:eastAsia="Calibri" w:cs="Calibri"/>
              <w:spacing w:val="-3"/>
            </w:rPr>
            <w:t>r</w:t>
          </w:r>
          <w:r w:rsidRPr="00CE6A3E">
            <w:rPr>
              <w:rFonts w:eastAsia="Calibri" w:cs="Calibri"/>
              <w:spacing w:val="-8"/>
            </w:rPr>
            <w:t>a</w:t>
          </w:r>
          <w:r w:rsidRPr="00CE6A3E">
            <w:rPr>
              <w:rFonts w:eastAsia="Calibri" w:cs="Calibri"/>
              <w:spacing w:val="-1"/>
            </w:rPr>
            <w:t>t</w:t>
          </w:r>
          <w:r w:rsidRPr="00CE6A3E">
            <w:rPr>
              <w:rFonts w:eastAsia="Calibri" w:cs="Calibri"/>
              <w:spacing w:val="4"/>
            </w:rPr>
            <w:t>i</w:t>
          </w:r>
          <w:r w:rsidRPr="00CE6A3E">
            <w:rPr>
              <w:rFonts w:eastAsia="Calibri" w:cs="Calibri"/>
              <w:spacing w:val="-2"/>
            </w:rPr>
            <w:t>o</w:t>
          </w:r>
          <w:r w:rsidRPr="00CE6A3E">
            <w:rPr>
              <w:rFonts w:eastAsia="Calibri" w:cs="Calibri"/>
            </w:rPr>
            <w:t>n</w:t>
          </w:r>
          <w:r w:rsidRPr="00CE6A3E">
            <w:rPr>
              <w:rFonts w:eastAsia="Calibri" w:cs="Calibri"/>
              <w:spacing w:val="50"/>
            </w:rPr>
            <w:t xml:space="preserve"> </w:t>
          </w:r>
          <w:r w:rsidRPr="00CE6A3E">
            <w:rPr>
              <w:rFonts w:eastAsia="Calibri" w:cs="Calibri"/>
              <w:spacing w:val="-2"/>
            </w:rPr>
            <w:t>o</w:t>
          </w:r>
          <w:r w:rsidRPr="00CE6A3E">
            <w:rPr>
              <w:rFonts w:eastAsia="Calibri" w:cs="Calibri"/>
            </w:rPr>
            <w:t>f</w:t>
          </w:r>
          <w:r w:rsidRPr="00CE6A3E">
            <w:rPr>
              <w:rFonts w:eastAsia="Calibri" w:cs="Calibri"/>
              <w:spacing w:val="-9"/>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12"/>
            </w:rPr>
            <w:t xml:space="preserve"> </w:t>
          </w:r>
          <w:r w:rsidRPr="00CE6A3E">
            <w:rPr>
              <w:rFonts w:eastAsia="Calibri" w:cs="Calibri"/>
              <w:spacing w:val="3"/>
            </w:rPr>
            <w:t>w</w:t>
          </w:r>
          <w:r w:rsidRPr="00CE6A3E">
            <w:rPr>
              <w:rFonts w:eastAsia="Calibri" w:cs="Calibri"/>
              <w:spacing w:val="-2"/>
            </w:rPr>
            <w:t>o</w:t>
          </w:r>
          <w:r w:rsidRPr="00CE6A3E">
            <w:rPr>
              <w:rFonts w:eastAsia="Calibri" w:cs="Calibri"/>
              <w:spacing w:val="-3"/>
            </w:rPr>
            <w:t>r</w:t>
          </w:r>
          <w:r w:rsidRPr="00CE6A3E">
            <w:rPr>
              <w:rFonts w:eastAsia="Calibri" w:cs="Calibri"/>
              <w:spacing w:val="-6"/>
            </w:rPr>
            <w:t>k</w:t>
          </w:r>
          <w:r w:rsidRPr="00CE6A3E">
            <w:rPr>
              <w:rFonts w:eastAsia="Calibri" w:cs="Calibri"/>
            </w:rPr>
            <w:t>s</w:t>
          </w:r>
          <w:r w:rsidRPr="00CE6A3E">
            <w:rPr>
              <w:rFonts w:eastAsia="Calibri" w:cs="Calibri"/>
              <w:spacing w:val="34"/>
            </w:rPr>
            <w:t xml:space="preserve"> </w:t>
          </w:r>
          <w:r w:rsidRPr="00CE6A3E">
            <w:rPr>
              <w:rFonts w:eastAsia="Calibri" w:cs="Calibri"/>
              <w:spacing w:val="-2"/>
            </w:rPr>
            <w:t>o</w:t>
          </w:r>
          <w:r w:rsidRPr="00CE6A3E">
            <w:rPr>
              <w:rFonts w:eastAsia="Calibri" w:cs="Calibri"/>
            </w:rPr>
            <w:t>n</w:t>
          </w:r>
          <w:r w:rsidRPr="00CE6A3E">
            <w:rPr>
              <w:rFonts w:eastAsia="Calibri" w:cs="Calibri"/>
              <w:spacing w:val="3"/>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12"/>
            </w:rPr>
            <w:t xml:space="preserve"> </w:t>
          </w:r>
          <w:r w:rsidRPr="00CE6A3E">
            <w:rPr>
              <w:rFonts w:eastAsia="Calibri" w:cs="Calibri"/>
              <w:spacing w:val="-4"/>
            </w:rPr>
            <w:t>s</w:t>
          </w:r>
          <w:r w:rsidRPr="00CE6A3E">
            <w:rPr>
              <w:rFonts w:eastAsia="Calibri" w:cs="Calibri"/>
              <w:spacing w:val="5"/>
            </w:rPr>
            <w:t>i</w:t>
          </w:r>
          <w:r w:rsidRPr="00CE6A3E">
            <w:rPr>
              <w:rFonts w:eastAsia="Calibri" w:cs="Calibri"/>
              <w:spacing w:val="-1"/>
            </w:rPr>
            <w:t>t</w:t>
          </w:r>
          <w:r w:rsidRPr="00CE6A3E">
            <w:rPr>
              <w:rFonts w:eastAsia="Calibri" w:cs="Calibri"/>
            </w:rPr>
            <w:t>e</w:t>
          </w:r>
          <w:r w:rsidRPr="00CE6A3E">
            <w:rPr>
              <w:rFonts w:eastAsia="Calibri" w:cs="Calibri"/>
              <w:spacing w:val="3"/>
            </w:rPr>
            <w:t xml:space="preserve"> </w:t>
          </w:r>
          <w:r w:rsidRPr="00CE6A3E">
            <w:rPr>
              <w:rFonts w:eastAsia="Calibri" w:cs="Calibri"/>
            </w:rPr>
            <w:t>a</w:t>
          </w:r>
          <w:r w:rsidRPr="00CE6A3E">
            <w:rPr>
              <w:rFonts w:eastAsia="Calibri" w:cs="Calibri"/>
              <w:spacing w:val="7"/>
            </w:rPr>
            <w:t xml:space="preserve"> </w:t>
          </w:r>
          <w:r w:rsidRPr="00CE6A3E">
            <w:rPr>
              <w:rFonts w:eastAsia="Calibri" w:cs="Calibri"/>
              <w:spacing w:val="3"/>
              <w:w w:val="102"/>
            </w:rPr>
            <w:t>w</w:t>
          </w:r>
          <w:r w:rsidRPr="00CE6A3E">
            <w:rPr>
              <w:rFonts w:eastAsia="Calibri" w:cs="Calibri"/>
              <w:spacing w:val="-3"/>
              <w:w w:val="101"/>
            </w:rPr>
            <w:t>r</w:t>
          </w:r>
          <w:r w:rsidRPr="00CE6A3E">
            <w:rPr>
              <w:rFonts w:eastAsia="Calibri" w:cs="Calibri"/>
              <w:spacing w:val="5"/>
              <w:w w:val="109"/>
            </w:rPr>
            <w:t>i</w:t>
          </w:r>
          <w:r w:rsidRPr="00CE6A3E">
            <w:rPr>
              <w:rFonts w:eastAsia="Calibri" w:cs="Calibri"/>
              <w:spacing w:val="-1"/>
              <w:w w:val="103"/>
            </w:rPr>
            <w:t>tt</w:t>
          </w:r>
          <w:r w:rsidRPr="00CE6A3E">
            <w:rPr>
              <w:rFonts w:eastAsia="Calibri" w:cs="Calibri"/>
              <w:spacing w:val="-7"/>
              <w:w w:val="102"/>
            </w:rPr>
            <w:t>e</w:t>
          </w:r>
          <w:r w:rsidRPr="00CE6A3E">
            <w:rPr>
              <w:rFonts w:eastAsia="Calibri" w:cs="Calibri"/>
              <w:w w:val="106"/>
            </w:rPr>
            <w:t>n</w:t>
          </w:r>
          <w:r w:rsidRPr="00CE6A3E">
            <w:rPr>
              <w:rFonts w:eastAsia="Calibri" w:cs="Calibri"/>
              <w:spacing w:val="-10"/>
            </w:rPr>
            <w:t xml:space="preserve"> </w:t>
          </w:r>
          <w:r w:rsidRPr="00CE6A3E">
            <w:rPr>
              <w:rFonts w:eastAsia="Calibri" w:cs="Calibri"/>
              <w:spacing w:val="-3"/>
            </w:rPr>
            <w:t>r</w:t>
          </w:r>
          <w:r w:rsidRPr="00CE6A3E">
            <w:rPr>
              <w:rFonts w:eastAsia="Calibri" w:cs="Calibri"/>
              <w:spacing w:val="-7"/>
            </w:rPr>
            <w:t>e</w:t>
          </w:r>
          <w:r w:rsidRPr="00CE6A3E">
            <w:rPr>
              <w:rFonts w:eastAsia="Calibri" w:cs="Calibri"/>
              <w:spacing w:val="2"/>
            </w:rPr>
            <w:t>c</w:t>
          </w:r>
          <w:r w:rsidRPr="00CE6A3E">
            <w:rPr>
              <w:rFonts w:eastAsia="Calibri" w:cs="Calibri"/>
              <w:spacing w:val="-2"/>
            </w:rPr>
            <w:t>o</w:t>
          </w:r>
          <w:r w:rsidRPr="00CE6A3E">
            <w:rPr>
              <w:rFonts w:eastAsia="Calibri" w:cs="Calibri"/>
              <w:spacing w:val="-18"/>
            </w:rPr>
            <w:t>r</w:t>
          </w:r>
          <w:r w:rsidRPr="00CE6A3E">
            <w:rPr>
              <w:rFonts w:eastAsia="Calibri" w:cs="Calibri"/>
            </w:rPr>
            <w:t>d</w:t>
          </w:r>
          <w:r w:rsidRPr="00CE6A3E">
            <w:rPr>
              <w:rFonts w:eastAsia="Calibri" w:cs="Calibri"/>
              <w:spacing w:val="33"/>
            </w:rPr>
            <w:t xml:space="preserve"> </w:t>
          </w:r>
          <w:r w:rsidRPr="00CE6A3E">
            <w:rPr>
              <w:rFonts w:eastAsia="Calibri" w:cs="Calibri"/>
              <w:spacing w:val="-2"/>
            </w:rPr>
            <w:t>o</w:t>
          </w:r>
          <w:r w:rsidRPr="00CE6A3E">
            <w:rPr>
              <w:rFonts w:eastAsia="Calibri" w:cs="Calibri"/>
            </w:rPr>
            <w:t>f</w:t>
          </w:r>
          <w:r w:rsidRPr="00CE6A3E">
            <w:rPr>
              <w:rFonts w:eastAsia="Calibri" w:cs="Calibri"/>
              <w:spacing w:val="-9"/>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18"/>
            </w:rPr>
            <w:t xml:space="preserve"> </w:t>
          </w:r>
          <w:r w:rsidRPr="00CE6A3E">
            <w:rPr>
              <w:rFonts w:eastAsia="Calibri" w:cs="Calibri"/>
              <w:spacing w:val="-7"/>
            </w:rPr>
            <w:t>e</w:t>
          </w:r>
          <w:r w:rsidRPr="00CE6A3E">
            <w:rPr>
              <w:rFonts w:eastAsia="Calibri" w:cs="Calibri"/>
              <w:spacing w:val="-10"/>
            </w:rPr>
            <w:t>x</w:t>
          </w:r>
          <w:r w:rsidRPr="00CE6A3E">
            <w:rPr>
              <w:rFonts w:eastAsia="Calibri" w:cs="Calibri"/>
              <w:spacing w:val="2"/>
            </w:rPr>
            <w:t>c</w:t>
          </w:r>
          <w:r w:rsidRPr="00CE6A3E">
            <w:rPr>
              <w:rFonts w:eastAsia="Calibri" w:cs="Calibri"/>
              <w:spacing w:val="6"/>
            </w:rPr>
            <w:t>a</w:t>
          </w:r>
          <w:r w:rsidRPr="00CE6A3E">
            <w:rPr>
              <w:rFonts w:eastAsia="Calibri" w:cs="Calibri"/>
            </w:rPr>
            <w:t>v</w:t>
          </w:r>
          <w:r w:rsidRPr="00CE6A3E">
            <w:rPr>
              <w:rFonts w:eastAsia="Calibri" w:cs="Calibri"/>
              <w:spacing w:val="-9"/>
            </w:rPr>
            <w:t>a</w:t>
          </w:r>
          <w:r w:rsidRPr="00CE6A3E">
            <w:rPr>
              <w:rFonts w:eastAsia="Calibri" w:cs="Calibri"/>
              <w:spacing w:val="-1"/>
            </w:rPr>
            <w:t>t</w:t>
          </w:r>
          <w:r w:rsidRPr="00CE6A3E">
            <w:rPr>
              <w:rFonts w:eastAsia="Calibri" w:cs="Calibri"/>
              <w:spacing w:val="4"/>
            </w:rPr>
            <w:t>i</w:t>
          </w:r>
          <w:r w:rsidRPr="00CE6A3E">
            <w:rPr>
              <w:rFonts w:eastAsia="Calibri" w:cs="Calibri"/>
              <w:spacing w:val="-2"/>
            </w:rPr>
            <w:t>o</w:t>
          </w:r>
          <w:r w:rsidRPr="00CE6A3E">
            <w:rPr>
              <w:rFonts w:eastAsia="Calibri" w:cs="Calibri"/>
            </w:rPr>
            <w:t>n</w:t>
          </w:r>
          <w:r w:rsidRPr="00CE6A3E">
            <w:rPr>
              <w:rFonts w:eastAsia="Calibri" w:cs="Calibri"/>
              <w:spacing w:val="33"/>
            </w:rPr>
            <w:t xml:space="preserve"> </w:t>
          </w:r>
          <w:r w:rsidRPr="00CE6A3E">
            <w:rPr>
              <w:rFonts w:eastAsia="Calibri" w:cs="Calibri"/>
              <w:spacing w:val="-5"/>
            </w:rPr>
            <w:t>p</w:t>
          </w:r>
          <w:r w:rsidRPr="00CE6A3E">
            <w:rPr>
              <w:rFonts w:eastAsia="Calibri" w:cs="Calibri"/>
              <w:spacing w:val="-3"/>
            </w:rPr>
            <w:t>r</w:t>
          </w:r>
          <w:r w:rsidRPr="00CE6A3E">
            <w:rPr>
              <w:rFonts w:eastAsia="Calibri" w:cs="Calibri"/>
              <w:spacing w:val="-2"/>
            </w:rPr>
            <w:t>o</w:t>
          </w:r>
          <w:r w:rsidRPr="00CE6A3E">
            <w:rPr>
              <w:rFonts w:eastAsia="Calibri" w:cs="Calibri"/>
              <w:spacing w:val="2"/>
            </w:rPr>
            <w:t>c</w:t>
          </w:r>
          <w:r w:rsidRPr="00CE6A3E">
            <w:rPr>
              <w:rFonts w:eastAsia="Calibri" w:cs="Calibri"/>
              <w:spacing w:val="-7"/>
            </w:rPr>
            <w:t>e</w:t>
          </w:r>
          <w:r w:rsidRPr="00CE6A3E">
            <w:rPr>
              <w:rFonts w:eastAsia="Calibri" w:cs="Calibri"/>
              <w:spacing w:val="-4"/>
            </w:rPr>
            <w:t>s</w:t>
          </w:r>
          <w:r w:rsidRPr="00CE6A3E">
            <w:rPr>
              <w:rFonts w:eastAsia="Calibri" w:cs="Calibri"/>
            </w:rPr>
            <w:t>s</w:t>
          </w:r>
          <w:r w:rsidRPr="00CE6A3E">
            <w:rPr>
              <w:rFonts w:eastAsia="Calibri" w:cs="Calibri"/>
              <w:spacing w:val="19"/>
            </w:rPr>
            <w:t xml:space="preserve">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t</w:t>
          </w:r>
          <w:r w:rsidRPr="00CE6A3E">
            <w:rPr>
              <w:rFonts w:eastAsia="Calibri" w:cs="Calibri"/>
              <w:spacing w:val="4"/>
            </w:rPr>
            <w:t xml:space="preserve"> </w:t>
          </w:r>
          <w:r w:rsidRPr="00CE6A3E">
            <w:rPr>
              <w:rFonts w:eastAsia="Calibri" w:cs="Calibri"/>
              <w:spacing w:val="-4"/>
            </w:rPr>
            <w:t>b</w:t>
          </w:r>
          <w:r w:rsidRPr="00CE6A3E">
            <w:rPr>
              <w:rFonts w:eastAsia="Calibri" w:cs="Calibri"/>
            </w:rPr>
            <w:t>e</w:t>
          </w:r>
          <w:r w:rsidRPr="00CE6A3E">
            <w:rPr>
              <w:rFonts w:eastAsia="Calibri" w:cs="Calibri"/>
              <w:spacing w:val="-3"/>
            </w:rPr>
            <w:t xml:space="preserve"> </w:t>
          </w:r>
          <w:r w:rsidRPr="00CE6A3E">
            <w:rPr>
              <w:rFonts w:eastAsia="Calibri" w:cs="Calibri"/>
              <w:spacing w:val="-7"/>
              <w:w w:val="106"/>
            </w:rPr>
            <w:t>m</w:t>
          </w:r>
          <w:r w:rsidRPr="00CE6A3E">
            <w:rPr>
              <w:rFonts w:eastAsia="Calibri" w:cs="Calibri"/>
              <w:spacing w:val="6"/>
              <w:w w:val="107"/>
            </w:rPr>
            <w:t>a</w:t>
          </w:r>
          <w:r w:rsidRPr="00CE6A3E">
            <w:rPr>
              <w:rFonts w:eastAsia="Calibri" w:cs="Calibri"/>
              <w:spacing w:val="5"/>
              <w:w w:val="109"/>
            </w:rPr>
            <w:t>i</w:t>
          </w:r>
          <w:r w:rsidRPr="00CE6A3E">
            <w:rPr>
              <w:rFonts w:eastAsia="Calibri" w:cs="Calibri"/>
              <w:spacing w:val="-3"/>
              <w:w w:val="106"/>
            </w:rPr>
            <w:t>n</w:t>
          </w:r>
          <w:r w:rsidRPr="00CE6A3E">
            <w:rPr>
              <w:rFonts w:eastAsia="Calibri" w:cs="Calibri"/>
              <w:spacing w:val="-1"/>
              <w:w w:val="103"/>
            </w:rPr>
            <w:t>t</w:t>
          </w:r>
          <w:r w:rsidRPr="00CE6A3E">
            <w:rPr>
              <w:rFonts w:eastAsia="Calibri" w:cs="Calibri"/>
              <w:spacing w:val="6"/>
              <w:w w:val="107"/>
            </w:rPr>
            <w:t>a</w:t>
          </w:r>
          <w:r w:rsidRPr="00CE6A3E">
            <w:rPr>
              <w:rFonts w:eastAsia="Calibri" w:cs="Calibri"/>
              <w:spacing w:val="5"/>
              <w:w w:val="109"/>
            </w:rPr>
            <w:t>i</w:t>
          </w:r>
          <w:r w:rsidRPr="00CE6A3E">
            <w:rPr>
              <w:rFonts w:eastAsia="Calibri" w:cs="Calibri"/>
              <w:spacing w:val="-3"/>
              <w:w w:val="106"/>
            </w:rPr>
            <w:t>n</w:t>
          </w:r>
          <w:r w:rsidRPr="00CE6A3E">
            <w:rPr>
              <w:rFonts w:eastAsia="Calibri" w:cs="Calibri"/>
              <w:spacing w:val="-7"/>
              <w:w w:val="102"/>
            </w:rPr>
            <w:t>e</w:t>
          </w:r>
          <w:r w:rsidRPr="00CE6A3E">
            <w:rPr>
              <w:rFonts w:eastAsia="Calibri" w:cs="Calibri"/>
              <w:spacing w:val="-5"/>
              <w:w w:val="108"/>
            </w:rPr>
            <w:t>d</w:t>
          </w:r>
          <w:r w:rsidRPr="00CE6A3E">
            <w:rPr>
              <w:rFonts w:eastAsia="Calibri" w:cs="Calibri"/>
              <w:w w:val="101"/>
            </w:rPr>
            <w:t>.</w:t>
          </w:r>
          <w:r w:rsidRPr="00CE6A3E">
            <w:rPr>
              <w:rFonts w:eastAsia="Calibri" w:cs="Calibri"/>
              <w:spacing w:val="-18"/>
            </w:rPr>
            <w:t xml:space="preserve"> </w:t>
          </w:r>
          <w:r w:rsidRPr="00CE6A3E">
            <w:rPr>
              <w:rFonts w:eastAsia="Calibri" w:cs="Calibri"/>
            </w:rPr>
            <w:t>T</w:t>
          </w:r>
          <w:r w:rsidRPr="00CE6A3E">
            <w:rPr>
              <w:rFonts w:eastAsia="Calibri" w:cs="Calibri"/>
              <w:spacing w:val="-3"/>
            </w:rPr>
            <w:t>h</w:t>
          </w:r>
          <w:r w:rsidRPr="00CE6A3E">
            <w:rPr>
              <w:rFonts w:eastAsia="Calibri" w:cs="Calibri"/>
              <w:spacing w:val="5"/>
            </w:rPr>
            <w:t>i</w:t>
          </w:r>
          <w:r w:rsidRPr="00CE6A3E">
            <w:rPr>
              <w:rFonts w:eastAsia="Calibri" w:cs="Calibri"/>
            </w:rPr>
            <w:t>s</w:t>
          </w:r>
          <w:r w:rsidRPr="00CE6A3E">
            <w:rPr>
              <w:rFonts w:eastAsia="Calibri" w:cs="Calibri"/>
              <w:spacing w:val="8"/>
            </w:rPr>
            <w:t xml:space="preserve"> </w:t>
          </w:r>
          <w:r w:rsidRPr="00CE6A3E">
            <w:rPr>
              <w:rFonts w:eastAsia="Calibri" w:cs="Calibri"/>
              <w:spacing w:val="-3"/>
            </w:rPr>
            <w:t>r</w:t>
          </w:r>
          <w:r w:rsidRPr="00CE6A3E">
            <w:rPr>
              <w:rFonts w:eastAsia="Calibri" w:cs="Calibri"/>
              <w:spacing w:val="-7"/>
            </w:rPr>
            <w:t>e</w:t>
          </w:r>
          <w:r w:rsidRPr="00CE6A3E">
            <w:rPr>
              <w:rFonts w:eastAsia="Calibri" w:cs="Calibri"/>
              <w:spacing w:val="2"/>
            </w:rPr>
            <w:t>c</w:t>
          </w:r>
          <w:r w:rsidRPr="00CE6A3E">
            <w:rPr>
              <w:rFonts w:eastAsia="Calibri" w:cs="Calibri"/>
              <w:spacing w:val="-17"/>
            </w:rPr>
            <w:t>o</w:t>
          </w:r>
          <w:r w:rsidRPr="00CE6A3E">
            <w:rPr>
              <w:rFonts w:eastAsia="Calibri" w:cs="Calibri"/>
              <w:spacing w:val="-18"/>
            </w:rPr>
            <w:t>r</w:t>
          </w:r>
          <w:r w:rsidRPr="00CE6A3E">
            <w:rPr>
              <w:rFonts w:eastAsia="Calibri" w:cs="Calibri"/>
            </w:rPr>
            <w:t>d</w:t>
          </w:r>
          <w:r w:rsidRPr="00CE6A3E">
            <w:rPr>
              <w:rFonts w:eastAsia="Calibri" w:cs="Calibri"/>
              <w:spacing w:val="33"/>
            </w:rPr>
            <w:t xml:space="preserve">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t</w:t>
          </w:r>
          <w:r w:rsidRPr="00CE6A3E">
            <w:rPr>
              <w:rFonts w:eastAsia="Calibri" w:cs="Calibri"/>
              <w:spacing w:val="34"/>
            </w:rPr>
            <w:t xml:space="preserve"> </w:t>
          </w:r>
          <w:r w:rsidRPr="00CE6A3E">
            <w:rPr>
              <w:rFonts w:eastAsia="Calibri" w:cs="Calibri"/>
              <w:spacing w:val="4"/>
            </w:rPr>
            <w:t>i</w:t>
          </w:r>
          <w:r w:rsidRPr="00CE6A3E">
            <w:rPr>
              <w:rFonts w:eastAsia="Calibri" w:cs="Calibri"/>
              <w:spacing w:val="-3"/>
            </w:rPr>
            <w:t>n</w:t>
          </w:r>
          <w:r w:rsidRPr="00CE6A3E">
            <w:rPr>
              <w:rFonts w:eastAsia="Calibri" w:cs="Calibri"/>
              <w:spacing w:val="2"/>
            </w:rPr>
            <w:t>cl</w:t>
          </w:r>
          <w:r w:rsidRPr="00CE6A3E">
            <w:rPr>
              <w:rFonts w:eastAsia="Calibri" w:cs="Calibri"/>
              <w:spacing w:val="-2"/>
            </w:rPr>
            <w:t>u</w:t>
          </w:r>
          <w:r w:rsidRPr="00CE6A3E">
            <w:rPr>
              <w:rFonts w:eastAsia="Calibri" w:cs="Calibri"/>
              <w:spacing w:val="-5"/>
            </w:rPr>
            <w:t>d</w:t>
          </w:r>
          <w:r w:rsidRPr="00CE6A3E">
            <w:rPr>
              <w:rFonts w:eastAsia="Calibri" w:cs="Calibri"/>
            </w:rPr>
            <w:t>e</w:t>
          </w:r>
          <w:r w:rsidRPr="00CE6A3E">
            <w:rPr>
              <w:rFonts w:eastAsia="Calibri" w:cs="Calibri"/>
              <w:spacing w:val="33"/>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12"/>
            </w:rPr>
            <w:t xml:space="preserve"> </w:t>
          </w:r>
          <w:r w:rsidRPr="00CE6A3E">
            <w:rPr>
              <w:rFonts w:eastAsia="Calibri" w:cs="Calibri"/>
              <w:spacing w:val="2"/>
            </w:rPr>
            <w:t>l</w:t>
          </w:r>
          <w:r w:rsidRPr="00CE6A3E">
            <w:rPr>
              <w:rFonts w:eastAsia="Calibri" w:cs="Calibri"/>
              <w:spacing w:val="-2"/>
            </w:rPr>
            <w:t>o</w:t>
          </w:r>
          <w:r w:rsidRPr="00CE6A3E">
            <w:rPr>
              <w:rFonts w:eastAsia="Calibri" w:cs="Calibri"/>
              <w:spacing w:val="2"/>
            </w:rPr>
            <w:t>c</w:t>
          </w:r>
          <w:r w:rsidRPr="00CE6A3E">
            <w:rPr>
              <w:rFonts w:eastAsia="Calibri" w:cs="Calibri"/>
              <w:spacing w:val="-8"/>
            </w:rPr>
            <w:t>a</w:t>
          </w:r>
          <w:r w:rsidRPr="00CE6A3E">
            <w:rPr>
              <w:rFonts w:eastAsia="Calibri" w:cs="Calibri"/>
              <w:spacing w:val="-1"/>
            </w:rPr>
            <w:t>t</w:t>
          </w:r>
          <w:r w:rsidRPr="00CE6A3E">
            <w:rPr>
              <w:rFonts w:eastAsia="Calibri" w:cs="Calibri"/>
              <w:spacing w:val="4"/>
            </w:rPr>
            <w:t>i</w:t>
          </w:r>
          <w:r w:rsidRPr="00CE6A3E">
            <w:rPr>
              <w:rFonts w:eastAsia="Calibri" w:cs="Calibri"/>
              <w:spacing w:val="-2"/>
            </w:rPr>
            <w:t>o</w:t>
          </w:r>
          <w:r w:rsidRPr="00CE6A3E">
            <w:rPr>
              <w:rFonts w:eastAsia="Calibri" w:cs="Calibri"/>
            </w:rPr>
            <w:t>n</w:t>
          </w:r>
          <w:r w:rsidRPr="00CE6A3E">
            <w:rPr>
              <w:rFonts w:eastAsia="Calibri" w:cs="Calibri"/>
              <w:spacing w:val="41"/>
            </w:rPr>
            <w:t xml:space="preserve"> </w:t>
          </w:r>
          <w:r w:rsidRPr="00CE6A3E">
            <w:rPr>
              <w:rFonts w:eastAsia="Calibri" w:cs="Calibri"/>
              <w:spacing w:val="-2"/>
            </w:rPr>
            <w:t>o</w:t>
          </w:r>
          <w:r w:rsidRPr="00CE6A3E">
            <w:rPr>
              <w:rFonts w:eastAsia="Calibri" w:cs="Calibri"/>
            </w:rPr>
            <w:t>f</w:t>
          </w:r>
          <w:r w:rsidRPr="00CE6A3E">
            <w:rPr>
              <w:rFonts w:eastAsia="Calibri" w:cs="Calibri"/>
              <w:spacing w:val="-9"/>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12"/>
            </w:rPr>
            <w:t xml:space="preserve"> </w:t>
          </w:r>
          <w:r w:rsidRPr="00CE6A3E">
            <w:rPr>
              <w:rFonts w:eastAsia="Calibri" w:cs="Calibri"/>
              <w:spacing w:val="-4"/>
            </w:rPr>
            <w:t>s</w:t>
          </w:r>
          <w:r w:rsidRPr="00CE6A3E">
            <w:rPr>
              <w:rFonts w:eastAsia="Calibri" w:cs="Calibri"/>
              <w:spacing w:val="5"/>
            </w:rPr>
            <w:t>i</w:t>
          </w:r>
          <w:r w:rsidRPr="00CE6A3E">
            <w:rPr>
              <w:rFonts w:eastAsia="Calibri" w:cs="Calibri"/>
              <w:spacing w:val="-1"/>
            </w:rPr>
            <w:t>t</w:t>
          </w:r>
          <w:r w:rsidRPr="00CE6A3E">
            <w:rPr>
              <w:rFonts w:eastAsia="Calibri" w:cs="Calibri"/>
              <w:spacing w:val="-7"/>
            </w:rPr>
            <w:t>e</w:t>
          </w:r>
          <w:r w:rsidRPr="00CE6A3E">
            <w:rPr>
              <w:rFonts w:eastAsia="Calibri" w:cs="Calibri"/>
            </w:rPr>
            <w:t>,</w:t>
          </w:r>
          <w:r w:rsidRPr="00CE6A3E">
            <w:rPr>
              <w:rFonts w:eastAsia="Calibri" w:cs="Calibri"/>
              <w:spacing w:val="16"/>
            </w:rPr>
            <w:t xml:space="preserve"> </w:t>
          </w:r>
          <w:r w:rsidRPr="00CE6A3E">
            <w:rPr>
              <w:rFonts w:eastAsia="Calibri" w:cs="Calibri"/>
              <w:spacing w:val="-1"/>
              <w:w w:val="103"/>
            </w:rPr>
            <w:t>t</w:t>
          </w:r>
          <w:r w:rsidRPr="00CE6A3E">
            <w:rPr>
              <w:rFonts w:eastAsia="Calibri" w:cs="Calibri"/>
              <w:w w:val="106"/>
            </w:rPr>
            <w:t>y</w:t>
          </w:r>
          <w:r w:rsidRPr="00CE6A3E">
            <w:rPr>
              <w:rFonts w:eastAsia="Calibri" w:cs="Calibri"/>
              <w:spacing w:val="-5"/>
              <w:w w:val="106"/>
            </w:rPr>
            <w:t>p</w:t>
          </w:r>
          <w:r w:rsidRPr="00CE6A3E">
            <w:rPr>
              <w:rFonts w:eastAsia="Calibri" w:cs="Calibri"/>
              <w:w w:val="102"/>
            </w:rPr>
            <w:t>e</w:t>
          </w:r>
          <w:r w:rsidRPr="00CE6A3E">
            <w:rPr>
              <w:rFonts w:eastAsia="Calibri" w:cs="Calibri"/>
              <w:spacing w:val="1"/>
            </w:rPr>
            <w:t xml:space="preserve"> </w:t>
          </w:r>
          <w:r w:rsidRPr="00CE6A3E">
            <w:rPr>
              <w:rFonts w:eastAsia="Calibri" w:cs="Calibri"/>
              <w:spacing w:val="6"/>
            </w:rPr>
            <w:t>a</w:t>
          </w:r>
          <w:r w:rsidRPr="00CE6A3E">
            <w:rPr>
              <w:rFonts w:eastAsia="Calibri" w:cs="Calibri"/>
              <w:spacing w:val="-3"/>
            </w:rPr>
            <w:t>n</w:t>
          </w:r>
          <w:r w:rsidRPr="00CE6A3E">
            <w:rPr>
              <w:rFonts w:eastAsia="Calibri" w:cs="Calibri"/>
            </w:rPr>
            <w:t>d</w:t>
          </w:r>
          <w:r w:rsidRPr="00CE6A3E">
            <w:rPr>
              <w:rFonts w:eastAsia="Calibri" w:cs="Calibri"/>
              <w:spacing w:val="28"/>
            </w:rPr>
            <w:t xml:space="preserve"> </w:t>
          </w:r>
          <w:r w:rsidRPr="00CE6A3E">
            <w:rPr>
              <w:rFonts w:eastAsia="Calibri" w:cs="Calibri"/>
            </w:rPr>
            <w:t>v</w:t>
          </w:r>
          <w:r w:rsidRPr="00CE6A3E">
            <w:rPr>
              <w:rFonts w:eastAsia="Calibri" w:cs="Calibri"/>
              <w:spacing w:val="-2"/>
            </w:rPr>
            <w:t>o</w:t>
          </w:r>
          <w:r w:rsidRPr="00CE6A3E">
            <w:rPr>
              <w:rFonts w:eastAsia="Calibri" w:cs="Calibri"/>
              <w:spacing w:val="2"/>
            </w:rPr>
            <w:t>l</w:t>
          </w:r>
          <w:r w:rsidRPr="00CE6A3E">
            <w:rPr>
              <w:rFonts w:eastAsia="Calibri" w:cs="Calibri"/>
              <w:spacing w:val="-2"/>
            </w:rPr>
            <w:t>u</w:t>
          </w:r>
          <w:r w:rsidRPr="00CE6A3E">
            <w:rPr>
              <w:rFonts w:eastAsia="Calibri" w:cs="Calibri"/>
              <w:spacing w:val="-7"/>
            </w:rPr>
            <w:t>m</w:t>
          </w:r>
          <w:r w:rsidRPr="00CE6A3E">
            <w:rPr>
              <w:rFonts w:eastAsia="Calibri" w:cs="Calibri"/>
            </w:rPr>
            <w:t>e</w:t>
          </w:r>
          <w:r w:rsidRPr="00CE6A3E">
            <w:rPr>
              <w:rFonts w:eastAsia="Calibri" w:cs="Calibri"/>
              <w:spacing w:val="23"/>
            </w:rPr>
            <w:t xml:space="preserve"> </w:t>
          </w:r>
          <w:r w:rsidRPr="00CE6A3E">
            <w:rPr>
              <w:rFonts w:eastAsia="Calibri" w:cs="Calibri"/>
              <w:spacing w:val="-2"/>
            </w:rPr>
            <w:t>o</w:t>
          </w:r>
          <w:r w:rsidRPr="00CE6A3E">
            <w:rPr>
              <w:rFonts w:eastAsia="Calibri" w:cs="Calibri"/>
            </w:rPr>
            <w:t>f</w:t>
          </w:r>
          <w:r w:rsidRPr="00CE6A3E">
            <w:rPr>
              <w:rFonts w:eastAsia="Calibri" w:cs="Calibri"/>
              <w:spacing w:val="2"/>
            </w:rPr>
            <w:t xml:space="preserve"> </w:t>
          </w:r>
          <w:r w:rsidRPr="00CE6A3E">
            <w:rPr>
              <w:rFonts w:eastAsia="Calibri" w:cs="Calibri"/>
              <w:spacing w:val="-7"/>
            </w:rPr>
            <w:t>m</w:t>
          </w:r>
          <w:r w:rsidRPr="00CE6A3E">
            <w:rPr>
              <w:rFonts w:eastAsia="Calibri" w:cs="Calibri"/>
              <w:spacing w:val="-8"/>
            </w:rPr>
            <w:t>a</w:t>
          </w:r>
          <w:r w:rsidRPr="00CE6A3E">
            <w:rPr>
              <w:rFonts w:eastAsia="Calibri" w:cs="Calibri"/>
              <w:spacing w:val="-1"/>
            </w:rPr>
            <w:t>t</w:t>
          </w:r>
          <w:r w:rsidRPr="00CE6A3E">
            <w:rPr>
              <w:rFonts w:eastAsia="Calibri" w:cs="Calibri"/>
              <w:spacing w:val="-7"/>
            </w:rPr>
            <w:t>e</w:t>
          </w:r>
          <w:r w:rsidRPr="00CE6A3E">
            <w:rPr>
              <w:rFonts w:eastAsia="Calibri" w:cs="Calibri"/>
              <w:spacing w:val="-3"/>
            </w:rPr>
            <w:t>r</w:t>
          </w:r>
          <w:r w:rsidRPr="00CE6A3E">
            <w:rPr>
              <w:rFonts w:eastAsia="Calibri" w:cs="Calibri"/>
              <w:spacing w:val="4"/>
            </w:rPr>
            <w:t>i</w:t>
          </w:r>
          <w:r w:rsidRPr="00CE6A3E">
            <w:rPr>
              <w:rFonts w:eastAsia="Calibri" w:cs="Calibri"/>
              <w:spacing w:val="6"/>
            </w:rPr>
            <w:t>a</w:t>
          </w:r>
          <w:r w:rsidRPr="00CE6A3E">
            <w:rPr>
              <w:rFonts w:eastAsia="Calibri" w:cs="Calibri"/>
            </w:rPr>
            <w:t>l</w:t>
          </w:r>
          <w:r w:rsidRPr="00CE6A3E">
            <w:rPr>
              <w:rFonts w:eastAsia="Calibri" w:cs="Calibri"/>
              <w:spacing w:val="23"/>
            </w:rPr>
            <w:t xml:space="preserve"> </w:t>
          </w:r>
          <w:r w:rsidRPr="00CE6A3E">
            <w:rPr>
              <w:rFonts w:eastAsia="Calibri" w:cs="Calibri"/>
              <w:spacing w:val="-7"/>
            </w:rPr>
            <w:t>e</w:t>
          </w:r>
          <w:r w:rsidRPr="00CE6A3E">
            <w:rPr>
              <w:rFonts w:eastAsia="Calibri" w:cs="Calibri"/>
              <w:spacing w:val="-10"/>
            </w:rPr>
            <w:t>x</w:t>
          </w:r>
          <w:r w:rsidRPr="00CE6A3E">
            <w:rPr>
              <w:rFonts w:eastAsia="Calibri" w:cs="Calibri"/>
              <w:spacing w:val="2"/>
            </w:rPr>
            <w:t>c</w:t>
          </w:r>
          <w:r w:rsidRPr="00CE6A3E">
            <w:rPr>
              <w:rFonts w:eastAsia="Calibri" w:cs="Calibri"/>
              <w:spacing w:val="6"/>
            </w:rPr>
            <w:t>a</w:t>
          </w:r>
          <w:r w:rsidRPr="00CE6A3E">
            <w:rPr>
              <w:rFonts w:eastAsia="Calibri" w:cs="Calibri"/>
            </w:rPr>
            <w:t>v</w:t>
          </w:r>
          <w:r w:rsidRPr="00CE6A3E">
            <w:rPr>
              <w:rFonts w:eastAsia="Calibri" w:cs="Calibri"/>
              <w:spacing w:val="-9"/>
            </w:rPr>
            <w:t>a</w:t>
          </w:r>
          <w:r w:rsidRPr="00CE6A3E">
            <w:rPr>
              <w:rFonts w:eastAsia="Calibri" w:cs="Calibri"/>
              <w:spacing w:val="-1"/>
            </w:rPr>
            <w:t>t</w:t>
          </w:r>
          <w:r w:rsidRPr="00CE6A3E">
            <w:rPr>
              <w:rFonts w:eastAsia="Calibri" w:cs="Calibri"/>
              <w:spacing w:val="-7"/>
            </w:rPr>
            <w:t>e</w:t>
          </w:r>
          <w:r w:rsidRPr="00CE6A3E">
            <w:rPr>
              <w:rFonts w:eastAsia="Calibri" w:cs="Calibri"/>
              <w:spacing w:val="-5"/>
            </w:rPr>
            <w:t>d</w:t>
          </w:r>
          <w:r w:rsidRPr="00CE6A3E">
            <w:rPr>
              <w:rFonts w:eastAsia="Calibri" w:cs="Calibri"/>
            </w:rPr>
            <w:t>,</w:t>
          </w:r>
          <w:r w:rsidRPr="00CE6A3E">
            <w:rPr>
              <w:rFonts w:eastAsia="Calibri" w:cs="Calibri"/>
              <w:spacing w:val="35"/>
            </w:rPr>
            <w:t xml:space="preserve"> </w:t>
          </w:r>
          <w:r w:rsidRPr="00CE6A3E">
            <w:rPr>
              <w:rFonts w:eastAsia="Calibri" w:cs="Calibri"/>
              <w:spacing w:val="6"/>
            </w:rPr>
            <w:t>a</w:t>
          </w:r>
          <w:r w:rsidRPr="00CE6A3E">
            <w:rPr>
              <w:rFonts w:eastAsia="Calibri" w:cs="Calibri"/>
              <w:spacing w:val="-3"/>
            </w:rPr>
            <w:t>n</w:t>
          </w:r>
          <w:r w:rsidRPr="00CE6A3E">
            <w:rPr>
              <w:rFonts w:eastAsia="Calibri" w:cs="Calibri"/>
            </w:rPr>
            <w:t>d</w:t>
          </w:r>
          <w:r w:rsidRPr="00CE6A3E">
            <w:rPr>
              <w:rFonts w:eastAsia="Calibri" w:cs="Calibri"/>
              <w:spacing w:val="-2"/>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3"/>
            </w:rPr>
            <w:t xml:space="preserve"> </w:t>
          </w:r>
          <w:r w:rsidRPr="00CE6A3E">
            <w:rPr>
              <w:rFonts w:eastAsia="Calibri" w:cs="Calibri"/>
              <w:spacing w:val="-3"/>
              <w:w w:val="101"/>
            </w:rPr>
            <w:t>r</w:t>
          </w:r>
          <w:r w:rsidRPr="00CE6A3E">
            <w:rPr>
              <w:rFonts w:eastAsia="Calibri" w:cs="Calibri"/>
              <w:spacing w:val="-7"/>
              <w:w w:val="102"/>
            </w:rPr>
            <w:t>e</w:t>
          </w:r>
          <w:r w:rsidRPr="00CE6A3E">
            <w:rPr>
              <w:rFonts w:eastAsia="Calibri" w:cs="Calibri"/>
              <w:spacing w:val="2"/>
              <w:w w:val="113"/>
            </w:rPr>
            <w:t>l</w:t>
          </w:r>
          <w:r w:rsidRPr="00CE6A3E">
            <w:rPr>
              <w:rFonts w:eastAsia="Calibri" w:cs="Calibri"/>
              <w:spacing w:val="8"/>
              <w:w w:val="102"/>
            </w:rPr>
            <w:t>e</w:t>
          </w:r>
          <w:r w:rsidRPr="00CE6A3E">
            <w:rPr>
              <w:rFonts w:eastAsia="Calibri" w:cs="Calibri"/>
              <w:w w:val="106"/>
            </w:rPr>
            <w:t>v</w:t>
          </w:r>
          <w:r w:rsidRPr="00CE6A3E">
            <w:rPr>
              <w:rFonts w:eastAsia="Calibri" w:cs="Calibri"/>
              <w:spacing w:val="6"/>
              <w:w w:val="106"/>
            </w:rPr>
            <w:t>a</w:t>
          </w:r>
          <w:r w:rsidRPr="00CE6A3E">
            <w:rPr>
              <w:rFonts w:eastAsia="Calibri" w:cs="Calibri"/>
              <w:spacing w:val="-3"/>
              <w:w w:val="106"/>
            </w:rPr>
            <w:t>n</w:t>
          </w:r>
          <w:r w:rsidRPr="00CE6A3E">
            <w:rPr>
              <w:rFonts w:eastAsia="Calibri" w:cs="Calibri"/>
              <w:w w:val="103"/>
            </w:rPr>
            <w:t>t</w:t>
          </w:r>
          <w:r w:rsidRPr="00CE6A3E">
            <w:rPr>
              <w:rFonts w:eastAsia="Calibri" w:cs="Calibri"/>
              <w:spacing w:val="-23"/>
            </w:rPr>
            <w:t xml:space="preserve"> </w:t>
          </w:r>
          <w:r w:rsidRPr="00CE6A3E">
            <w:rPr>
              <w:rFonts w:eastAsia="Calibri" w:cs="Calibri"/>
              <w:spacing w:val="-5"/>
            </w:rPr>
            <w:t>d</w:t>
          </w:r>
          <w:r w:rsidRPr="00CE6A3E">
            <w:rPr>
              <w:rFonts w:eastAsia="Calibri" w:cs="Calibri"/>
              <w:spacing w:val="5"/>
            </w:rPr>
            <w:t>i</w:t>
          </w:r>
          <w:r w:rsidRPr="00CE6A3E">
            <w:rPr>
              <w:rFonts w:eastAsia="Calibri" w:cs="Calibri"/>
              <w:spacing w:val="-4"/>
            </w:rPr>
            <w:t>s</w:t>
          </w:r>
          <w:r w:rsidRPr="00CE6A3E">
            <w:rPr>
              <w:rFonts w:eastAsia="Calibri" w:cs="Calibri"/>
              <w:spacing w:val="-5"/>
            </w:rPr>
            <w:t>p</w:t>
          </w:r>
          <w:r w:rsidRPr="00CE6A3E">
            <w:rPr>
              <w:rFonts w:eastAsia="Calibri" w:cs="Calibri"/>
              <w:spacing w:val="-2"/>
            </w:rPr>
            <w:t>o</w:t>
          </w:r>
          <w:r w:rsidRPr="00CE6A3E">
            <w:rPr>
              <w:rFonts w:eastAsia="Calibri" w:cs="Calibri"/>
              <w:spacing w:val="-4"/>
            </w:rPr>
            <w:t>s</w:t>
          </w:r>
          <w:r w:rsidRPr="00CE6A3E">
            <w:rPr>
              <w:rFonts w:eastAsia="Calibri" w:cs="Calibri"/>
              <w:spacing w:val="6"/>
            </w:rPr>
            <w:t>a</w:t>
          </w:r>
          <w:r w:rsidRPr="00CE6A3E">
            <w:rPr>
              <w:rFonts w:eastAsia="Calibri" w:cs="Calibri"/>
            </w:rPr>
            <w:t>l</w:t>
          </w:r>
          <w:r w:rsidRPr="00CE6A3E">
            <w:rPr>
              <w:rFonts w:eastAsia="Calibri" w:cs="Calibri"/>
              <w:spacing w:val="38"/>
            </w:rPr>
            <w:t xml:space="preserve"> </w:t>
          </w:r>
          <w:r w:rsidRPr="00CE6A3E">
            <w:rPr>
              <w:rFonts w:eastAsia="Calibri" w:cs="Calibri"/>
              <w:spacing w:val="2"/>
            </w:rPr>
            <w:t>l</w:t>
          </w:r>
          <w:r w:rsidRPr="00CE6A3E">
            <w:rPr>
              <w:rFonts w:eastAsia="Calibri" w:cs="Calibri"/>
              <w:spacing w:val="-2"/>
            </w:rPr>
            <w:t>o</w:t>
          </w:r>
          <w:r w:rsidRPr="00CE6A3E">
            <w:rPr>
              <w:rFonts w:eastAsia="Calibri" w:cs="Calibri"/>
              <w:spacing w:val="2"/>
            </w:rPr>
            <w:t>c</w:t>
          </w:r>
          <w:r w:rsidRPr="00CE6A3E">
            <w:rPr>
              <w:rFonts w:eastAsia="Calibri" w:cs="Calibri"/>
              <w:spacing w:val="-8"/>
            </w:rPr>
            <w:t>a</w:t>
          </w:r>
          <w:r w:rsidRPr="00CE6A3E">
            <w:rPr>
              <w:rFonts w:eastAsia="Calibri" w:cs="Calibri"/>
              <w:spacing w:val="-1"/>
            </w:rPr>
            <w:t>t</w:t>
          </w:r>
          <w:r w:rsidRPr="00CE6A3E">
            <w:rPr>
              <w:rFonts w:eastAsia="Calibri" w:cs="Calibri"/>
              <w:spacing w:val="5"/>
            </w:rPr>
            <w:t>i</w:t>
          </w:r>
          <w:r w:rsidRPr="00CE6A3E">
            <w:rPr>
              <w:rFonts w:eastAsia="Calibri" w:cs="Calibri"/>
              <w:spacing w:val="-2"/>
            </w:rPr>
            <w:t>o</w:t>
          </w:r>
          <w:r w:rsidRPr="00CE6A3E">
            <w:rPr>
              <w:rFonts w:eastAsia="Calibri" w:cs="Calibri"/>
              <w:spacing w:val="-18"/>
            </w:rPr>
            <w:t>n</w:t>
          </w:r>
          <w:r w:rsidRPr="00CE6A3E">
            <w:rPr>
              <w:rFonts w:eastAsia="Calibri" w:cs="Calibri"/>
            </w:rPr>
            <w:t>.</w:t>
          </w:r>
          <w:r w:rsidRPr="00CE6A3E">
            <w:rPr>
              <w:rFonts w:eastAsia="Calibri" w:cs="Calibri"/>
              <w:spacing w:val="30"/>
            </w:rPr>
            <w:t xml:space="preserve"> </w:t>
          </w:r>
          <w:r w:rsidRPr="00CE6A3E">
            <w:rPr>
              <w:rFonts w:eastAsia="Calibri" w:cs="Calibri"/>
              <w:spacing w:val="-17"/>
            </w:rPr>
            <w:t>A</w:t>
          </w:r>
          <w:r w:rsidRPr="00CE6A3E">
            <w:rPr>
              <w:rFonts w:eastAsia="Calibri" w:cs="Calibri"/>
            </w:rPr>
            <w:t xml:space="preserve">n </w:t>
          </w:r>
          <w:r w:rsidRPr="00CE6A3E">
            <w:rPr>
              <w:rFonts w:eastAsia="Calibri" w:cs="Calibri"/>
              <w:spacing w:val="-2"/>
            </w:rPr>
            <w:t>u</w:t>
          </w:r>
          <w:r w:rsidRPr="00CE6A3E">
            <w:rPr>
              <w:rFonts w:eastAsia="Calibri" w:cs="Calibri"/>
              <w:spacing w:val="-4"/>
            </w:rPr>
            <w:t>p</w:t>
          </w:r>
          <w:r w:rsidRPr="00CE6A3E">
            <w:rPr>
              <w:rFonts w:eastAsia="Calibri" w:cs="Calibri"/>
              <w:spacing w:val="-10"/>
            </w:rPr>
            <w:t>-</w:t>
          </w:r>
          <w:r w:rsidRPr="00CE6A3E">
            <w:rPr>
              <w:rFonts w:eastAsia="Calibri" w:cs="Calibri"/>
              <w:spacing w:val="-1"/>
            </w:rPr>
            <w:t>t</w:t>
          </w:r>
          <w:r w:rsidRPr="00CE6A3E">
            <w:rPr>
              <w:rFonts w:eastAsia="Calibri" w:cs="Calibri"/>
              <w:spacing w:val="-2"/>
            </w:rPr>
            <w:t>o</w:t>
          </w:r>
          <w:r w:rsidRPr="00CE6A3E">
            <w:rPr>
              <w:rFonts w:eastAsia="Calibri" w:cs="Calibri"/>
              <w:spacing w:val="6"/>
            </w:rPr>
            <w:t>-</w:t>
          </w:r>
          <w:r w:rsidRPr="00CE6A3E">
            <w:rPr>
              <w:rFonts w:eastAsia="Calibri" w:cs="Calibri"/>
              <w:spacing w:val="-5"/>
            </w:rPr>
            <w:t>d</w:t>
          </w:r>
          <w:r w:rsidRPr="00CE6A3E">
            <w:rPr>
              <w:rFonts w:eastAsia="Calibri" w:cs="Calibri"/>
              <w:spacing w:val="-8"/>
            </w:rPr>
            <w:t>a</w:t>
          </w:r>
          <w:r w:rsidRPr="00CE6A3E">
            <w:rPr>
              <w:rFonts w:eastAsia="Calibri" w:cs="Calibri"/>
              <w:spacing w:val="-1"/>
            </w:rPr>
            <w:t>t</w:t>
          </w:r>
          <w:r w:rsidRPr="00CE6A3E">
            <w:rPr>
              <w:rFonts w:eastAsia="Calibri" w:cs="Calibri"/>
            </w:rPr>
            <w:t xml:space="preserve">e </w:t>
          </w:r>
          <w:r w:rsidRPr="00CE6A3E">
            <w:rPr>
              <w:rFonts w:eastAsia="Calibri" w:cs="Calibri"/>
              <w:spacing w:val="2"/>
            </w:rPr>
            <w:t>c</w:t>
          </w:r>
          <w:r w:rsidRPr="00CE6A3E">
            <w:rPr>
              <w:rFonts w:eastAsia="Calibri" w:cs="Calibri"/>
              <w:spacing w:val="-2"/>
            </w:rPr>
            <w:t>o</w:t>
          </w:r>
          <w:r w:rsidRPr="00CE6A3E">
            <w:rPr>
              <w:rFonts w:eastAsia="Calibri" w:cs="Calibri"/>
              <w:spacing w:val="-5"/>
            </w:rPr>
            <w:t>p</w:t>
          </w:r>
          <w:r w:rsidRPr="00CE6A3E">
            <w:rPr>
              <w:rFonts w:eastAsia="Calibri" w:cs="Calibri"/>
            </w:rPr>
            <w:t>y</w:t>
          </w:r>
          <w:r w:rsidRPr="00CE6A3E">
            <w:rPr>
              <w:rFonts w:eastAsia="Calibri" w:cs="Calibri"/>
              <w:spacing w:val="21"/>
            </w:rPr>
            <w:t xml:space="preserve"> </w:t>
          </w:r>
          <w:r w:rsidRPr="00CE6A3E">
            <w:rPr>
              <w:rFonts w:eastAsia="Calibri" w:cs="Calibri"/>
              <w:spacing w:val="-2"/>
            </w:rPr>
            <w:t>o</w:t>
          </w:r>
          <w:r w:rsidRPr="00CE6A3E">
            <w:rPr>
              <w:rFonts w:eastAsia="Calibri" w:cs="Calibri"/>
            </w:rPr>
            <w:t>f</w:t>
          </w:r>
          <w:r w:rsidRPr="00CE6A3E">
            <w:rPr>
              <w:rFonts w:eastAsia="Calibri" w:cs="Calibri"/>
              <w:spacing w:val="18"/>
            </w:rPr>
            <w:t xml:space="preserve"> </w:t>
          </w:r>
          <w:r w:rsidRPr="00CE6A3E">
            <w:rPr>
              <w:rFonts w:eastAsia="Calibri" w:cs="Calibri"/>
              <w:spacing w:val="-1"/>
            </w:rPr>
            <w:t>t</w:t>
          </w:r>
          <w:r w:rsidRPr="00CE6A3E">
            <w:rPr>
              <w:rFonts w:eastAsia="Calibri" w:cs="Calibri"/>
              <w:spacing w:val="-2"/>
            </w:rPr>
            <w:t>h</w:t>
          </w:r>
          <w:r w:rsidRPr="00CE6A3E">
            <w:rPr>
              <w:rFonts w:eastAsia="Calibri" w:cs="Calibri"/>
              <w:spacing w:val="-4"/>
            </w:rPr>
            <w:t>es</w:t>
          </w:r>
          <w:r w:rsidRPr="00CE6A3E">
            <w:rPr>
              <w:rFonts w:eastAsia="Calibri" w:cs="Calibri"/>
            </w:rPr>
            <w:t>e</w:t>
          </w:r>
          <w:r w:rsidRPr="00CE6A3E">
            <w:rPr>
              <w:rFonts w:eastAsia="Calibri" w:cs="Calibri"/>
              <w:spacing w:val="34"/>
            </w:rPr>
            <w:t xml:space="preserve"> </w:t>
          </w:r>
          <w:r w:rsidRPr="00CE6A3E">
            <w:rPr>
              <w:rFonts w:eastAsia="Calibri" w:cs="Calibri"/>
              <w:spacing w:val="-3"/>
              <w:w w:val="101"/>
            </w:rPr>
            <w:t>r</w:t>
          </w:r>
          <w:r w:rsidRPr="00CE6A3E">
            <w:rPr>
              <w:rFonts w:eastAsia="Calibri" w:cs="Calibri"/>
              <w:spacing w:val="-7"/>
              <w:w w:val="102"/>
            </w:rPr>
            <w:t>e</w:t>
          </w:r>
          <w:r w:rsidRPr="00CE6A3E">
            <w:rPr>
              <w:rFonts w:eastAsia="Calibri" w:cs="Calibri"/>
              <w:spacing w:val="2"/>
              <w:w w:val="110"/>
            </w:rPr>
            <w:t>c</w:t>
          </w:r>
          <w:r w:rsidRPr="00CE6A3E">
            <w:rPr>
              <w:rFonts w:eastAsia="Calibri" w:cs="Calibri"/>
              <w:spacing w:val="-2"/>
              <w:w w:val="105"/>
            </w:rPr>
            <w:t>o</w:t>
          </w:r>
          <w:r w:rsidRPr="00CE6A3E">
            <w:rPr>
              <w:rFonts w:eastAsia="Calibri" w:cs="Calibri"/>
              <w:spacing w:val="-3"/>
              <w:w w:val="101"/>
            </w:rPr>
            <w:t>r</w:t>
          </w:r>
          <w:r w:rsidRPr="00CE6A3E">
            <w:rPr>
              <w:rFonts w:eastAsia="Calibri" w:cs="Calibri"/>
              <w:spacing w:val="-5"/>
              <w:w w:val="108"/>
            </w:rPr>
            <w:t>d</w:t>
          </w:r>
          <w:r w:rsidRPr="00CE6A3E">
            <w:rPr>
              <w:rFonts w:eastAsia="Calibri" w:cs="Calibri"/>
              <w:w w:val="109"/>
            </w:rPr>
            <w:t>s</w:t>
          </w:r>
          <w:r w:rsidRPr="00CE6A3E">
            <w:rPr>
              <w:rFonts w:eastAsia="Calibri" w:cs="Calibri"/>
              <w:spacing w:val="4"/>
            </w:rPr>
            <w:t xml:space="preserve">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t</w:t>
          </w:r>
          <w:r w:rsidRPr="00CE6A3E">
            <w:rPr>
              <w:rFonts w:eastAsia="Calibri" w:cs="Calibri"/>
              <w:spacing w:val="48"/>
            </w:rPr>
            <w:t xml:space="preserve"> </w:t>
          </w:r>
          <w:r w:rsidRPr="00CE6A3E">
            <w:rPr>
              <w:rFonts w:eastAsia="Calibri" w:cs="Calibri"/>
              <w:spacing w:val="-5"/>
            </w:rPr>
            <w:t>b</w:t>
          </w:r>
          <w:r w:rsidRPr="00CE6A3E">
            <w:rPr>
              <w:rFonts w:eastAsia="Calibri" w:cs="Calibri"/>
            </w:rPr>
            <w:t>e</w:t>
          </w:r>
          <w:r w:rsidRPr="00CE6A3E">
            <w:rPr>
              <w:rFonts w:eastAsia="Calibri" w:cs="Calibri"/>
              <w:spacing w:val="26"/>
            </w:rPr>
            <w:t xml:space="preserve"> </w:t>
          </w:r>
          <w:r w:rsidRPr="00CE6A3E">
            <w:rPr>
              <w:rFonts w:eastAsia="Calibri" w:cs="Calibri"/>
              <w:spacing w:val="-6"/>
            </w:rPr>
            <w:t>k</w:t>
          </w:r>
          <w:r w:rsidRPr="00CE6A3E">
            <w:rPr>
              <w:rFonts w:eastAsia="Calibri" w:cs="Calibri"/>
              <w:spacing w:val="-7"/>
            </w:rPr>
            <w:t>e</w:t>
          </w:r>
          <w:r w:rsidRPr="00CE6A3E">
            <w:rPr>
              <w:rFonts w:eastAsia="Calibri" w:cs="Calibri"/>
              <w:spacing w:val="-5"/>
            </w:rPr>
            <w:t>p</w:t>
          </w:r>
          <w:r w:rsidRPr="00CE6A3E">
            <w:rPr>
              <w:rFonts w:eastAsia="Calibri" w:cs="Calibri"/>
            </w:rPr>
            <w:t>t</w:t>
          </w:r>
          <w:r w:rsidRPr="00CE6A3E">
            <w:rPr>
              <w:rFonts w:eastAsia="Calibri" w:cs="Calibri"/>
              <w:spacing w:val="32"/>
            </w:rPr>
            <w:t xml:space="preserve"> </w:t>
          </w:r>
          <w:r w:rsidRPr="00CE6A3E">
            <w:rPr>
              <w:rFonts w:eastAsia="Calibri" w:cs="Calibri"/>
              <w:spacing w:val="6"/>
            </w:rPr>
            <w:t>a</w:t>
          </w:r>
          <w:r w:rsidRPr="00CE6A3E">
            <w:rPr>
              <w:rFonts w:eastAsia="Calibri" w:cs="Calibri"/>
            </w:rPr>
            <w:t>v</w:t>
          </w:r>
          <w:r w:rsidRPr="00CE6A3E">
            <w:rPr>
              <w:rFonts w:eastAsia="Calibri" w:cs="Calibri"/>
              <w:spacing w:val="6"/>
            </w:rPr>
            <w:t>a</w:t>
          </w:r>
          <w:r w:rsidRPr="00CE6A3E">
            <w:rPr>
              <w:rFonts w:eastAsia="Calibri" w:cs="Calibri"/>
              <w:spacing w:val="5"/>
            </w:rPr>
            <w:t>i</w:t>
          </w:r>
          <w:r w:rsidRPr="00CE6A3E">
            <w:rPr>
              <w:rFonts w:eastAsia="Calibri" w:cs="Calibri"/>
              <w:spacing w:val="2"/>
            </w:rPr>
            <w:t>l</w:t>
          </w:r>
          <w:r w:rsidRPr="00CE6A3E">
            <w:rPr>
              <w:rFonts w:eastAsia="Calibri" w:cs="Calibri"/>
              <w:spacing w:val="-8"/>
            </w:rPr>
            <w:t>a</w:t>
          </w:r>
          <w:r w:rsidRPr="00CE6A3E">
            <w:rPr>
              <w:rFonts w:eastAsia="Calibri" w:cs="Calibri"/>
              <w:spacing w:val="-19"/>
            </w:rPr>
            <w:t>b</w:t>
          </w:r>
          <w:r w:rsidRPr="00CE6A3E">
            <w:rPr>
              <w:rFonts w:eastAsia="Calibri" w:cs="Calibri"/>
              <w:spacing w:val="-12"/>
            </w:rPr>
            <w:t>l</w:t>
          </w:r>
          <w:r w:rsidRPr="00CE6A3E">
            <w:rPr>
              <w:rFonts w:eastAsia="Calibri" w:cs="Calibri"/>
            </w:rPr>
            <w:t xml:space="preserve">e </w:t>
          </w:r>
          <w:r w:rsidRPr="00CE6A3E">
            <w:rPr>
              <w:rFonts w:eastAsia="Calibri" w:cs="Calibri"/>
              <w:spacing w:val="-6"/>
            </w:rPr>
            <w:t>f</w:t>
          </w:r>
          <w:r w:rsidRPr="00CE6A3E">
            <w:rPr>
              <w:rFonts w:eastAsia="Calibri" w:cs="Calibri"/>
              <w:spacing w:val="-2"/>
            </w:rPr>
            <w:t>o</w:t>
          </w:r>
          <w:r w:rsidRPr="00CE6A3E">
            <w:rPr>
              <w:rFonts w:eastAsia="Calibri" w:cs="Calibri"/>
            </w:rPr>
            <w:t>r</w:t>
          </w:r>
          <w:r w:rsidRPr="00CE6A3E">
            <w:rPr>
              <w:rFonts w:eastAsia="Calibri" w:cs="Calibri"/>
              <w:spacing w:val="40"/>
            </w:rPr>
            <w:t xml:space="preserve"> </w:t>
          </w:r>
          <w:r w:rsidRPr="00CE6A3E">
            <w:rPr>
              <w:rFonts w:eastAsia="Calibri" w:cs="Calibri"/>
            </w:rPr>
            <w:t>Ot</w:t>
          </w:r>
          <w:r w:rsidRPr="00CE6A3E">
            <w:rPr>
              <w:rFonts w:eastAsia="Calibri" w:cs="Calibri"/>
              <w:spacing w:val="6"/>
            </w:rPr>
            <w:t>a</w:t>
          </w:r>
          <w:r w:rsidRPr="00CE6A3E">
            <w:rPr>
              <w:rFonts w:eastAsia="Calibri" w:cs="Calibri"/>
              <w:spacing w:val="-8"/>
            </w:rPr>
            <w:t>g</w:t>
          </w:r>
          <w:r w:rsidRPr="00CE6A3E">
            <w:rPr>
              <w:rFonts w:eastAsia="Calibri" w:cs="Calibri"/>
            </w:rPr>
            <w:t>o</w:t>
          </w:r>
          <w:r w:rsidRPr="00CE6A3E">
            <w:rPr>
              <w:rFonts w:eastAsia="Calibri" w:cs="Calibri"/>
              <w:spacing w:val="49"/>
            </w:rPr>
            <w:t xml:space="preserve"> </w:t>
          </w:r>
          <w:r w:rsidRPr="00CE6A3E">
            <w:rPr>
              <w:rFonts w:eastAsia="Calibri" w:cs="Calibri"/>
              <w:spacing w:val="-8"/>
            </w:rPr>
            <w:t>R</w:t>
          </w:r>
          <w:r w:rsidRPr="00CE6A3E">
            <w:rPr>
              <w:rFonts w:eastAsia="Calibri" w:cs="Calibri"/>
              <w:spacing w:val="-7"/>
            </w:rPr>
            <w:t>e</w:t>
          </w:r>
          <w:r w:rsidRPr="00CE6A3E">
            <w:rPr>
              <w:rFonts w:eastAsia="Calibri" w:cs="Calibri"/>
              <w:spacing w:val="6"/>
            </w:rPr>
            <w:t>g</w:t>
          </w:r>
          <w:r w:rsidRPr="00CE6A3E">
            <w:rPr>
              <w:rFonts w:eastAsia="Calibri" w:cs="Calibri"/>
              <w:spacing w:val="4"/>
            </w:rPr>
            <w:t>i</w:t>
          </w:r>
          <w:r w:rsidRPr="00CE6A3E">
            <w:rPr>
              <w:rFonts w:eastAsia="Calibri" w:cs="Calibri"/>
              <w:spacing w:val="-2"/>
            </w:rPr>
            <w:t>o</w:t>
          </w:r>
          <w:r w:rsidRPr="00CE6A3E">
            <w:rPr>
              <w:rFonts w:eastAsia="Calibri" w:cs="Calibri"/>
              <w:spacing w:val="-3"/>
            </w:rPr>
            <w:t>n</w:t>
          </w:r>
          <w:r w:rsidRPr="00CE6A3E">
            <w:rPr>
              <w:rFonts w:eastAsia="Calibri" w:cs="Calibri"/>
              <w:spacing w:val="6"/>
            </w:rPr>
            <w:t>a</w:t>
          </w:r>
          <w:r w:rsidRPr="00CE6A3E">
            <w:rPr>
              <w:rFonts w:eastAsia="Calibri" w:cs="Calibri"/>
            </w:rPr>
            <w:t xml:space="preserve">l </w:t>
          </w:r>
          <w:r w:rsidRPr="00CE6A3E">
            <w:rPr>
              <w:rFonts w:eastAsia="Calibri" w:cs="Calibri"/>
              <w:spacing w:val="6"/>
              <w:w w:val="109"/>
            </w:rPr>
            <w:t>C</w:t>
          </w:r>
          <w:r w:rsidRPr="00CE6A3E">
            <w:rPr>
              <w:rFonts w:eastAsia="Calibri" w:cs="Calibri"/>
              <w:spacing w:val="-2"/>
              <w:w w:val="105"/>
            </w:rPr>
            <w:t>ou</w:t>
          </w:r>
          <w:r w:rsidRPr="00CE6A3E">
            <w:rPr>
              <w:rFonts w:eastAsia="Calibri" w:cs="Calibri"/>
              <w:spacing w:val="-3"/>
              <w:w w:val="106"/>
            </w:rPr>
            <w:t>n</w:t>
          </w:r>
          <w:r w:rsidRPr="00CE6A3E">
            <w:rPr>
              <w:rFonts w:eastAsia="Calibri" w:cs="Calibri"/>
              <w:spacing w:val="2"/>
              <w:w w:val="110"/>
            </w:rPr>
            <w:t>c</w:t>
          </w:r>
          <w:r w:rsidRPr="00CE6A3E">
            <w:rPr>
              <w:rFonts w:eastAsia="Calibri" w:cs="Calibri"/>
              <w:spacing w:val="4"/>
              <w:w w:val="109"/>
            </w:rPr>
            <w:t>i</w:t>
          </w:r>
          <w:r w:rsidRPr="00CE6A3E">
            <w:rPr>
              <w:rFonts w:eastAsia="Calibri" w:cs="Calibri"/>
              <w:w w:val="113"/>
            </w:rPr>
            <w:t>l</w:t>
          </w:r>
          <w:r w:rsidRPr="00CE6A3E">
            <w:rPr>
              <w:rFonts w:eastAsia="Calibri" w:cs="Calibri"/>
              <w:spacing w:val="16"/>
            </w:rPr>
            <w:t xml:space="preserve"> </w:t>
          </w:r>
          <w:r w:rsidRPr="00CE6A3E">
            <w:rPr>
              <w:rFonts w:eastAsia="Calibri" w:cs="Calibri"/>
              <w:spacing w:val="4"/>
            </w:rPr>
            <w:t>i</w:t>
          </w:r>
          <w:r w:rsidRPr="00CE6A3E">
            <w:rPr>
              <w:rFonts w:eastAsia="Calibri" w:cs="Calibri"/>
              <w:spacing w:val="-3"/>
            </w:rPr>
            <w:t>n</w:t>
          </w:r>
          <w:r w:rsidRPr="00CE6A3E">
            <w:rPr>
              <w:rFonts w:eastAsia="Calibri" w:cs="Calibri"/>
              <w:spacing w:val="-4"/>
            </w:rPr>
            <w:t>s</w:t>
          </w:r>
          <w:r w:rsidRPr="00CE6A3E">
            <w:rPr>
              <w:rFonts w:eastAsia="Calibri" w:cs="Calibri"/>
              <w:spacing w:val="-5"/>
            </w:rPr>
            <w:t>p</w:t>
          </w:r>
          <w:r w:rsidRPr="00CE6A3E">
            <w:rPr>
              <w:rFonts w:eastAsia="Calibri" w:cs="Calibri"/>
              <w:spacing w:val="-7"/>
            </w:rPr>
            <w:t>e</w:t>
          </w:r>
          <w:r w:rsidRPr="00CE6A3E">
            <w:rPr>
              <w:rFonts w:eastAsia="Calibri" w:cs="Calibri"/>
              <w:spacing w:val="2"/>
            </w:rPr>
            <w:t>c</w:t>
          </w:r>
          <w:r w:rsidRPr="00CE6A3E">
            <w:rPr>
              <w:rFonts w:eastAsia="Calibri" w:cs="Calibri"/>
              <w:spacing w:val="-1"/>
            </w:rPr>
            <w:t>t</w:t>
          </w:r>
          <w:r w:rsidRPr="00CE6A3E">
            <w:rPr>
              <w:rFonts w:eastAsia="Calibri" w:cs="Calibri"/>
              <w:spacing w:val="5"/>
            </w:rPr>
            <w:t>i</w:t>
          </w:r>
          <w:r w:rsidRPr="00CE6A3E">
            <w:rPr>
              <w:rFonts w:eastAsia="Calibri" w:cs="Calibri"/>
              <w:spacing w:val="-2"/>
            </w:rPr>
            <w:t>o</w:t>
          </w:r>
          <w:r w:rsidRPr="00CE6A3E">
            <w:rPr>
              <w:rFonts w:eastAsia="Calibri" w:cs="Calibri"/>
            </w:rPr>
            <w:t xml:space="preserve">n </w:t>
          </w:r>
          <w:r w:rsidRPr="00CE6A3E">
            <w:rPr>
              <w:rFonts w:eastAsia="Calibri" w:cs="Calibri"/>
              <w:spacing w:val="-5"/>
            </w:rPr>
            <w:t>p</w:t>
          </w:r>
          <w:r w:rsidRPr="00CE6A3E">
            <w:rPr>
              <w:rFonts w:eastAsia="Calibri" w:cs="Calibri"/>
              <w:spacing w:val="-2"/>
            </w:rPr>
            <w:t>u</w:t>
          </w:r>
          <w:r w:rsidRPr="00CE6A3E">
            <w:rPr>
              <w:rFonts w:eastAsia="Calibri" w:cs="Calibri"/>
              <w:spacing w:val="-3"/>
            </w:rPr>
            <w:t>r</w:t>
          </w:r>
          <w:r w:rsidRPr="00CE6A3E">
            <w:rPr>
              <w:rFonts w:eastAsia="Calibri" w:cs="Calibri"/>
              <w:spacing w:val="-5"/>
            </w:rPr>
            <w:t>p</w:t>
          </w:r>
          <w:r w:rsidRPr="00CE6A3E">
            <w:rPr>
              <w:rFonts w:eastAsia="Calibri" w:cs="Calibri"/>
              <w:spacing w:val="-2"/>
            </w:rPr>
            <w:t>o</w:t>
          </w:r>
          <w:r w:rsidRPr="00CE6A3E">
            <w:rPr>
              <w:rFonts w:eastAsia="Calibri" w:cs="Calibri"/>
              <w:spacing w:val="-4"/>
            </w:rPr>
            <w:t>s</w:t>
          </w:r>
          <w:r w:rsidRPr="00CE6A3E">
            <w:rPr>
              <w:rFonts w:eastAsia="Calibri" w:cs="Calibri"/>
              <w:spacing w:val="-7"/>
            </w:rPr>
            <w:t>e</w:t>
          </w:r>
          <w:r w:rsidRPr="00CE6A3E">
            <w:rPr>
              <w:rFonts w:eastAsia="Calibri" w:cs="Calibri"/>
              <w:spacing w:val="-4"/>
            </w:rPr>
            <w:t>s</w:t>
          </w:r>
          <w:r w:rsidRPr="00CE6A3E">
            <w:rPr>
              <w:rFonts w:eastAsia="Calibri" w:cs="Calibri"/>
            </w:rPr>
            <w:t xml:space="preserve">, </w:t>
          </w:r>
          <w:r w:rsidRPr="00CE6A3E">
            <w:rPr>
              <w:rFonts w:eastAsia="Calibri" w:cs="Calibri"/>
              <w:spacing w:val="6"/>
            </w:rPr>
            <w:t>a</w:t>
          </w:r>
          <w:r w:rsidRPr="00CE6A3E">
            <w:rPr>
              <w:rFonts w:eastAsia="Calibri" w:cs="Calibri"/>
              <w:spacing w:val="-18"/>
            </w:rPr>
            <w:t>n</w:t>
          </w:r>
          <w:r w:rsidRPr="00CE6A3E">
            <w:rPr>
              <w:rFonts w:eastAsia="Calibri" w:cs="Calibri"/>
            </w:rPr>
            <w:t>d</w:t>
          </w:r>
          <w:r w:rsidRPr="00CE6A3E">
            <w:rPr>
              <w:rFonts w:eastAsia="Calibri" w:cs="Calibri"/>
              <w:spacing w:val="43"/>
            </w:rPr>
            <w:t xml:space="preserve"> </w:t>
          </w:r>
          <w:r w:rsidRPr="00CE6A3E">
            <w:rPr>
              <w:rFonts w:eastAsia="Calibri" w:cs="Calibri"/>
            </w:rPr>
            <w:t>a</w:t>
          </w:r>
          <w:r w:rsidRPr="00CE6A3E">
            <w:rPr>
              <w:rFonts w:eastAsia="Calibri" w:cs="Calibri"/>
              <w:spacing w:val="11"/>
            </w:rPr>
            <w:t xml:space="preserve"> </w:t>
          </w:r>
          <w:r w:rsidRPr="00CE6A3E">
            <w:rPr>
              <w:rFonts w:eastAsia="Calibri" w:cs="Calibri"/>
              <w:spacing w:val="-6"/>
            </w:rPr>
            <w:t>f</w:t>
          </w:r>
          <w:r w:rsidRPr="00CE6A3E">
            <w:rPr>
              <w:rFonts w:eastAsia="Calibri" w:cs="Calibri"/>
              <w:spacing w:val="4"/>
            </w:rPr>
            <w:t>i</w:t>
          </w:r>
          <w:r w:rsidRPr="00CE6A3E">
            <w:rPr>
              <w:rFonts w:eastAsia="Calibri" w:cs="Calibri"/>
              <w:spacing w:val="-3"/>
            </w:rPr>
            <w:t>n</w:t>
          </w:r>
          <w:r w:rsidRPr="00CE6A3E">
            <w:rPr>
              <w:rFonts w:eastAsia="Calibri" w:cs="Calibri"/>
              <w:spacing w:val="6"/>
            </w:rPr>
            <w:t>a</w:t>
          </w:r>
          <w:r w:rsidRPr="00CE6A3E">
            <w:rPr>
              <w:rFonts w:eastAsia="Calibri" w:cs="Calibri"/>
            </w:rPr>
            <w:t>l</w:t>
          </w:r>
          <w:r w:rsidRPr="00CE6A3E">
            <w:rPr>
              <w:rFonts w:eastAsia="Calibri" w:cs="Calibri"/>
              <w:spacing w:val="4"/>
            </w:rPr>
            <w:t xml:space="preserve"> </w:t>
          </w:r>
          <w:r w:rsidRPr="00CE6A3E">
            <w:rPr>
              <w:rFonts w:eastAsia="Calibri" w:cs="Calibri"/>
              <w:spacing w:val="2"/>
            </w:rPr>
            <w:t>c</w:t>
          </w:r>
          <w:r w:rsidRPr="00CE6A3E">
            <w:rPr>
              <w:rFonts w:eastAsia="Calibri" w:cs="Calibri"/>
              <w:spacing w:val="-2"/>
            </w:rPr>
            <w:t>o</w:t>
          </w:r>
          <w:r w:rsidRPr="00CE6A3E">
            <w:rPr>
              <w:rFonts w:eastAsia="Calibri" w:cs="Calibri"/>
              <w:spacing w:val="-5"/>
            </w:rPr>
            <w:t>p</w:t>
          </w:r>
          <w:r w:rsidRPr="00CE6A3E">
            <w:rPr>
              <w:rFonts w:eastAsia="Calibri" w:cs="Calibri"/>
            </w:rPr>
            <w:t>y</w:t>
          </w:r>
          <w:r w:rsidRPr="00CE6A3E">
            <w:rPr>
              <w:rFonts w:eastAsia="Calibri" w:cs="Calibri"/>
              <w:spacing w:val="9"/>
            </w:rPr>
            <w:t xml:space="preserve"> </w:t>
          </w:r>
          <w:r w:rsidRPr="00CE6A3E">
            <w:rPr>
              <w:rFonts w:eastAsia="Calibri" w:cs="Calibri"/>
              <w:spacing w:val="-2"/>
              <w:w w:val="105"/>
            </w:rPr>
            <w:t>o</w:t>
          </w:r>
          <w:r w:rsidRPr="00CE6A3E">
            <w:rPr>
              <w:rFonts w:eastAsia="Calibri" w:cs="Calibri"/>
              <w:w w:val="97"/>
            </w:rPr>
            <w:t>f</w:t>
          </w:r>
          <w:r w:rsidRPr="00CE6A3E">
            <w:rPr>
              <w:rFonts w:eastAsia="Calibri" w:cs="Calibri"/>
              <w:spacing w:val="-28"/>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18"/>
            </w:rPr>
            <w:t xml:space="preserve"> </w:t>
          </w:r>
          <w:r w:rsidRPr="00CE6A3E">
            <w:rPr>
              <w:rFonts w:eastAsia="Calibri" w:cs="Calibri"/>
              <w:spacing w:val="-3"/>
              <w:w w:val="101"/>
            </w:rPr>
            <w:t>r</w:t>
          </w:r>
          <w:r w:rsidRPr="00CE6A3E">
            <w:rPr>
              <w:rFonts w:eastAsia="Calibri" w:cs="Calibri"/>
              <w:spacing w:val="-7"/>
              <w:w w:val="102"/>
            </w:rPr>
            <w:t>e</w:t>
          </w:r>
          <w:r w:rsidRPr="00CE6A3E">
            <w:rPr>
              <w:rFonts w:eastAsia="Calibri" w:cs="Calibri"/>
              <w:spacing w:val="2"/>
              <w:w w:val="110"/>
            </w:rPr>
            <w:t>c</w:t>
          </w:r>
          <w:r w:rsidRPr="00CE6A3E">
            <w:rPr>
              <w:rFonts w:eastAsia="Calibri" w:cs="Calibri"/>
              <w:spacing w:val="-2"/>
              <w:w w:val="105"/>
            </w:rPr>
            <w:t>o</w:t>
          </w:r>
          <w:r w:rsidRPr="00CE6A3E">
            <w:rPr>
              <w:rFonts w:eastAsia="Calibri" w:cs="Calibri"/>
              <w:spacing w:val="-3"/>
              <w:w w:val="101"/>
            </w:rPr>
            <w:t>r</w:t>
          </w:r>
          <w:r w:rsidRPr="00CE6A3E">
            <w:rPr>
              <w:rFonts w:eastAsia="Calibri" w:cs="Calibri"/>
              <w:w w:val="108"/>
            </w:rPr>
            <w:t>d</w:t>
          </w:r>
          <w:r w:rsidRPr="00CE6A3E">
            <w:rPr>
              <w:rFonts w:eastAsia="Calibri" w:cs="Calibri"/>
              <w:spacing w:val="-27"/>
            </w:rPr>
            <w:t xml:space="preserve"> </w:t>
          </w:r>
          <w:r w:rsidRPr="00CE6A3E">
            <w:rPr>
              <w:rFonts w:eastAsia="Calibri" w:cs="Calibri"/>
              <w:spacing w:val="-7"/>
            </w:rPr>
            <w:t>m</w:t>
          </w:r>
          <w:r w:rsidRPr="00CE6A3E">
            <w:rPr>
              <w:rFonts w:eastAsia="Calibri" w:cs="Calibri"/>
              <w:spacing w:val="-2"/>
            </w:rPr>
            <w:t>u</w:t>
          </w:r>
          <w:r w:rsidRPr="00CE6A3E">
            <w:rPr>
              <w:rFonts w:eastAsia="Calibri" w:cs="Calibri"/>
              <w:spacing w:val="-4"/>
            </w:rPr>
            <w:t>s</w:t>
          </w:r>
          <w:r w:rsidRPr="00CE6A3E">
            <w:rPr>
              <w:rFonts w:eastAsia="Calibri" w:cs="Calibri"/>
            </w:rPr>
            <w:t>t</w:t>
          </w:r>
          <w:r w:rsidRPr="00CE6A3E">
            <w:rPr>
              <w:rFonts w:eastAsia="Calibri" w:cs="Calibri"/>
              <w:spacing w:val="4"/>
            </w:rPr>
            <w:t xml:space="preserve"> </w:t>
          </w:r>
          <w:r w:rsidRPr="00CE6A3E">
            <w:rPr>
              <w:rFonts w:eastAsia="Calibri" w:cs="Calibri"/>
              <w:spacing w:val="-4"/>
            </w:rPr>
            <w:t>b</w:t>
          </w:r>
          <w:r w:rsidRPr="00CE6A3E">
            <w:rPr>
              <w:rFonts w:eastAsia="Calibri" w:cs="Calibri"/>
            </w:rPr>
            <w:t>e</w:t>
          </w:r>
          <w:r w:rsidRPr="00CE6A3E">
            <w:rPr>
              <w:rFonts w:eastAsia="Calibri" w:cs="Calibri"/>
              <w:spacing w:val="-3"/>
            </w:rPr>
            <w:t xml:space="preserve"> </w:t>
          </w:r>
          <w:r w:rsidRPr="00CE6A3E">
            <w:rPr>
              <w:rFonts w:eastAsia="Calibri" w:cs="Calibri"/>
              <w:spacing w:val="-4"/>
            </w:rPr>
            <w:t>s</w:t>
          </w:r>
          <w:r w:rsidRPr="00CE6A3E">
            <w:rPr>
              <w:rFonts w:eastAsia="Calibri" w:cs="Calibri"/>
              <w:spacing w:val="-7"/>
            </w:rPr>
            <w:t>e</w:t>
          </w:r>
          <w:r w:rsidRPr="00CE6A3E">
            <w:rPr>
              <w:rFonts w:eastAsia="Calibri" w:cs="Calibri"/>
              <w:spacing w:val="-3"/>
            </w:rPr>
            <w:t>n</w:t>
          </w:r>
          <w:r w:rsidRPr="00CE6A3E">
            <w:rPr>
              <w:rFonts w:eastAsia="Calibri" w:cs="Calibri"/>
            </w:rPr>
            <w:t>t</w:t>
          </w:r>
          <w:r w:rsidRPr="00CE6A3E">
            <w:rPr>
              <w:rFonts w:eastAsia="Calibri" w:cs="Calibri"/>
              <w:spacing w:val="12"/>
            </w:rPr>
            <w:t xml:space="preserve"> </w:t>
          </w:r>
          <w:r w:rsidRPr="00CE6A3E">
            <w:rPr>
              <w:rFonts w:eastAsia="Calibri" w:cs="Calibri"/>
              <w:spacing w:val="-1"/>
            </w:rPr>
            <w:t>t</w:t>
          </w:r>
          <w:r w:rsidRPr="00CE6A3E">
            <w:rPr>
              <w:rFonts w:eastAsia="Calibri" w:cs="Calibri"/>
            </w:rPr>
            <w:t>o</w:t>
          </w:r>
          <w:r w:rsidRPr="00CE6A3E">
            <w:rPr>
              <w:rFonts w:eastAsia="Calibri" w:cs="Calibri"/>
              <w:spacing w:val="-16"/>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5"/>
            </w:rPr>
            <w:t xml:space="preserve"> </w:t>
          </w:r>
          <w:r w:rsidRPr="00CE6A3E">
            <w:rPr>
              <w:rFonts w:eastAsia="Calibri" w:cs="Calibri"/>
            </w:rPr>
            <w:t>Ot</w:t>
          </w:r>
          <w:r w:rsidRPr="00CE6A3E">
            <w:rPr>
              <w:rFonts w:eastAsia="Calibri" w:cs="Calibri"/>
              <w:spacing w:val="6"/>
            </w:rPr>
            <w:t>a</w:t>
          </w:r>
          <w:r w:rsidRPr="00CE6A3E">
            <w:rPr>
              <w:rFonts w:eastAsia="Calibri" w:cs="Calibri"/>
              <w:spacing w:val="-8"/>
            </w:rPr>
            <w:t>g</w:t>
          </w:r>
          <w:r w:rsidRPr="00CE6A3E">
            <w:rPr>
              <w:rFonts w:eastAsia="Calibri" w:cs="Calibri"/>
            </w:rPr>
            <w:t>o</w:t>
          </w:r>
          <w:r w:rsidRPr="00CE6A3E">
            <w:rPr>
              <w:rFonts w:eastAsia="Calibri" w:cs="Calibri"/>
              <w:spacing w:val="5"/>
            </w:rPr>
            <w:t xml:space="preserve"> </w:t>
          </w:r>
          <w:r w:rsidRPr="00CE6A3E">
            <w:rPr>
              <w:rFonts w:eastAsia="Calibri" w:cs="Calibri"/>
              <w:spacing w:val="-8"/>
            </w:rPr>
            <w:t>R</w:t>
          </w:r>
          <w:r w:rsidRPr="00CE6A3E">
            <w:rPr>
              <w:rFonts w:eastAsia="Calibri" w:cs="Calibri"/>
              <w:spacing w:val="-7"/>
            </w:rPr>
            <w:t>e</w:t>
          </w:r>
          <w:r w:rsidRPr="00CE6A3E">
            <w:rPr>
              <w:rFonts w:eastAsia="Calibri" w:cs="Calibri"/>
              <w:spacing w:val="6"/>
            </w:rPr>
            <w:t>g</w:t>
          </w:r>
          <w:r w:rsidRPr="00CE6A3E">
            <w:rPr>
              <w:rFonts w:eastAsia="Calibri" w:cs="Calibri"/>
              <w:spacing w:val="5"/>
            </w:rPr>
            <w:t>i</w:t>
          </w:r>
          <w:r w:rsidRPr="00CE6A3E">
            <w:rPr>
              <w:rFonts w:eastAsia="Calibri" w:cs="Calibri"/>
              <w:spacing w:val="-17"/>
            </w:rPr>
            <w:t>o</w:t>
          </w:r>
          <w:r w:rsidRPr="00CE6A3E">
            <w:rPr>
              <w:rFonts w:eastAsia="Calibri" w:cs="Calibri"/>
              <w:spacing w:val="-18"/>
            </w:rPr>
            <w:t>n</w:t>
          </w:r>
          <w:r w:rsidRPr="00CE6A3E">
            <w:rPr>
              <w:rFonts w:eastAsia="Calibri" w:cs="Calibri"/>
              <w:spacing w:val="-8"/>
            </w:rPr>
            <w:t>a</w:t>
          </w:r>
          <w:r w:rsidRPr="00CE6A3E">
            <w:rPr>
              <w:rFonts w:eastAsia="Calibri" w:cs="Calibri"/>
            </w:rPr>
            <w:t xml:space="preserve">l </w:t>
          </w:r>
          <w:r w:rsidRPr="00CE6A3E">
            <w:rPr>
              <w:rFonts w:eastAsia="Calibri" w:cs="Calibri"/>
              <w:spacing w:val="6"/>
            </w:rPr>
            <w:t>C</w:t>
          </w:r>
          <w:r w:rsidRPr="00CE6A3E">
            <w:rPr>
              <w:rFonts w:eastAsia="Calibri" w:cs="Calibri"/>
              <w:spacing w:val="-2"/>
            </w:rPr>
            <w:t>ou</w:t>
          </w:r>
          <w:r w:rsidRPr="00CE6A3E">
            <w:rPr>
              <w:rFonts w:eastAsia="Calibri" w:cs="Calibri"/>
              <w:spacing w:val="-3"/>
            </w:rPr>
            <w:t>n</w:t>
          </w:r>
          <w:r w:rsidRPr="00CE6A3E">
            <w:rPr>
              <w:rFonts w:eastAsia="Calibri" w:cs="Calibri"/>
              <w:spacing w:val="2"/>
            </w:rPr>
            <w:t>c</w:t>
          </w:r>
          <w:r w:rsidRPr="00CE6A3E">
            <w:rPr>
              <w:rFonts w:eastAsia="Calibri" w:cs="Calibri"/>
              <w:spacing w:val="4"/>
            </w:rPr>
            <w:t>i</w:t>
          </w:r>
          <w:r w:rsidRPr="00CE6A3E">
            <w:rPr>
              <w:rFonts w:eastAsia="Calibri" w:cs="Calibri"/>
            </w:rPr>
            <w:t>l</w:t>
          </w:r>
          <w:r w:rsidRPr="00CE6A3E">
            <w:rPr>
              <w:rFonts w:eastAsia="Calibri" w:cs="Calibri"/>
              <w:spacing w:val="49"/>
            </w:rPr>
            <w:t xml:space="preserve"> </w:t>
          </w:r>
          <w:r w:rsidRPr="00CE6A3E">
            <w:rPr>
              <w:rFonts w:eastAsia="Calibri" w:cs="Calibri"/>
              <w:spacing w:val="3"/>
            </w:rPr>
            <w:t>w</w:t>
          </w:r>
          <w:r w:rsidRPr="00CE6A3E">
            <w:rPr>
              <w:rFonts w:eastAsia="Calibri" w:cs="Calibri"/>
              <w:spacing w:val="4"/>
            </w:rPr>
            <w:t>i</w:t>
          </w:r>
          <w:r w:rsidRPr="00CE6A3E">
            <w:rPr>
              <w:rFonts w:eastAsia="Calibri" w:cs="Calibri"/>
              <w:spacing w:val="-1"/>
            </w:rPr>
            <w:t>t</w:t>
          </w:r>
          <w:r w:rsidRPr="00CE6A3E">
            <w:rPr>
              <w:rFonts w:eastAsia="Calibri" w:cs="Calibri"/>
              <w:spacing w:val="-2"/>
            </w:rPr>
            <w:t>h</w:t>
          </w:r>
          <w:r w:rsidRPr="00CE6A3E">
            <w:rPr>
              <w:rFonts w:eastAsia="Calibri" w:cs="Calibri"/>
              <w:spacing w:val="4"/>
            </w:rPr>
            <w:t>i</w:t>
          </w:r>
          <w:r w:rsidRPr="00CE6A3E">
            <w:rPr>
              <w:rFonts w:eastAsia="Calibri" w:cs="Calibri"/>
            </w:rPr>
            <w:t>n</w:t>
          </w:r>
          <w:r w:rsidRPr="00CE6A3E">
            <w:rPr>
              <w:rFonts w:eastAsia="Calibri" w:cs="Calibri"/>
              <w:spacing w:val="33"/>
            </w:rPr>
            <w:t xml:space="preserve"> </w:t>
          </w:r>
          <w:r w:rsidRPr="00CE6A3E">
            <w:rPr>
              <w:rFonts w:eastAsia="Calibri" w:cs="Calibri"/>
              <w:spacing w:val="-7"/>
            </w:rPr>
            <w:t>1</w:t>
          </w:r>
          <w:r w:rsidRPr="00CE6A3E">
            <w:rPr>
              <w:rFonts w:eastAsia="Calibri" w:cs="Calibri"/>
            </w:rPr>
            <w:t>0</w:t>
          </w:r>
          <w:r w:rsidRPr="00CE6A3E">
            <w:rPr>
              <w:rFonts w:eastAsia="Calibri" w:cs="Calibri"/>
              <w:spacing w:val="16"/>
            </w:rPr>
            <w:t xml:space="preserve"> </w:t>
          </w:r>
          <w:r w:rsidRPr="00CE6A3E">
            <w:rPr>
              <w:rFonts w:eastAsia="Calibri" w:cs="Calibri"/>
              <w:spacing w:val="3"/>
            </w:rPr>
            <w:t>w</w:t>
          </w:r>
          <w:r w:rsidRPr="00CE6A3E">
            <w:rPr>
              <w:rFonts w:eastAsia="Calibri" w:cs="Calibri"/>
              <w:spacing w:val="-2"/>
            </w:rPr>
            <w:t>o</w:t>
          </w:r>
          <w:r w:rsidRPr="00CE6A3E">
            <w:rPr>
              <w:rFonts w:eastAsia="Calibri" w:cs="Calibri"/>
              <w:spacing w:val="-3"/>
            </w:rPr>
            <w:t>r</w:t>
          </w:r>
          <w:r w:rsidRPr="00CE6A3E">
            <w:rPr>
              <w:rFonts w:eastAsia="Calibri" w:cs="Calibri"/>
              <w:spacing w:val="-6"/>
            </w:rPr>
            <w:t>k</w:t>
          </w:r>
          <w:r w:rsidRPr="00CE6A3E">
            <w:rPr>
              <w:rFonts w:eastAsia="Calibri" w:cs="Calibri"/>
              <w:spacing w:val="4"/>
            </w:rPr>
            <w:t>i</w:t>
          </w:r>
          <w:r w:rsidRPr="00CE6A3E">
            <w:rPr>
              <w:rFonts w:eastAsia="Calibri" w:cs="Calibri"/>
              <w:spacing w:val="-3"/>
            </w:rPr>
            <w:t>n</w:t>
          </w:r>
          <w:r w:rsidRPr="00CE6A3E">
            <w:rPr>
              <w:rFonts w:eastAsia="Calibri" w:cs="Calibri"/>
            </w:rPr>
            <w:t>g</w:t>
          </w:r>
          <w:r w:rsidRPr="00CE6A3E">
            <w:rPr>
              <w:rFonts w:eastAsia="Calibri" w:cs="Calibri"/>
              <w:spacing w:val="42"/>
            </w:rPr>
            <w:t xml:space="preserve"> </w:t>
          </w:r>
          <w:r w:rsidRPr="00CE6A3E">
            <w:rPr>
              <w:rFonts w:eastAsia="Calibri" w:cs="Calibri"/>
              <w:spacing w:val="-5"/>
            </w:rPr>
            <w:t>d</w:t>
          </w:r>
          <w:r w:rsidRPr="00CE6A3E">
            <w:rPr>
              <w:rFonts w:eastAsia="Calibri" w:cs="Calibri"/>
              <w:spacing w:val="6"/>
            </w:rPr>
            <w:t>a</w:t>
          </w:r>
          <w:r w:rsidRPr="00CE6A3E">
            <w:rPr>
              <w:rFonts w:eastAsia="Calibri" w:cs="Calibri"/>
            </w:rPr>
            <w:t>ys</w:t>
          </w:r>
          <w:r w:rsidRPr="00CE6A3E">
            <w:rPr>
              <w:rFonts w:eastAsia="Calibri" w:cs="Calibri"/>
              <w:spacing w:val="49"/>
            </w:rPr>
            <w:t xml:space="preserve"> </w:t>
          </w:r>
          <w:r w:rsidRPr="00CE6A3E">
            <w:rPr>
              <w:rFonts w:eastAsia="Calibri" w:cs="Calibri"/>
              <w:spacing w:val="-6"/>
            </w:rPr>
            <w:t>f</w:t>
          </w:r>
          <w:r w:rsidRPr="00CE6A3E">
            <w:rPr>
              <w:rFonts w:eastAsia="Calibri" w:cs="Calibri"/>
              <w:spacing w:val="-2"/>
            </w:rPr>
            <w:t>o</w:t>
          </w:r>
          <w:r w:rsidRPr="00CE6A3E">
            <w:rPr>
              <w:rFonts w:eastAsia="Calibri" w:cs="Calibri"/>
              <w:spacing w:val="2"/>
            </w:rPr>
            <w:t>ll</w:t>
          </w:r>
          <w:r w:rsidRPr="00CE6A3E">
            <w:rPr>
              <w:rFonts w:eastAsia="Calibri" w:cs="Calibri"/>
              <w:spacing w:val="-2"/>
            </w:rPr>
            <w:t>o</w:t>
          </w:r>
          <w:r w:rsidRPr="00CE6A3E">
            <w:rPr>
              <w:rFonts w:eastAsia="Calibri" w:cs="Calibri"/>
              <w:spacing w:val="3"/>
            </w:rPr>
            <w:t>w</w:t>
          </w:r>
          <w:r w:rsidRPr="00CE6A3E">
            <w:rPr>
              <w:rFonts w:eastAsia="Calibri" w:cs="Calibri"/>
              <w:spacing w:val="5"/>
            </w:rPr>
            <w:t>i</w:t>
          </w:r>
          <w:r w:rsidRPr="00CE6A3E">
            <w:rPr>
              <w:rFonts w:eastAsia="Calibri" w:cs="Calibri"/>
              <w:spacing w:val="-3"/>
            </w:rPr>
            <w:t>n</w:t>
          </w:r>
          <w:r w:rsidRPr="00CE6A3E">
            <w:rPr>
              <w:rFonts w:eastAsia="Calibri" w:cs="Calibri"/>
            </w:rPr>
            <w:t>g</w:t>
          </w:r>
          <w:r w:rsidRPr="00CE6A3E">
            <w:rPr>
              <w:rFonts w:eastAsia="Calibri" w:cs="Calibri"/>
              <w:spacing w:val="48"/>
            </w:rPr>
            <w:t xml:space="preserve"> </w:t>
          </w:r>
          <w:r w:rsidRPr="00CE6A3E">
            <w:rPr>
              <w:rFonts w:eastAsia="Calibri" w:cs="Calibri"/>
              <w:spacing w:val="2"/>
              <w:w w:val="106"/>
            </w:rPr>
            <w:t>c</w:t>
          </w:r>
          <w:r w:rsidRPr="00CE6A3E">
            <w:rPr>
              <w:rFonts w:eastAsia="Calibri" w:cs="Calibri"/>
              <w:spacing w:val="-2"/>
              <w:w w:val="106"/>
            </w:rPr>
            <w:t>o</w:t>
          </w:r>
          <w:r w:rsidRPr="00CE6A3E">
            <w:rPr>
              <w:rFonts w:eastAsia="Calibri" w:cs="Calibri"/>
              <w:spacing w:val="-7"/>
              <w:w w:val="106"/>
            </w:rPr>
            <w:t>m</w:t>
          </w:r>
          <w:r w:rsidRPr="00CE6A3E">
            <w:rPr>
              <w:rFonts w:eastAsia="Calibri" w:cs="Calibri"/>
              <w:spacing w:val="-5"/>
              <w:w w:val="106"/>
            </w:rPr>
            <w:t>p</w:t>
          </w:r>
          <w:r w:rsidRPr="00CE6A3E">
            <w:rPr>
              <w:rFonts w:eastAsia="Calibri" w:cs="Calibri"/>
              <w:spacing w:val="2"/>
              <w:w w:val="106"/>
            </w:rPr>
            <w:t>l</w:t>
          </w:r>
          <w:r w:rsidRPr="00CE6A3E">
            <w:rPr>
              <w:rFonts w:eastAsia="Calibri" w:cs="Calibri"/>
              <w:spacing w:val="-7"/>
              <w:w w:val="106"/>
            </w:rPr>
            <w:t>e</w:t>
          </w:r>
          <w:r w:rsidRPr="00CE6A3E">
            <w:rPr>
              <w:rFonts w:eastAsia="Calibri" w:cs="Calibri"/>
              <w:spacing w:val="-1"/>
              <w:w w:val="106"/>
            </w:rPr>
            <w:t>t</w:t>
          </w:r>
          <w:r w:rsidRPr="00CE6A3E">
            <w:rPr>
              <w:rFonts w:eastAsia="Calibri" w:cs="Calibri"/>
              <w:spacing w:val="5"/>
              <w:w w:val="106"/>
            </w:rPr>
            <w:t>i</w:t>
          </w:r>
          <w:r w:rsidRPr="00CE6A3E">
            <w:rPr>
              <w:rFonts w:eastAsia="Calibri" w:cs="Calibri"/>
              <w:spacing w:val="-2"/>
              <w:w w:val="106"/>
            </w:rPr>
            <w:t>o</w:t>
          </w:r>
          <w:r w:rsidRPr="00CE6A3E">
            <w:rPr>
              <w:rFonts w:eastAsia="Calibri" w:cs="Calibri"/>
              <w:w w:val="106"/>
            </w:rPr>
            <w:t>n</w:t>
          </w:r>
          <w:r w:rsidRPr="00CE6A3E">
            <w:rPr>
              <w:rFonts w:eastAsia="Calibri" w:cs="Calibri"/>
              <w:spacing w:val="-10"/>
              <w:w w:val="106"/>
            </w:rPr>
            <w:t xml:space="preserve"> </w:t>
          </w:r>
          <w:r w:rsidRPr="00CE6A3E">
            <w:rPr>
              <w:rFonts w:eastAsia="Calibri" w:cs="Calibri"/>
              <w:spacing w:val="-2"/>
            </w:rPr>
            <w:t>o</w:t>
          </w:r>
          <w:r w:rsidRPr="00CE6A3E">
            <w:rPr>
              <w:rFonts w:eastAsia="Calibri" w:cs="Calibri"/>
            </w:rPr>
            <w:t>f</w:t>
          </w:r>
          <w:r w:rsidRPr="00CE6A3E">
            <w:rPr>
              <w:rFonts w:eastAsia="Calibri" w:cs="Calibri"/>
              <w:spacing w:val="2"/>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3"/>
            </w:rPr>
            <w:t xml:space="preserve"> </w:t>
          </w:r>
          <w:r w:rsidRPr="00CE6A3E">
            <w:rPr>
              <w:rFonts w:eastAsia="Calibri" w:cs="Calibri"/>
              <w:spacing w:val="3"/>
              <w:w w:val="105"/>
            </w:rPr>
            <w:t>w</w:t>
          </w:r>
          <w:r w:rsidRPr="00CE6A3E">
            <w:rPr>
              <w:rFonts w:eastAsia="Calibri" w:cs="Calibri"/>
              <w:spacing w:val="-2"/>
              <w:w w:val="105"/>
            </w:rPr>
            <w:t>o</w:t>
          </w:r>
          <w:r w:rsidRPr="00CE6A3E">
            <w:rPr>
              <w:rFonts w:eastAsia="Calibri" w:cs="Calibri"/>
              <w:spacing w:val="-3"/>
              <w:w w:val="105"/>
            </w:rPr>
            <w:t>r</w:t>
          </w:r>
          <w:r w:rsidRPr="00CE6A3E">
            <w:rPr>
              <w:rFonts w:eastAsia="Calibri" w:cs="Calibri"/>
              <w:spacing w:val="-6"/>
              <w:w w:val="105"/>
            </w:rPr>
            <w:t>k</w:t>
          </w:r>
          <w:r w:rsidRPr="00CE6A3E">
            <w:rPr>
              <w:rFonts w:eastAsia="Calibri" w:cs="Calibri"/>
              <w:spacing w:val="-4"/>
              <w:w w:val="105"/>
            </w:rPr>
            <w:t>s</w:t>
          </w:r>
          <w:r w:rsidRPr="00CE6A3E">
            <w:rPr>
              <w:rFonts w:eastAsia="Calibri" w:cs="Calibri"/>
              <w:w w:val="105"/>
            </w:rPr>
            <w:t>.</w:t>
          </w:r>
        </w:p>
        <w:p w14:paraId="4D5E573C" w14:textId="77777777" w:rsidR="007852B6" w:rsidRPr="00CE6A3E" w:rsidRDefault="007852B6" w:rsidP="00504138">
          <w:pPr>
            <w:pStyle w:val="ListParagraph"/>
            <w:spacing w:line="260" w:lineRule="exact"/>
            <w:ind w:left="360"/>
            <w:jc w:val="both"/>
            <w:rPr>
              <w:rFonts w:eastAsia="Calibri" w:cs="Calibri"/>
            </w:rPr>
          </w:pPr>
        </w:p>
        <w:p w14:paraId="3745715D" w14:textId="77777777" w:rsidR="006B016D" w:rsidRDefault="00152199" w:rsidP="00504138">
          <w:pPr>
            <w:pStyle w:val="ListParagraph"/>
            <w:numPr>
              <w:ilvl w:val="0"/>
              <w:numId w:val="54"/>
            </w:numPr>
            <w:spacing w:line="260" w:lineRule="exact"/>
            <w:ind w:left="851" w:hanging="851"/>
            <w:jc w:val="both"/>
            <w:rPr>
              <w:rFonts w:eastAsia="Calibri" w:cs="Calibri"/>
              <w:w w:val="101"/>
            </w:rPr>
          </w:pPr>
          <w:r w:rsidRPr="00CE6A3E">
            <w:rPr>
              <w:rFonts w:eastAsia="Calibri" w:cs="Calibri"/>
              <w:spacing w:val="3"/>
              <w:w w:val="98"/>
            </w:rPr>
            <w:t>W</w:t>
          </w:r>
          <w:r w:rsidRPr="00CE6A3E">
            <w:rPr>
              <w:rFonts w:eastAsia="Calibri" w:cs="Calibri"/>
              <w:spacing w:val="-2"/>
              <w:w w:val="98"/>
            </w:rPr>
            <w:t>h</w:t>
          </w:r>
          <w:r w:rsidRPr="00CE6A3E">
            <w:rPr>
              <w:rFonts w:eastAsia="Calibri" w:cs="Calibri"/>
              <w:spacing w:val="-7"/>
              <w:w w:val="98"/>
            </w:rPr>
            <w:t>e</w:t>
          </w:r>
          <w:r w:rsidRPr="00CE6A3E">
            <w:rPr>
              <w:rFonts w:eastAsia="Calibri" w:cs="Calibri"/>
              <w:spacing w:val="-3"/>
              <w:w w:val="98"/>
            </w:rPr>
            <w:t>r</w:t>
          </w:r>
          <w:r w:rsidRPr="00CE6A3E">
            <w:rPr>
              <w:rFonts w:eastAsia="Calibri" w:cs="Calibri"/>
              <w:w w:val="98"/>
            </w:rPr>
            <w:t>e</w:t>
          </w:r>
          <w:r w:rsidRPr="00CE6A3E">
            <w:rPr>
              <w:rFonts w:eastAsia="Calibri" w:cs="Calibri"/>
              <w:spacing w:val="-9"/>
              <w:w w:val="98"/>
            </w:rPr>
            <w:t xml:space="preserve"> </w:t>
          </w:r>
          <w:r w:rsidRPr="00CE6A3E">
            <w:rPr>
              <w:rFonts w:eastAsia="Calibri" w:cs="Calibri"/>
              <w:spacing w:val="4"/>
            </w:rPr>
            <w:t>i</w:t>
          </w:r>
          <w:r w:rsidRPr="00CE6A3E">
            <w:rPr>
              <w:rFonts w:eastAsia="Calibri" w:cs="Calibri"/>
              <w:spacing w:val="-3"/>
            </w:rPr>
            <w:t>n</w:t>
          </w:r>
          <w:r w:rsidRPr="00CE6A3E">
            <w:rPr>
              <w:rFonts w:eastAsia="Calibri" w:cs="Calibri"/>
              <w:spacing w:val="-6"/>
            </w:rPr>
            <w:t>f</w:t>
          </w:r>
          <w:r w:rsidRPr="00CE6A3E">
            <w:rPr>
              <w:rFonts w:eastAsia="Calibri" w:cs="Calibri"/>
              <w:spacing w:val="-2"/>
            </w:rPr>
            <w:t>o</w:t>
          </w:r>
          <w:r w:rsidRPr="00CE6A3E">
            <w:rPr>
              <w:rFonts w:eastAsia="Calibri" w:cs="Calibri"/>
              <w:spacing w:val="-3"/>
            </w:rPr>
            <w:t>r</w:t>
          </w:r>
          <w:r w:rsidRPr="00CE6A3E">
            <w:rPr>
              <w:rFonts w:eastAsia="Calibri" w:cs="Calibri"/>
              <w:spacing w:val="-7"/>
            </w:rPr>
            <w:t>m</w:t>
          </w:r>
          <w:r w:rsidRPr="00CE6A3E">
            <w:rPr>
              <w:rFonts w:eastAsia="Calibri" w:cs="Calibri"/>
              <w:spacing w:val="-8"/>
            </w:rPr>
            <w:t>a</w:t>
          </w:r>
          <w:r w:rsidRPr="00CE6A3E">
            <w:rPr>
              <w:rFonts w:eastAsia="Calibri" w:cs="Calibri"/>
              <w:spacing w:val="-1"/>
            </w:rPr>
            <w:t>t</w:t>
          </w:r>
          <w:r w:rsidRPr="00CE6A3E">
            <w:rPr>
              <w:rFonts w:eastAsia="Calibri" w:cs="Calibri"/>
              <w:spacing w:val="4"/>
            </w:rPr>
            <w:t>i</w:t>
          </w:r>
          <w:r w:rsidRPr="00CE6A3E">
            <w:rPr>
              <w:rFonts w:eastAsia="Calibri" w:cs="Calibri"/>
              <w:spacing w:val="-2"/>
            </w:rPr>
            <w:t>o</w:t>
          </w:r>
          <w:r w:rsidRPr="00CE6A3E">
            <w:rPr>
              <w:rFonts w:eastAsia="Calibri" w:cs="Calibri"/>
            </w:rPr>
            <w:t>n</w:t>
          </w:r>
          <w:r w:rsidRPr="00CE6A3E">
            <w:rPr>
              <w:rFonts w:eastAsia="Calibri" w:cs="Calibri"/>
              <w:spacing w:val="31"/>
            </w:rPr>
            <w:t xml:space="preserve"> </w:t>
          </w:r>
          <w:r w:rsidRPr="00CE6A3E">
            <w:rPr>
              <w:rFonts w:eastAsia="Calibri" w:cs="Calibri"/>
              <w:spacing w:val="4"/>
            </w:rPr>
            <w:t>i</w:t>
          </w:r>
          <w:r w:rsidRPr="00CE6A3E">
            <w:rPr>
              <w:rFonts w:eastAsia="Calibri" w:cs="Calibri"/>
            </w:rPr>
            <w:t>s</w:t>
          </w:r>
          <w:r w:rsidRPr="00CE6A3E">
            <w:rPr>
              <w:rFonts w:eastAsia="Calibri" w:cs="Calibri"/>
              <w:spacing w:val="-13"/>
            </w:rPr>
            <w:t xml:space="preserve"> </w:t>
          </w:r>
          <w:r w:rsidRPr="00CE6A3E">
            <w:rPr>
              <w:rFonts w:eastAsia="Calibri" w:cs="Calibri"/>
              <w:spacing w:val="-3"/>
            </w:rPr>
            <w:t>r</w:t>
          </w:r>
          <w:r w:rsidRPr="00CE6A3E">
            <w:rPr>
              <w:rFonts w:eastAsia="Calibri" w:cs="Calibri"/>
              <w:spacing w:val="-7"/>
            </w:rPr>
            <w:t>e</w:t>
          </w:r>
          <w:r w:rsidRPr="00CE6A3E">
            <w:rPr>
              <w:rFonts w:eastAsia="Calibri" w:cs="Calibri"/>
              <w:spacing w:val="-5"/>
            </w:rPr>
            <w:t>q</w:t>
          </w:r>
          <w:r w:rsidRPr="00CE6A3E">
            <w:rPr>
              <w:rFonts w:eastAsia="Calibri" w:cs="Calibri"/>
              <w:spacing w:val="-2"/>
            </w:rPr>
            <w:t>u</w:t>
          </w:r>
          <w:r w:rsidRPr="00CE6A3E">
            <w:rPr>
              <w:rFonts w:eastAsia="Calibri" w:cs="Calibri"/>
              <w:spacing w:val="4"/>
            </w:rPr>
            <w:t>i</w:t>
          </w:r>
          <w:r w:rsidRPr="00CE6A3E">
            <w:rPr>
              <w:rFonts w:eastAsia="Calibri" w:cs="Calibri"/>
              <w:spacing w:val="-3"/>
            </w:rPr>
            <w:t>r</w:t>
          </w:r>
          <w:r w:rsidRPr="00CE6A3E">
            <w:rPr>
              <w:rFonts w:eastAsia="Calibri" w:cs="Calibri"/>
              <w:spacing w:val="-7"/>
            </w:rPr>
            <w:t>e</w:t>
          </w:r>
          <w:r w:rsidRPr="00CE6A3E">
            <w:rPr>
              <w:rFonts w:eastAsia="Calibri" w:cs="Calibri"/>
            </w:rPr>
            <w:t>d</w:t>
          </w:r>
          <w:r w:rsidRPr="00CE6A3E">
            <w:rPr>
              <w:rFonts w:eastAsia="Calibri" w:cs="Calibri"/>
              <w:spacing w:val="24"/>
            </w:rPr>
            <w:t xml:space="preserve"> </w:t>
          </w:r>
          <w:r w:rsidRPr="00CE6A3E">
            <w:rPr>
              <w:rFonts w:eastAsia="Calibri" w:cs="Calibri"/>
              <w:spacing w:val="-1"/>
            </w:rPr>
            <w:t>t</w:t>
          </w:r>
          <w:r w:rsidRPr="00CE6A3E">
            <w:rPr>
              <w:rFonts w:eastAsia="Calibri" w:cs="Calibri"/>
            </w:rPr>
            <w:t>o</w:t>
          </w:r>
          <w:r w:rsidRPr="00CE6A3E">
            <w:rPr>
              <w:rFonts w:eastAsia="Calibri" w:cs="Calibri"/>
              <w:spacing w:val="-1"/>
            </w:rPr>
            <w:t xml:space="preserve"> </w:t>
          </w:r>
          <w:r w:rsidRPr="00CE6A3E">
            <w:rPr>
              <w:rFonts w:eastAsia="Calibri" w:cs="Calibri"/>
              <w:spacing w:val="-5"/>
            </w:rPr>
            <w:t>b</w:t>
          </w:r>
          <w:r w:rsidRPr="00CE6A3E">
            <w:rPr>
              <w:rFonts w:eastAsia="Calibri" w:cs="Calibri"/>
            </w:rPr>
            <w:t>e</w:t>
          </w:r>
          <w:r w:rsidRPr="00CE6A3E">
            <w:rPr>
              <w:rFonts w:eastAsia="Calibri" w:cs="Calibri"/>
              <w:spacing w:val="-3"/>
            </w:rPr>
            <w:t xml:space="preserve"> </w:t>
          </w:r>
          <w:r w:rsidRPr="00CE6A3E">
            <w:rPr>
              <w:rFonts w:eastAsia="Calibri" w:cs="Calibri"/>
              <w:spacing w:val="-5"/>
            </w:rPr>
            <w:t>p</w:t>
          </w:r>
          <w:r w:rsidRPr="00CE6A3E">
            <w:rPr>
              <w:rFonts w:eastAsia="Calibri" w:cs="Calibri"/>
              <w:spacing w:val="-3"/>
            </w:rPr>
            <w:t>r</w:t>
          </w:r>
          <w:r w:rsidRPr="00CE6A3E">
            <w:rPr>
              <w:rFonts w:eastAsia="Calibri" w:cs="Calibri"/>
              <w:spacing w:val="-2"/>
            </w:rPr>
            <w:t>o</w:t>
          </w:r>
          <w:r w:rsidRPr="00CE6A3E">
            <w:rPr>
              <w:rFonts w:eastAsia="Calibri" w:cs="Calibri"/>
            </w:rPr>
            <w:t>v</w:t>
          </w:r>
          <w:r w:rsidRPr="00CE6A3E">
            <w:rPr>
              <w:rFonts w:eastAsia="Calibri" w:cs="Calibri"/>
              <w:spacing w:val="4"/>
            </w:rPr>
            <w:t>i</w:t>
          </w:r>
          <w:r w:rsidRPr="00CE6A3E">
            <w:rPr>
              <w:rFonts w:eastAsia="Calibri" w:cs="Calibri"/>
              <w:spacing w:val="-5"/>
            </w:rPr>
            <w:t>d</w:t>
          </w:r>
          <w:r w:rsidRPr="00CE6A3E">
            <w:rPr>
              <w:rFonts w:eastAsia="Calibri" w:cs="Calibri"/>
              <w:spacing w:val="-7"/>
            </w:rPr>
            <w:t>e</w:t>
          </w:r>
          <w:r w:rsidRPr="00CE6A3E">
            <w:rPr>
              <w:rFonts w:eastAsia="Calibri" w:cs="Calibri"/>
            </w:rPr>
            <w:t>d</w:t>
          </w:r>
          <w:r w:rsidRPr="00CE6A3E">
            <w:rPr>
              <w:rFonts w:eastAsia="Calibri" w:cs="Calibri"/>
              <w:spacing w:val="22"/>
            </w:rPr>
            <w:t xml:space="preserve"> </w:t>
          </w:r>
          <w:r w:rsidRPr="00CE6A3E">
            <w:rPr>
              <w:rFonts w:eastAsia="Calibri" w:cs="Calibri"/>
              <w:spacing w:val="-1"/>
            </w:rPr>
            <w:t>t</w:t>
          </w:r>
          <w:r w:rsidRPr="00CE6A3E">
            <w:rPr>
              <w:rFonts w:eastAsia="Calibri" w:cs="Calibri"/>
            </w:rPr>
            <w:t>o</w:t>
          </w:r>
          <w:r w:rsidRPr="00CE6A3E">
            <w:rPr>
              <w:rFonts w:eastAsia="Calibri" w:cs="Calibri"/>
              <w:spacing w:val="-1"/>
            </w:rPr>
            <w:t xml:space="preserve"> </w:t>
          </w:r>
          <w:r w:rsidRPr="00CE6A3E">
            <w:rPr>
              <w:rFonts w:eastAsia="Calibri" w:cs="Calibri"/>
              <w:spacing w:val="-1"/>
              <w:w w:val="103"/>
            </w:rPr>
            <w:t>t</w:t>
          </w:r>
          <w:r w:rsidRPr="00CE6A3E">
            <w:rPr>
              <w:rFonts w:eastAsia="Calibri" w:cs="Calibri"/>
              <w:spacing w:val="-2"/>
              <w:w w:val="105"/>
            </w:rPr>
            <w:t>h</w:t>
          </w:r>
          <w:r w:rsidRPr="00CE6A3E">
            <w:rPr>
              <w:rFonts w:eastAsia="Calibri" w:cs="Calibri"/>
              <w:w w:val="102"/>
            </w:rPr>
            <w:t>e</w:t>
          </w:r>
          <w:r w:rsidRPr="00CE6A3E">
            <w:rPr>
              <w:rFonts w:eastAsia="Calibri" w:cs="Calibri"/>
              <w:spacing w:val="-29"/>
            </w:rPr>
            <w:t xml:space="preserve"> </w:t>
          </w:r>
          <w:r w:rsidRPr="00CE6A3E">
            <w:rPr>
              <w:rFonts w:eastAsia="Calibri" w:cs="Calibri"/>
            </w:rPr>
            <w:t>Ot</w:t>
          </w:r>
          <w:r w:rsidRPr="00CE6A3E">
            <w:rPr>
              <w:rFonts w:eastAsia="Calibri" w:cs="Calibri"/>
              <w:spacing w:val="6"/>
            </w:rPr>
            <w:t>a</w:t>
          </w:r>
          <w:r w:rsidRPr="00CE6A3E">
            <w:rPr>
              <w:rFonts w:eastAsia="Calibri" w:cs="Calibri"/>
              <w:spacing w:val="-23"/>
            </w:rPr>
            <w:t>g</w:t>
          </w:r>
          <w:r w:rsidRPr="00CE6A3E">
            <w:rPr>
              <w:rFonts w:eastAsia="Calibri" w:cs="Calibri"/>
            </w:rPr>
            <w:t>o</w:t>
          </w:r>
          <w:r w:rsidRPr="00CE6A3E">
            <w:rPr>
              <w:rFonts w:eastAsia="Calibri" w:cs="Calibri"/>
              <w:spacing w:val="32"/>
            </w:rPr>
            <w:t xml:space="preserve"> </w:t>
          </w:r>
          <w:r w:rsidRPr="00CE6A3E">
            <w:rPr>
              <w:rFonts w:eastAsia="Calibri" w:cs="Calibri"/>
              <w:spacing w:val="-8"/>
            </w:rPr>
            <w:t>R</w:t>
          </w:r>
          <w:r w:rsidRPr="00CE6A3E">
            <w:rPr>
              <w:rFonts w:eastAsia="Calibri" w:cs="Calibri"/>
              <w:spacing w:val="-7"/>
            </w:rPr>
            <w:t>e</w:t>
          </w:r>
          <w:r w:rsidRPr="00CE6A3E">
            <w:rPr>
              <w:rFonts w:eastAsia="Calibri" w:cs="Calibri"/>
              <w:spacing w:val="6"/>
            </w:rPr>
            <w:t>g</w:t>
          </w:r>
          <w:r w:rsidRPr="00CE6A3E">
            <w:rPr>
              <w:rFonts w:eastAsia="Calibri" w:cs="Calibri"/>
              <w:spacing w:val="4"/>
            </w:rPr>
            <w:t>i</w:t>
          </w:r>
          <w:r w:rsidRPr="00CE6A3E">
            <w:rPr>
              <w:rFonts w:eastAsia="Calibri" w:cs="Calibri"/>
              <w:spacing w:val="-2"/>
            </w:rPr>
            <w:t>o</w:t>
          </w:r>
          <w:r w:rsidRPr="00CE6A3E">
            <w:rPr>
              <w:rFonts w:eastAsia="Calibri" w:cs="Calibri"/>
              <w:spacing w:val="-3"/>
            </w:rPr>
            <w:t>n</w:t>
          </w:r>
          <w:r w:rsidRPr="00CE6A3E">
            <w:rPr>
              <w:rFonts w:eastAsia="Calibri" w:cs="Calibri"/>
              <w:spacing w:val="6"/>
            </w:rPr>
            <w:t>a</w:t>
          </w:r>
          <w:r w:rsidRPr="00CE6A3E">
            <w:rPr>
              <w:rFonts w:eastAsia="Calibri" w:cs="Calibri"/>
            </w:rPr>
            <w:t>l</w:t>
          </w:r>
          <w:r w:rsidRPr="00CE6A3E">
            <w:rPr>
              <w:rFonts w:eastAsia="Calibri" w:cs="Calibri"/>
              <w:spacing w:val="48"/>
            </w:rPr>
            <w:t xml:space="preserve"> </w:t>
          </w:r>
          <w:r w:rsidRPr="00CE6A3E">
            <w:rPr>
              <w:rFonts w:eastAsia="Calibri" w:cs="Calibri"/>
              <w:spacing w:val="6"/>
            </w:rPr>
            <w:t>C</w:t>
          </w:r>
          <w:r w:rsidRPr="00CE6A3E">
            <w:rPr>
              <w:rFonts w:eastAsia="Calibri" w:cs="Calibri"/>
              <w:spacing w:val="-2"/>
            </w:rPr>
            <w:t>ou</w:t>
          </w:r>
          <w:r w:rsidRPr="00CE6A3E">
            <w:rPr>
              <w:rFonts w:eastAsia="Calibri" w:cs="Calibri"/>
              <w:spacing w:val="-3"/>
            </w:rPr>
            <w:t>n</w:t>
          </w:r>
          <w:r w:rsidRPr="00CE6A3E">
            <w:rPr>
              <w:rFonts w:eastAsia="Calibri" w:cs="Calibri"/>
              <w:spacing w:val="2"/>
            </w:rPr>
            <w:t>c</w:t>
          </w:r>
          <w:r w:rsidRPr="00CE6A3E">
            <w:rPr>
              <w:rFonts w:eastAsia="Calibri" w:cs="Calibri"/>
              <w:spacing w:val="4"/>
            </w:rPr>
            <w:t>i</w:t>
          </w:r>
          <w:r w:rsidRPr="00CE6A3E">
            <w:rPr>
              <w:rFonts w:eastAsia="Calibri" w:cs="Calibri"/>
            </w:rPr>
            <w:t>l</w:t>
          </w:r>
          <w:r w:rsidRPr="00CE6A3E">
            <w:rPr>
              <w:rFonts w:eastAsia="Calibri" w:cs="Calibri"/>
              <w:spacing w:val="47"/>
            </w:rPr>
            <w:t xml:space="preserve"> </w:t>
          </w:r>
          <w:r w:rsidRPr="00CE6A3E">
            <w:rPr>
              <w:rFonts w:eastAsia="Calibri" w:cs="Calibri"/>
              <w:spacing w:val="4"/>
            </w:rPr>
            <w:t>i</w:t>
          </w:r>
          <w:r w:rsidRPr="00CE6A3E">
            <w:rPr>
              <w:rFonts w:eastAsia="Calibri" w:cs="Calibri"/>
            </w:rPr>
            <w:t>n</w:t>
          </w:r>
          <w:r w:rsidRPr="00CE6A3E">
            <w:rPr>
              <w:rFonts w:eastAsia="Calibri" w:cs="Calibri"/>
              <w:spacing w:val="2"/>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12"/>
            </w:rPr>
            <w:t xml:space="preserve"> </w:t>
          </w:r>
          <w:r w:rsidRPr="00CE6A3E">
            <w:rPr>
              <w:rFonts w:eastAsia="Calibri" w:cs="Calibri"/>
              <w:spacing w:val="2"/>
              <w:w w:val="106"/>
            </w:rPr>
            <w:t>c</w:t>
          </w:r>
          <w:r w:rsidRPr="00CE6A3E">
            <w:rPr>
              <w:rFonts w:eastAsia="Calibri" w:cs="Calibri"/>
              <w:spacing w:val="-2"/>
              <w:w w:val="106"/>
            </w:rPr>
            <w:t>o</w:t>
          </w:r>
          <w:r w:rsidRPr="00CE6A3E">
            <w:rPr>
              <w:rFonts w:eastAsia="Calibri" w:cs="Calibri"/>
              <w:spacing w:val="-3"/>
              <w:w w:val="106"/>
            </w:rPr>
            <w:t>n</w:t>
          </w:r>
          <w:r w:rsidRPr="00CE6A3E">
            <w:rPr>
              <w:rFonts w:eastAsia="Calibri" w:cs="Calibri"/>
              <w:spacing w:val="-5"/>
              <w:w w:val="106"/>
            </w:rPr>
            <w:t>d</w:t>
          </w:r>
          <w:r w:rsidRPr="00CE6A3E">
            <w:rPr>
              <w:rFonts w:eastAsia="Calibri" w:cs="Calibri"/>
              <w:spacing w:val="4"/>
              <w:w w:val="106"/>
            </w:rPr>
            <w:t>i</w:t>
          </w:r>
          <w:r w:rsidRPr="00CE6A3E">
            <w:rPr>
              <w:rFonts w:eastAsia="Calibri" w:cs="Calibri"/>
              <w:spacing w:val="-1"/>
              <w:w w:val="106"/>
            </w:rPr>
            <w:t>t</w:t>
          </w:r>
          <w:r w:rsidRPr="00CE6A3E">
            <w:rPr>
              <w:rFonts w:eastAsia="Calibri" w:cs="Calibri"/>
              <w:spacing w:val="4"/>
              <w:w w:val="106"/>
            </w:rPr>
            <w:t>i</w:t>
          </w:r>
          <w:r w:rsidRPr="00CE6A3E">
            <w:rPr>
              <w:rFonts w:eastAsia="Calibri" w:cs="Calibri"/>
              <w:spacing w:val="-2"/>
              <w:w w:val="106"/>
            </w:rPr>
            <w:t>o</w:t>
          </w:r>
          <w:r w:rsidRPr="00CE6A3E">
            <w:rPr>
              <w:rFonts w:eastAsia="Calibri" w:cs="Calibri"/>
              <w:spacing w:val="-3"/>
              <w:w w:val="106"/>
            </w:rPr>
            <w:t>n</w:t>
          </w:r>
          <w:r w:rsidRPr="00CE6A3E">
            <w:rPr>
              <w:rFonts w:eastAsia="Calibri" w:cs="Calibri"/>
              <w:w w:val="106"/>
            </w:rPr>
            <w:t>s</w:t>
          </w:r>
          <w:r w:rsidRPr="00CE6A3E">
            <w:rPr>
              <w:rFonts w:eastAsia="Calibri" w:cs="Calibri"/>
              <w:spacing w:val="-6"/>
              <w:w w:val="106"/>
            </w:rPr>
            <w:t xml:space="preserve"> </w:t>
          </w:r>
          <w:r w:rsidRPr="00CE6A3E">
            <w:rPr>
              <w:rFonts w:eastAsia="Calibri" w:cs="Calibri"/>
              <w:spacing w:val="-2"/>
            </w:rPr>
            <w:t>o</w:t>
          </w:r>
          <w:r w:rsidRPr="00CE6A3E">
            <w:rPr>
              <w:rFonts w:eastAsia="Calibri" w:cs="Calibri"/>
            </w:rPr>
            <w:t>f</w:t>
          </w:r>
          <w:r w:rsidRPr="00CE6A3E">
            <w:rPr>
              <w:rFonts w:eastAsia="Calibri" w:cs="Calibri"/>
              <w:spacing w:val="21"/>
            </w:rPr>
            <w:t xml:space="preserve"> </w:t>
          </w:r>
          <w:r w:rsidRPr="00CE6A3E">
            <w:rPr>
              <w:rFonts w:eastAsia="Calibri" w:cs="Calibri"/>
              <w:spacing w:val="-1"/>
              <w:w w:val="103"/>
            </w:rPr>
            <w:t>t</w:t>
          </w:r>
          <w:r w:rsidRPr="00CE6A3E">
            <w:rPr>
              <w:rFonts w:eastAsia="Calibri" w:cs="Calibri"/>
              <w:spacing w:val="-2"/>
              <w:w w:val="105"/>
            </w:rPr>
            <w:t>h</w:t>
          </w:r>
          <w:r w:rsidRPr="00CE6A3E">
            <w:rPr>
              <w:rFonts w:eastAsia="Calibri" w:cs="Calibri"/>
              <w:spacing w:val="5"/>
              <w:w w:val="109"/>
            </w:rPr>
            <w:t>i</w:t>
          </w:r>
          <w:r w:rsidRPr="00CE6A3E">
            <w:rPr>
              <w:rFonts w:eastAsia="Calibri" w:cs="Calibri"/>
              <w:w w:val="109"/>
            </w:rPr>
            <w:t>s</w:t>
          </w:r>
          <w:r w:rsidRPr="00CE6A3E">
            <w:rPr>
              <w:rFonts w:eastAsia="Calibri" w:cs="Calibri"/>
              <w:spacing w:val="4"/>
            </w:rPr>
            <w:t xml:space="preserve"> </w:t>
          </w:r>
          <w:r w:rsidRPr="00CE6A3E">
            <w:rPr>
              <w:rFonts w:eastAsia="Calibri" w:cs="Calibri"/>
              <w:spacing w:val="2"/>
            </w:rPr>
            <w:t>c</w:t>
          </w:r>
          <w:r w:rsidRPr="00CE6A3E">
            <w:rPr>
              <w:rFonts w:eastAsia="Calibri" w:cs="Calibri"/>
              <w:spacing w:val="-2"/>
            </w:rPr>
            <w:t>o</w:t>
          </w:r>
          <w:r w:rsidRPr="00CE6A3E">
            <w:rPr>
              <w:rFonts w:eastAsia="Calibri" w:cs="Calibri"/>
              <w:spacing w:val="-3"/>
            </w:rPr>
            <w:t>n</w:t>
          </w:r>
          <w:r w:rsidRPr="00CE6A3E">
            <w:rPr>
              <w:rFonts w:eastAsia="Calibri" w:cs="Calibri"/>
              <w:spacing w:val="-4"/>
            </w:rPr>
            <w:t>s</w:t>
          </w:r>
          <w:r w:rsidRPr="00CE6A3E">
            <w:rPr>
              <w:rFonts w:eastAsia="Calibri" w:cs="Calibri"/>
              <w:spacing w:val="-7"/>
            </w:rPr>
            <w:t>e</w:t>
          </w:r>
          <w:r w:rsidRPr="00CE6A3E">
            <w:rPr>
              <w:rFonts w:eastAsia="Calibri" w:cs="Calibri"/>
              <w:spacing w:val="-3"/>
            </w:rPr>
            <w:t>n</w:t>
          </w:r>
          <w:r w:rsidRPr="00CE6A3E">
            <w:rPr>
              <w:rFonts w:eastAsia="Calibri" w:cs="Calibri"/>
            </w:rPr>
            <w:t>t</w:t>
          </w:r>
          <w:r w:rsidRPr="00CE6A3E">
            <w:rPr>
              <w:rFonts w:eastAsia="Calibri" w:cs="Calibri"/>
              <w:spacing w:val="45"/>
            </w:rPr>
            <w:t xml:space="preserve"> </w:t>
          </w:r>
          <w:r w:rsidRPr="00CE6A3E">
            <w:rPr>
              <w:rFonts w:eastAsia="Calibri" w:cs="Calibri"/>
              <w:spacing w:val="-1"/>
            </w:rPr>
            <w:t>t</w:t>
          </w:r>
          <w:r w:rsidRPr="00CE6A3E">
            <w:rPr>
              <w:rFonts w:eastAsia="Calibri" w:cs="Calibri"/>
              <w:spacing w:val="-2"/>
            </w:rPr>
            <w:t>h</w:t>
          </w:r>
          <w:r w:rsidRPr="00CE6A3E">
            <w:rPr>
              <w:rFonts w:eastAsia="Calibri" w:cs="Calibri"/>
              <w:spacing w:val="5"/>
            </w:rPr>
            <w:t>i</w:t>
          </w:r>
          <w:r w:rsidRPr="00CE6A3E">
            <w:rPr>
              <w:rFonts w:eastAsia="Calibri" w:cs="Calibri"/>
            </w:rPr>
            <w:t>s</w:t>
          </w:r>
          <w:r w:rsidRPr="00CE6A3E">
            <w:rPr>
              <w:rFonts w:eastAsia="Calibri" w:cs="Calibri"/>
              <w:spacing w:val="20"/>
            </w:rPr>
            <w:t xml:space="preserve"> </w:t>
          </w:r>
          <w:r w:rsidRPr="00CE6A3E">
            <w:rPr>
              <w:rFonts w:eastAsia="Calibri" w:cs="Calibri"/>
              <w:spacing w:val="-10"/>
            </w:rPr>
            <w:t>i</w:t>
          </w:r>
          <w:r w:rsidRPr="00CE6A3E">
            <w:rPr>
              <w:rFonts w:eastAsia="Calibri" w:cs="Calibri"/>
            </w:rPr>
            <w:t xml:space="preserve">s </w:t>
          </w:r>
          <w:r w:rsidRPr="00CE6A3E">
            <w:rPr>
              <w:rFonts w:eastAsia="Calibri" w:cs="Calibri"/>
              <w:spacing w:val="-5"/>
            </w:rPr>
            <w:t>p</w:t>
          </w:r>
          <w:r w:rsidRPr="00CE6A3E">
            <w:rPr>
              <w:rFonts w:eastAsia="Calibri" w:cs="Calibri"/>
              <w:spacing w:val="-3"/>
            </w:rPr>
            <w:t>r</w:t>
          </w:r>
          <w:r w:rsidRPr="00CE6A3E">
            <w:rPr>
              <w:rFonts w:eastAsia="Calibri" w:cs="Calibri"/>
              <w:spacing w:val="-2"/>
            </w:rPr>
            <w:t>o</w:t>
          </w:r>
          <w:r w:rsidRPr="00CE6A3E">
            <w:rPr>
              <w:rFonts w:eastAsia="Calibri" w:cs="Calibri"/>
            </w:rPr>
            <w:t>v</w:t>
          </w:r>
          <w:r w:rsidRPr="00CE6A3E">
            <w:rPr>
              <w:rFonts w:eastAsia="Calibri" w:cs="Calibri"/>
              <w:spacing w:val="4"/>
            </w:rPr>
            <w:t>i</w:t>
          </w:r>
          <w:r w:rsidRPr="00CE6A3E">
            <w:rPr>
              <w:rFonts w:eastAsia="Calibri" w:cs="Calibri"/>
              <w:spacing w:val="-5"/>
            </w:rPr>
            <w:t>d</w:t>
          </w:r>
          <w:r w:rsidRPr="00CE6A3E">
            <w:rPr>
              <w:rFonts w:eastAsia="Calibri" w:cs="Calibri"/>
              <w:spacing w:val="-7"/>
            </w:rPr>
            <w:t>e</w:t>
          </w:r>
          <w:r w:rsidRPr="00CE6A3E">
            <w:rPr>
              <w:rFonts w:eastAsia="Calibri" w:cs="Calibri"/>
            </w:rPr>
            <w:t xml:space="preserve">d </w:t>
          </w:r>
          <w:r w:rsidRPr="00CE6A3E">
            <w:rPr>
              <w:rFonts w:eastAsia="Calibri" w:cs="Calibri"/>
              <w:spacing w:val="4"/>
            </w:rPr>
            <w:t>i</w:t>
          </w:r>
          <w:r w:rsidRPr="00CE6A3E">
            <w:rPr>
              <w:rFonts w:eastAsia="Calibri" w:cs="Calibri"/>
            </w:rPr>
            <w:t>n</w:t>
          </w:r>
          <w:r w:rsidRPr="00CE6A3E">
            <w:rPr>
              <w:rFonts w:eastAsia="Calibri" w:cs="Calibri"/>
              <w:spacing w:val="27"/>
            </w:rPr>
            <w:t xml:space="preserve"> </w:t>
          </w:r>
          <w:r w:rsidRPr="00CE6A3E">
            <w:rPr>
              <w:rFonts w:eastAsia="Calibri" w:cs="Calibri"/>
              <w:spacing w:val="3"/>
            </w:rPr>
            <w:t>w</w:t>
          </w:r>
          <w:r w:rsidRPr="00CE6A3E">
            <w:rPr>
              <w:rFonts w:eastAsia="Calibri" w:cs="Calibri"/>
              <w:spacing w:val="-3"/>
            </w:rPr>
            <w:t>r</w:t>
          </w:r>
          <w:r w:rsidRPr="00CE6A3E">
            <w:rPr>
              <w:rFonts w:eastAsia="Calibri" w:cs="Calibri"/>
              <w:spacing w:val="4"/>
            </w:rPr>
            <w:t>i</w:t>
          </w:r>
          <w:r w:rsidRPr="00CE6A3E">
            <w:rPr>
              <w:rFonts w:eastAsia="Calibri" w:cs="Calibri"/>
              <w:spacing w:val="-1"/>
            </w:rPr>
            <w:t>t</w:t>
          </w:r>
          <w:r w:rsidRPr="00CE6A3E">
            <w:rPr>
              <w:rFonts w:eastAsia="Calibri" w:cs="Calibri"/>
              <w:spacing w:val="4"/>
            </w:rPr>
            <w:t>i</w:t>
          </w:r>
          <w:r w:rsidRPr="00CE6A3E">
            <w:rPr>
              <w:rFonts w:eastAsia="Calibri" w:cs="Calibri"/>
              <w:spacing w:val="-3"/>
            </w:rPr>
            <w:t>n</w:t>
          </w:r>
          <w:r w:rsidRPr="00CE6A3E">
            <w:rPr>
              <w:rFonts w:eastAsia="Calibri" w:cs="Calibri"/>
            </w:rPr>
            <w:t>g</w:t>
          </w:r>
          <w:r w:rsidRPr="00CE6A3E">
            <w:rPr>
              <w:rFonts w:eastAsia="Calibri" w:cs="Calibri"/>
              <w:spacing w:val="42"/>
            </w:rPr>
            <w:t xml:space="preserve"> </w:t>
          </w:r>
          <w:r w:rsidRPr="00CE6A3E">
            <w:rPr>
              <w:rFonts w:eastAsia="Calibri" w:cs="Calibri"/>
              <w:spacing w:val="-1"/>
              <w:w w:val="103"/>
            </w:rPr>
            <w:t>t</w:t>
          </w:r>
          <w:r w:rsidRPr="00CE6A3E">
            <w:rPr>
              <w:rFonts w:eastAsia="Calibri" w:cs="Calibri"/>
              <w:w w:val="105"/>
            </w:rPr>
            <w:t>o</w:t>
          </w:r>
          <w:r w:rsidRPr="00CE6A3E">
            <w:rPr>
              <w:rFonts w:eastAsia="Calibri" w:cs="Calibri"/>
              <w:spacing w:val="21"/>
            </w:rPr>
            <w:t xml:space="preserve"> </w:t>
          </w:r>
          <w:hyperlink r:id="rId13" w:history="1">
            <w:r w:rsidR="00B853F3" w:rsidRPr="00CE6A3E">
              <w:rPr>
                <w:rStyle w:val="Hyperlink"/>
                <w:lang w:val="en-US"/>
              </w:rPr>
              <w:t>compliance@orc.govt.nz</w:t>
            </w:r>
          </w:hyperlink>
          <w:r w:rsidR="00B853F3" w:rsidRPr="00CE6A3E">
            <w:rPr>
              <w:lang w:val="en-US"/>
            </w:rPr>
            <w:t xml:space="preserve"> </w:t>
          </w:r>
          <w:r w:rsidRPr="00CE6A3E">
            <w:rPr>
              <w:rFonts w:eastAsia="Calibri" w:cs="Calibri"/>
              <w:spacing w:val="6"/>
            </w:rPr>
            <w:t>a</w:t>
          </w:r>
          <w:r w:rsidRPr="00CE6A3E">
            <w:rPr>
              <w:rFonts w:eastAsia="Calibri" w:cs="Calibri"/>
              <w:spacing w:val="-3"/>
            </w:rPr>
            <w:t>n</w:t>
          </w:r>
          <w:r w:rsidRPr="00CE6A3E">
            <w:rPr>
              <w:rFonts w:eastAsia="Calibri" w:cs="Calibri"/>
            </w:rPr>
            <w:t>d</w:t>
          </w:r>
          <w:r w:rsidRPr="00CE6A3E">
            <w:rPr>
              <w:rFonts w:eastAsia="Calibri" w:cs="Calibri"/>
              <w:spacing w:val="28"/>
            </w:rPr>
            <w:t xml:space="preserve">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12"/>
            </w:rPr>
            <w:t xml:space="preserve"> </w:t>
          </w:r>
          <w:r w:rsidRPr="00CE6A3E">
            <w:rPr>
              <w:rFonts w:eastAsia="Calibri" w:cs="Calibri"/>
              <w:spacing w:val="-7"/>
            </w:rPr>
            <w:t>em</w:t>
          </w:r>
          <w:r w:rsidRPr="00CE6A3E">
            <w:rPr>
              <w:rFonts w:eastAsia="Calibri" w:cs="Calibri"/>
              <w:spacing w:val="6"/>
            </w:rPr>
            <w:t>a</w:t>
          </w:r>
          <w:r w:rsidRPr="00CE6A3E">
            <w:rPr>
              <w:rFonts w:eastAsia="Calibri" w:cs="Calibri"/>
              <w:spacing w:val="4"/>
            </w:rPr>
            <w:t>i</w:t>
          </w:r>
          <w:r w:rsidRPr="00CE6A3E">
            <w:rPr>
              <w:rFonts w:eastAsia="Calibri" w:cs="Calibri"/>
            </w:rPr>
            <w:t xml:space="preserve">l </w:t>
          </w:r>
          <w:r w:rsidRPr="00CE6A3E">
            <w:rPr>
              <w:rFonts w:eastAsia="Calibri" w:cs="Calibri"/>
              <w:spacing w:val="-2"/>
            </w:rPr>
            <w:t>h</w:t>
          </w:r>
          <w:r w:rsidRPr="00CE6A3E">
            <w:rPr>
              <w:rFonts w:eastAsia="Calibri" w:cs="Calibri"/>
              <w:spacing w:val="-7"/>
            </w:rPr>
            <w:t>e</w:t>
          </w:r>
          <w:r w:rsidRPr="00CE6A3E">
            <w:rPr>
              <w:rFonts w:eastAsia="Calibri" w:cs="Calibri"/>
              <w:spacing w:val="6"/>
            </w:rPr>
            <w:t>a</w:t>
          </w:r>
          <w:r w:rsidRPr="00CE6A3E">
            <w:rPr>
              <w:rFonts w:eastAsia="Calibri" w:cs="Calibri"/>
              <w:spacing w:val="-5"/>
            </w:rPr>
            <w:t>d</w:t>
          </w:r>
          <w:r w:rsidRPr="00CE6A3E">
            <w:rPr>
              <w:rFonts w:eastAsia="Calibri" w:cs="Calibri"/>
              <w:spacing w:val="4"/>
            </w:rPr>
            <w:t>i</w:t>
          </w:r>
          <w:r w:rsidRPr="00CE6A3E">
            <w:rPr>
              <w:rFonts w:eastAsia="Calibri" w:cs="Calibri"/>
              <w:spacing w:val="-3"/>
            </w:rPr>
            <w:t>n</w:t>
          </w:r>
          <w:r w:rsidRPr="00CE6A3E">
            <w:rPr>
              <w:rFonts w:eastAsia="Calibri" w:cs="Calibri"/>
            </w:rPr>
            <w:t xml:space="preserve">g </w:t>
          </w:r>
          <w:r w:rsidRPr="00CE6A3E">
            <w:rPr>
              <w:rFonts w:eastAsia="Calibri" w:cs="Calibri"/>
              <w:spacing w:val="4"/>
            </w:rPr>
            <w:t>i</w:t>
          </w:r>
          <w:r w:rsidRPr="00CE6A3E">
            <w:rPr>
              <w:rFonts w:eastAsia="Calibri" w:cs="Calibri"/>
            </w:rPr>
            <w:t xml:space="preserve">s </w:t>
          </w:r>
          <w:r w:rsidRPr="00CE6A3E">
            <w:rPr>
              <w:rFonts w:eastAsia="Calibri" w:cs="Calibri"/>
              <w:spacing w:val="-1"/>
              <w:w w:val="103"/>
            </w:rPr>
            <w:t>t</w:t>
          </w:r>
          <w:r w:rsidRPr="00CE6A3E">
            <w:rPr>
              <w:rFonts w:eastAsia="Calibri" w:cs="Calibri"/>
              <w:w w:val="105"/>
            </w:rPr>
            <w:t>o</w:t>
          </w:r>
          <w:r w:rsidRPr="00CE6A3E">
            <w:rPr>
              <w:rFonts w:eastAsia="Calibri" w:cs="Calibri"/>
              <w:spacing w:val="-1"/>
            </w:rPr>
            <w:t xml:space="preserve"> </w:t>
          </w:r>
          <w:r w:rsidRPr="00CE6A3E">
            <w:rPr>
              <w:rFonts w:eastAsia="Calibri" w:cs="Calibri"/>
              <w:spacing w:val="-3"/>
            </w:rPr>
            <w:t>r</w:t>
          </w:r>
          <w:r w:rsidRPr="00CE6A3E">
            <w:rPr>
              <w:rFonts w:eastAsia="Calibri" w:cs="Calibri"/>
              <w:spacing w:val="-7"/>
            </w:rPr>
            <w:t>e</w:t>
          </w:r>
          <w:r w:rsidRPr="00CE6A3E">
            <w:rPr>
              <w:rFonts w:eastAsia="Calibri" w:cs="Calibri"/>
              <w:spacing w:val="-6"/>
            </w:rPr>
            <w:t>f</w:t>
          </w:r>
          <w:r w:rsidRPr="00CE6A3E">
            <w:rPr>
              <w:rFonts w:eastAsia="Calibri" w:cs="Calibri"/>
              <w:spacing w:val="-7"/>
            </w:rPr>
            <w:t>e</w:t>
          </w:r>
          <w:r w:rsidRPr="00CE6A3E">
            <w:rPr>
              <w:rFonts w:eastAsia="Calibri" w:cs="Calibri"/>
              <w:spacing w:val="-3"/>
            </w:rPr>
            <w:t>r</w:t>
          </w:r>
          <w:r w:rsidRPr="00CE6A3E">
            <w:rPr>
              <w:rFonts w:eastAsia="Calibri" w:cs="Calibri"/>
              <w:spacing w:val="-7"/>
            </w:rPr>
            <w:t>e</w:t>
          </w:r>
          <w:r w:rsidRPr="00CE6A3E">
            <w:rPr>
              <w:rFonts w:eastAsia="Calibri" w:cs="Calibri"/>
              <w:spacing w:val="-3"/>
            </w:rPr>
            <w:t>n</w:t>
          </w:r>
          <w:r w:rsidRPr="00CE6A3E">
            <w:rPr>
              <w:rFonts w:eastAsia="Calibri" w:cs="Calibri"/>
              <w:spacing w:val="2"/>
            </w:rPr>
            <w:t>c</w:t>
          </w:r>
          <w:r w:rsidRPr="00CE6A3E">
            <w:rPr>
              <w:rFonts w:eastAsia="Calibri" w:cs="Calibri"/>
            </w:rPr>
            <w:t>e</w:t>
          </w:r>
          <w:r w:rsidRPr="00CE6A3E">
            <w:rPr>
              <w:rFonts w:eastAsia="Calibri" w:cs="Calibri"/>
              <w:spacing w:val="20"/>
            </w:rPr>
            <w:t xml:space="preserve"> </w:t>
          </w:r>
          <w:r w:rsidRPr="00CE6A3E">
            <w:rPr>
              <w:rFonts w:eastAsia="Calibri" w:cs="Calibri"/>
              <w:spacing w:val="7"/>
            </w:rPr>
            <w:t>R</w:t>
          </w:r>
          <w:r w:rsidRPr="00CE6A3E">
            <w:rPr>
              <w:rFonts w:eastAsia="Calibri" w:cs="Calibri"/>
              <w:spacing w:val="1"/>
            </w:rPr>
            <w:t>M</w:t>
          </w:r>
          <w:r w:rsidRPr="00CE6A3E">
            <w:rPr>
              <w:rFonts w:eastAsia="Calibri" w:cs="Calibri"/>
              <w:spacing w:val="-6"/>
            </w:rPr>
            <w:t>F</w:t>
          </w:r>
          <w:r w:rsidRPr="00CE6A3E">
            <w:rPr>
              <w:rFonts w:eastAsia="Calibri" w:cs="Calibri"/>
            </w:rPr>
            <w:t>T2</w:t>
          </w:r>
          <w:r w:rsidRPr="00CE6A3E">
            <w:rPr>
              <w:rFonts w:eastAsia="Calibri" w:cs="Calibri"/>
              <w:spacing w:val="-7"/>
            </w:rPr>
            <w:t>6</w:t>
          </w:r>
          <w:r w:rsidRPr="00CE6A3E">
            <w:rPr>
              <w:rFonts w:eastAsia="Calibri" w:cs="Calibri"/>
              <w:spacing w:val="4"/>
            </w:rPr>
            <w:t>.</w:t>
          </w:r>
          <w:r w:rsidRPr="00CE6A3E">
            <w:rPr>
              <w:rFonts w:eastAsia="Calibri" w:cs="Calibri"/>
              <w:spacing w:val="-7"/>
            </w:rPr>
            <w:t>0</w:t>
          </w:r>
          <w:r w:rsidRPr="00CE6A3E">
            <w:rPr>
              <w:rFonts w:eastAsia="Calibri" w:cs="Calibri"/>
              <w:spacing w:val="-6"/>
            </w:rPr>
            <w:t>0</w:t>
          </w:r>
          <w:r w:rsidRPr="00CE6A3E">
            <w:rPr>
              <w:rFonts w:eastAsia="Calibri" w:cs="Calibri"/>
              <w:spacing w:val="-7"/>
            </w:rPr>
            <w:t>1</w:t>
          </w:r>
          <w:r w:rsidRPr="00CE6A3E">
            <w:rPr>
              <w:rFonts w:eastAsia="Calibri" w:cs="Calibri"/>
              <w:spacing w:val="4"/>
            </w:rPr>
            <w:t>.</w:t>
          </w:r>
          <w:r w:rsidRPr="00CE6A3E">
            <w:rPr>
              <w:rFonts w:eastAsia="Calibri" w:cs="Calibri"/>
              <w:spacing w:val="-7"/>
            </w:rPr>
            <w:t>0</w:t>
          </w:r>
          <w:r w:rsidRPr="00CE6A3E">
            <w:rPr>
              <w:rFonts w:eastAsia="Calibri" w:cs="Calibri"/>
            </w:rPr>
            <w:t xml:space="preserve">1 </w:t>
          </w:r>
          <w:r w:rsidRPr="00CE6A3E">
            <w:rPr>
              <w:rFonts w:eastAsia="Calibri" w:cs="Calibri"/>
              <w:spacing w:val="6"/>
            </w:rPr>
            <w:t>a</w:t>
          </w:r>
          <w:r w:rsidRPr="00CE6A3E">
            <w:rPr>
              <w:rFonts w:eastAsia="Calibri" w:cs="Calibri"/>
              <w:spacing w:val="-3"/>
            </w:rPr>
            <w:t>n</w:t>
          </w:r>
          <w:r w:rsidRPr="00CE6A3E">
            <w:rPr>
              <w:rFonts w:eastAsia="Calibri" w:cs="Calibri"/>
            </w:rPr>
            <w:t xml:space="preserve">d </w:t>
          </w:r>
          <w:r w:rsidRPr="00CE6A3E">
            <w:rPr>
              <w:rFonts w:eastAsia="Calibri" w:cs="Calibri"/>
              <w:spacing w:val="-1"/>
            </w:rPr>
            <w:t>t</w:t>
          </w:r>
          <w:r w:rsidRPr="00CE6A3E">
            <w:rPr>
              <w:rFonts w:eastAsia="Calibri" w:cs="Calibri"/>
              <w:spacing w:val="-2"/>
            </w:rPr>
            <w:t>h</w:t>
          </w:r>
          <w:r w:rsidRPr="00CE6A3E">
            <w:rPr>
              <w:rFonts w:eastAsia="Calibri" w:cs="Calibri"/>
            </w:rPr>
            <w:t>e</w:t>
          </w:r>
          <w:r w:rsidRPr="00CE6A3E">
            <w:rPr>
              <w:rFonts w:eastAsia="Calibri" w:cs="Calibri"/>
              <w:spacing w:val="12"/>
            </w:rPr>
            <w:t xml:space="preserve"> </w:t>
          </w:r>
          <w:r w:rsidRPr="00CE6A3E">
            <w:rPr>
              <w:rFonts w:eastAsia="Calibri" w:cs="Calibri"/>
              <w:spacing w:val="2"/>
              <w:w w:val="106"/>
            </w:rPr>
            <w:t>c</w:t>
          </w:r>
          <w:r w:rsidRPr="00CE6A3E">
            <w:rPr>
              <w:rFonts w:eastAsia="Calibri" w:cs="Calibri"/>
              <w:spacing w:val="-2"/>
              <w:w w:val="106"/>
            </w:rPr>
            <w:t>o</w:t>
          </w:r>
          <w:r w:rsidRPr="00CE6A3E">
            <w:rPr>
              <w:rFonts w:eastAsia="Calibri" w:cs="Calibri"/>
              <w:spacing w:val="-3"/>
              <w:w w:val="106"/>
            </w:rPr>
            <w:t>n</w:t>
          </w:r>
          <w:r w:rsidRPr="00CE6A3E">
            <w:rPr>
              <w:rFonts w:eastAsia="Calibri" w:cs="Calibri"/>
              <w:spacing w:val="-5"/>
              <w:w w:val="106"/>
            </w:rPr>
            <w:t>d</w:t>
          </w:r>
          <w:r w:rsidRPr="00CE6A3E">
            <w:rPr>
              <w:rFonts w:eastAsia="Calibri" w:cs="Calibri"/>
              <w:spacing w:val="4"/>
              <w:w w:val="106"/>
            </w:rPr>
            <w:t>i</w:t>
          </w:r>
          <w:r w:rsidRPr="00CE6A3E">
            <w:rPr>
              <w:rFonts w:eastAsia="Calibri" w:cs="Calibri"/>
              <w:spacing w:val="-1"/>
              <w:w w:val="106"/>
            </w:rPr>
            <w:t>t</w:t>
          </w:r>
          <w:r w:rsidRPr="00CE6A3E">
            <w:rPr>
              <w:rFonts w:eastAsia="Calibri" w:cs="Calibri"/>
              <w:spacing w:val="4"/>
              <w:w w:val="106"/>
            </w:rPr>
            <w:t>i</w:t>
          </w:r>
          <w:r w:rsidRPr="00CE6A3E">
            <w:rPr>
              <w:rFonts w:eastAsia="Calibri" w:cs="Calibri"/>
              <w:spacing w:val="-2"/>
              <w:w w:val="106"/>
            </w:rPr>
            <w:t>o</w:t>
          </w:r>
          <w:r w:rsidRPr="00CE6A3E">
            <w:rPr>
              <w:rFonts w:eastAsia="Calibri" w:cs="Calibri"/>
              <w:spacing w:val="-3"/>
              <w:w w:val="106"/>
            </w:rPr>
            <w:t>n</w:t>
          </w:r>
          <w:r w:rsidRPr="00CE6A3E">
            <w:rPr>
              <w:rFonts w:eastAsia="Calibri" w:cs="Calibri"/>
              <w:spacing w:val="7"/>
              <w:w w:val="106"/>
            </w:rPr>
            <w:t>(</w:t>
          </w:r>
          <w:r w:rsidRPr="00CE6A3E">
            <w:rPr>
              <w:rFonts w:eastAsia="Calibri" w:cs="Calibri"/>
              <w:spacing w:val="-4"/>
              <w:w w:val="106"/>
            </w:rPr>
            <w:t>s</w:t>
          </w:r>
          <w:r w:rsidRPr="00CE6A3E">
            <w:rPr>
              <w:rFonts w:eastAsia="Calibri" w:cs="Calibri"/>
              <w:w w:val="106"/>
            </w:rPr>
            <w:t>)</w:t>
          </w:r>
          <w:r w:rsidRPr="00CE6A3E">
            <w:rPr>
              <w:rFonts w:eastAsia="Calibri" w:cs="Calibri"/>
              <w:spacing w:val="-1"/>
              <w:w w:val="106"/>
            </w:rPr>
            <w:t xml:space="preserve"> </w:t>
          </w:r>
          <w:r w:rsidRPr="00CE6A3E">
            <w:rPr>
              <w:rFonts w:eastAsia="Calibri" w:cs="Calibri"/>
              <w:spacing w:val="-1"/>
              <w:w w:val="103"/>
            </w:rPr>
            <w:t>t</w:t>
          </w:r>
          <w:r w:rsidRPr="00CE6A3E">
            <w:rPr>
              <w:rFonts w:eastAsia="Calibri" w:cs="Calibri"/>
              <w:spacing w:val="-2"/>
              <w:w w:val="105"/>
            </w:rPr>
            <w:t>h</w:t>
          </w:r>
          <w:r w:rsidRPr="00CE6A3E">
            <w:rPr>
              <w:rFonts w:eastAsia="Calibri" w:cs="Calibri"/>
              <w:w w:val="102"/>
            </w:rPr>
            <w:t>e</w:t>
          </w:r>
          <w:r w:rsidRPr="00CE6A3E">
            <w:rPr>
              <w:rFonts w:eastAsia="Calibri" w:cs="Calibri"/>
              <w:spacing w:val="-14"/>
            </w:rPr>
            <w:t xml:space="preserve"> </w:t>
          </w:r>
          <w:r w:rsidRPr="00CE6A3E">
            <w:rPr>
              <w:rFonts w:eastAsia="Calibri" w:cs="Calibri"/>
              <w:spacing w:val="4"/>
            </w:rPr>
            <w:t>i</w:t>
          </w:r>
          <w:r w:rsidRPr="00CE6A3E">
            <w:rPr>
              <w:rFonts w:eastAsia="Calibri" w:cs="Calibri"/>
              <w:spacing w:val="-3"/>
            </w:rPr>
            <w:t>n</w:t>
          </w:r>
          <w:r w:rsidRPr="00CE6A3E">
            <w:rPr>
              <w:rFonts w:eastAsia="Calibri" w:cs="Calibri"/>
              <w:spacing w:val="-6"/>
            </w:rPr>
            <w:t>f</w:t>
          </w:r>
          <w:r w:rsidRPr="00CE6A3E">
            <w:rPr>
              <w:rFonts w:eastAsia="Calibri" w:cs="Calibri"/>
              <w:spacing w:val="-2"/>
            </w:rPr>
            <w:t>o</w:t>
          </w:r>
          <w:r w:rsidRPr="00CE6A3E">
            <w:rPr>
              <w:rFonts w:eastAsia="Calibri" w:cs="Calibri"/>
              <w:spacing w:val="-3"/>
            </w:rPr>
            <w:t>r</w:t>
          </w:r>
          <w:r w:rsidRPr="00CE6A3E">
            <w:rPr>
              <w:rFonts w:eastAsia="Calibri" w:cs="Calibri"/>
              <w:spacing w:val="-7"/>
            </w:rPr>
            <w:t>m</w:t>
          </w:r>
          <w:r w:rsidRPr="00CE6A3E">
            <w:rPr>
              <w:rFonts w:eastAsia="Calibri" w:cs="Calibri"/>
              <w:spacing w:val="-8"/>
            </w:rPr>
            <w:t>a</w:t>
          </w:r>
          <w:r w:rsidRPr="00CE6A3E">
            <w:rPr>
              <w:rFonts w:eastAsia="Calibri" w:cs="Calibri"/>
              <w:spacing w:val="-1"/>
            </w:rPr>
            <w:t>t</w:t>
          </w:r>
          <w:r w:rsidRPr="00CE6A3E">
            <w:rPr>
              <w:rFonts w:eastAsia="Calibri" w:cs="Calibri"/>
              <w:spacing w:val="4"/>
            </w:rPr>
            <w:t>i</w:t>
          </w:r>
          <w:r w:rsidRPr="00CE6A3E">
            <w:rPr>
              <w:rFonts w:eastAsia="Calibri" w:cs="Calibri"/>
              <w:spacing w:val="-2"/>
            </w:rPr>
            <w:t>o</w:t>
          </w:r>
          <w:r w:rsidRPr="00CE6A3E">
            <w:rPr>
              <w:rFonts w:eastAsia="Calibri" w:cs="Calibri"/>
            </w:rPr>
            <w:t>n</w:t>
          </w:r>
          <w:r w:rsidRPr="00CE6A3E">
            <w:rPr>
              <w:rFonts w:eastAsia="Calibri" w:cs="Calibri"/>
              <w:spacing w:val="46"/>
            </w:rPr>
            <w:t xml:space="preserve"> </w:t>
          </w:r>
          <w:r w:rsidRPr="00CE6A3E">
            <w:rPr>
              <w:rFonts w:eastAsia="Calibri" w:cs="Calibri"/>
              <w:spacing w:val="-3"/>
            </w:rPr>
            <w:t>r</w:t>
          </w:r>
          <w:r w:rsidRPr="00CE6A3E">
            <w:rPr>
              <w:rFonts w:eastAsia="Calibri" w:cs="Calibri"/>
              <w:spacing w:val="-7"/>
            </w:rPr>
            <w:t>e</w:t>
          </w:r>
          <w:r w:rsidRPr="00CE6A3E">
            <w:rPr>
              <w:rFonts w:eastAsia="Calibri" w:cs="Calibri"/>
              <w:spacing w:val="2"/>
            </w:rPr>
            <w:t>l</w:t>
          </w:r>
          <w:r w:rsidRPr="00CE6A3E">
            <w:rPr>
              <w:rFonts w:eastAsia="Calibri" w:cs="Calibri"/>
              <w:spacing w:val="-8"/>
            </w:rPr>
            <w:t>a</w:t>
          </w:r>
          <w:r w:rsidRPr="00CE6A3E">
            <w:rPr>
              <w:rFonts w:eastAsia="Calibri" w:cs="Calibri"/>
              <w:spacing w:val="-1"/>
            </w:rPr>
            <w:t>t</w:t>
          </w:r>
          <w:r w:rsidRPr="00CE6A3E">
            <w:rPr>
              <w:rFonts w:eastAsia="Calibri" w:cs="Calibri"/>
              <w:spacing w:val="-7"/>
            </w:rPr>
            <w:t>e</w:t>
          </w:r>
          <w:r w:rsidRPr="00CE6A3E">
            <w:rPr>
              <w:rFonts w:eastAsia="Calibri" w:cs="Calibri"/>
            </w:rPr>
            <w:t>s</w:t>
          </w:r>
          <w:r w:rsidRPr="00CE6A3E">
            <w:rPr>
              <w:rFonts w:eastAsia="Calibri" w:cs="Calibri"/>
              <w:spacing w:val="19"/>
            </w:rPr>
            <w:t xml:space="preserve"> </w:t>
          </w:r>
          <w:r w:rsidRPr="00CE6A3E">
            <w:rPr>
              <w:rFonts w:eastAsia="Calibri" w:cs="Calibri"/>
              <w:spacing w:val="-1"/>
              <w:w w:val="103"/>
            </w:rPr>
            <w:t>t</w:t>
          </w:r>
          <w:r w:rsidRPr="00CE6A3E">
            <w:rPr>
              <w:rFonts w:eastAsia="Calibri" w:cs="Calibri"/>
              <w:spacing w:val="-2"/>
              <w:w w:val="105"/>
            </w:rPr>
            <w:t>o</w:t>
          </w:r>
          <w:r w:rsidRPr="00CE6A3E">
            <w:rPr>
              <w:rFonts w:eastAsia="Calibri" w:cs="Calibri"/>
              <w:w w:val="101"/>
            </w:rPr>
            <w:t>.</w:t>
          </w:r>
        </w:p>
        <w:p w14:paraId="7E1ACB15" w14:textId="77777777" w:rsidR="006B016D" w:rsidRDefault="006B016D" w:rsidP="00504138">
          <w:pPr>
            <w:jc w:val="both"/>
            <w:rPr>
              <w:rFonts w:eastAsia="Calibri" w:cs="Calibri"/>
              <w:w w:val="101"/>
            </w:rPr>
          </w:pPr>
          <w:r>
            <w:rPr>
              <w:rFonts w:eastAsia="Calibri" w:cs="Calibri"/>
              <w:w w:val="101"/>
            </w:rPr>
            <w:br w:type="page"/>
          </w:r>
        </w:p>
        <w:p w14:paraId="64EDDDB6" w14:textId="77777777" w:rsidR="00132902" w:rsidRPr="00DE003C" w:rsidRDefault="00132902" w:rsidP="00504138">
          <w:pPr>
            <w:spacing w:after="0" w:line="240" w:lineRule="auto"/>
            <w:jc w:val="both"/>
            <w:rPr>
              <w:b/>
              <w:bCs/>
              <w:sz w:val="28"/>
              <w:szCs w:val="28"/>
              <w:u w:val="single"/>
            </w:rPr>
          </w:pPr>
          <w:r w:rsidRPr="00DE003C">
            <w:rPr>
              <w:b/>
              <w:bCs/>
              <w:sz w:val="28"/>
              <w:szCs w:val="28"/>
              <w:u w:val="single"/>
            </w:rPr>
            <w:lastRenderedPageBreak/>
            <w:t>Discharge Permit – Residential Earthworks (RMFT26.001.02)</w:t>
          </w:r>
        </w:p>
        <w:p w14:paraId="145F7D57" w14:textId="77777777" w:rsidR="00132902" w:rsidRDefault="00132902" w:rsidP="00504138">
          <w:pPr>
            <w:spacing w:before="13" w:line="200" w:lineRule="exact"/>
            <w:jc w:val="both"/>
            <w:rPr>
              <w:ins w:id="0" w:author="Jeff Fuller" w:date="2026-09-14T15:46:00Z" w16du:dateUtc="2026-09-14T03:46:00Z"/>
              <w:rFonts w:ascii="Times New Roman" w:eastAsia="Times New Roman" w:hAnsi="Times New Roman" w:cs="Times New Roman"/>
              <w:sz w:val="20"/>
              <w:szCs w:val="20"/>
            </w:rPr>
          </w:pPr>
        </w:p>
        <w:p w14:paraId="2E582D80" w14:textId="77777777" w:rsidR="00652679" w:rsidRDefault="00652679" w:rsidP="00652679">
          <w:pPr>
            <w:spacing w:after="0" w:line="240" w:lineRule="auto"/>
            <w:jc w:val="both"/>
            <w:rPr>
              <w:ins w:id="1" w:author="Jeff Fuller" w:date="2026-09-14T15:46:00Z" w16du:dateUtc="2026-09-14T03:46:00Z"/>
            </w:rPr>
          </w:pPr>
          <w:commentRangeStart w:id="2"/>
          <w:ins w:id="3" w:author="Jeff Fuller" w:date="2026-09-14T15:46:00Z" w16du:dateUtc="2026-09-14T03:46:00Z">
            <w:r w:rsidRPr="00132902">
              <w:t>To be administered by the Otago Regional Council</w:t>
            </w:r>
          </w:ins>
          <w:commentRangeEnd w:id="2"/>
          <w:r w:rsidR="00BD6A47">
            <w:rPr>
              <w:rStyle w:val="CommentReference"/>
              <w:sz w:val="22"/>
              <w:szCs w:val="22"/>
            </w:rPr>
            <w:commentReference w:id="2"/>
          </w:r>
        </w:p>
        <w:p w14:paraId="07D65880" w14:textId="77777777" w:rsidR="00652679" w:rsidRDefault="00652679" w:rsidP="00504138">
          <w:pPr>
            <w:spacing w:before="13" w:line="200" w:lineRule="exact"/>
            <w:jc w:val="both"/>
            <w:rPr>
              <w:rFonts w:ascii="Times New Roman" w:eastAsia="Times New Roman" w:hAnsi="Times New Roman" w:cs="Times New Roman"/>
              <w:sz w:val="20"/>
              <w:szCs w:val="20"/>
            </w:rPr>
          </w:pPr>
        </w:p>
        <w:p w14:paraId="450DE78A" w14:textId="77777777" w:rsidR="003774FE" w:rsidRDefault="003774FE" w:rsidP="00504138">
          <w:pPr>
            <w:tabs>
              <w:tab w:val="left" w:pos="611"/>
              <w:tab w:val="left" w:pos="6333"/>
            </w:tabs>
            <w:ind w:left="115"/>
            <w:jc w:val="both"/>
            <w:rPr>
              <w:rFonts w:eastAsia="Calibri" w:cs="Calibri"/>
              <w:b/>
              <w:bCs/>
              <w:w w:val="110"/>
            </w:rPr>
          </w:pPr>
          <w:r w:rsidRPr="00AD5296">
            <w:rPr>
              <w:rFonts w:eastAsia="Calibri" w:cs="Calibri"/>
              <w:b/>
              <w:bCs/>
              <w:w w:val="113"/>
            </w:rPr>
            <w:t>S</w:t>
          </w:r>
          <w:r w:rsidRPr="00AD5296">
            <w:rPr>
              <w:rFonts w:eastAsia="Calibri" w:cs="Calibri"/>
              <w:b/>
              <w:bCs/>
              <w:spacing w:val="-5"/>
              <w:w w:val="113"/>
            </w:rPr>
            <w:t>p</w:t>
          </w:r>
          <w:r w:rsidRPr="00AD5296">
            <w:rPr>
              <w:rFonts w:eastAsia="Calibri" w:cs="Calibri"/>
              <w:b/>
              <w:bCs/>
              <w:spacing w:val="-7"/>
              <w:w w:val="102"/>
            </w:rPr>
            <w:t>e</w:t>
          </w:r>
          <w:r w:rsidRPr="00AD5296">
            <w:rPr>
              <w:rFonts w:eastAsia="Calibri" w:cs="Calibri"/>
              <w:b/>
              <w:bCs/>
              <w:spacing w:val="2"/>
              <w:w w:val="110"/>
            </w:rPr>
            <w:t>c</w:t>
          </w:r>
          <w:r w:rsidRPr="00AD5296">
            <w:rPr>
              <w:rFonts w:eastAsia="Calibri" w:cs="Calibri"/>
              <w:b/>
              <w:bCs/>
              <w:spacing w:val="4"/>
              <w:w w:val="109"/>
            </w:rPr>
            <w:t>i</w:t>
          </w:r>
          <w:r w:rsidRPr="00AD5296">
            <w:rPr>
              <w:rFonts w:eastAsia="Calibri" w:cs="Calibri"/>
              <w:b/>
              <w:bCs/>
              <w:spacing w:val="-6"/>
              <w:w w:val="97"/>
            </w:rPr>
            <w:t>f</w:t>
          </w:r>
          <w:r w:rsidRPr="00AD5296">
            <w:rPr>
              <w:rFonts w:eastAsia="Calibri" w:cs="Calibri"/>
              <w:b/>
              <w:bCs/>
              <w:spacing w:val="4"/>
              <w:w w:val="109"/>
            </w:rPr>
            <w:t>i</w:t>
          </w:r>
          <w:r w:rsidRPr="00AD5296">
            <w:rPr>
              <w:rFonts w:eastAsia="Calibri" w:cs="Calibri"/>
              <w:b/>
              <w:bCs/>
              <w:w w:val="110"/>
            </w:rPr>
            <w:t>c</w:t>
          </w:r>
        </w:p>
        <w:p w14:paraId="41786616" w14:textId="77777777" w:rsidR="004F63B4" w:rsidRPr="004F63B4" w:rsidRDefault="003774FE" w:rsidP="00504138">
          <w:pPr>
            <w:pStyle w:val="ListParagraph"/>
            <w:numPr>
              <w:ilvl w:val="0"/>
              <w:numId w:val="56"/>
            </w:numPr>
            <w:spacing w:line="260" w:lineRule="exact"/>
            <w:ind w:left="851" w:hanging="851"/>
            <w:jc w:val="both"/>
            <w:rPr>
              <w:rFonts w:eastAsia="Calibri" w:cs="Calibri"/>
            </w:rPr>
          </w:pPr>
          <w:r w:rsidRPr="004F63B4">
            <w:rPr>
              <w:rFonts w:eastAsia="Calibri" w:cs="Calibri"/>
            </w:rPr>
            <w:t>T</w:t>
          </w:r>
          <w:r w:rsidRPr="004F63B4">
            <w:rPr>
              <w:rFonts w:eastAsia="Calibri" w:cs="Calibri"/>
              <w:spacing w:val="-3"/>
            </w:rPr>
            <w:t>h</w:t>
          </w:r>
          <w:r w:rsidRPr="004F63B4">
            <w:rPr>
              <w:rFonts w:eastAsia="Calibri" w:cs="Calibri"/>
              <w:spacing w:val="4"/>
            </w:rPr>
            <w:t>i</w:t>
          </w:r>
          <w:r w:rsidRPr="004F63B4">
            <w:rPr>
              <w:rFonts w:eastAsia="Calibri" w:cs="Calibri"/>
            </w:rPr>
            <w:t>s</w:t>
          </w:r>
          <w:r w:rsidRPr="004F63B4">
            <w:rPr>
              <w:rFonts w:eastAsia="Calibri" w:cs="Calibri"/>
              <w:spacing w:val="23"/>
            </w:rPr>
            <w:t xml:space="preserve"> </w:t>
          </w:r>
          <w:r w:rsidRPr="004F63B4">
            <w:rPr>
              <w:rFonts w:eastAsia="Calibri" w:cs="Calibri"/>
              <w:spacing w:val="2"/>
            </w:rPr>
            <w:t>c</w:t>
          </w:r>
          <w:r w:rsidRPr="004F63B4">
            <w:rPr>
              <w:rFonts w:eastAsia="Calibri" w:cs="Calibri"/>
              <w:spacing w:val="-2"/>
            </w:rPr>
            <w:t>o</w:t>
          </w:r>
          <w:r w:rsidRPr="004F63B4">
            <w:rPr>
              <w:rFonts w:eastAsia="Calibri" w:cs="Calibri"/>
              <w:spacing w:val="-3"/>
            </w:rPr>
            <w:t>n</w:t>
          </w:r>
          <w:r w:rsidRPr="004F63B4">
            <w:rPr>
              <w:rFonts w:eastAsia="Calibri" w:cs="Calibri"/>
              <w:spacing w:val="-4"/>
            </w:rPr>
            <w:t>s</w:t>
          </w:r>
          <w:r w:rsidRPr="004F63B4">
            <w:rPr>
              <w:rFonts w:eastAsia="Calibri" w:cs="Calibri"/>
              <w:spacing w:val="-7"/>
            </w:rPr>
            <w:t>e</w:t>
          </w:r>
          <w:r w:rsidRPr="004F63B4">
            <w:rPr>
              <w:rFonts w:eastAsia="Calibri" w:cs="Calibri"/>
              <w:spacing w:val="-3"/>
            </w:rPr>
            <w:t>n</w:t>
          </w:r>
          <w:r w:rsidRPr="004F63B4">
            <w:rPr>
              <w:rFonts w:eastAsia="Calibri" w:cs="Calibri"/>
            </w:rPr>
            <w:t>t</w:t>
          </w:r>
          <w:r w:rsidRPr="004F63B4">
            <w:rPr>
              <w:rFonts w:eastAsia="Calibri" w:cs="Calibri"/>
              <w:spacing w:val="35"/>
            </w:rPr>
            <w:t xml:space="preserve"> </w:t>
          </w:r>
          <w:r w:rsidRPr="004F63B4">
            <w:rPr>
              <w:rFonts w:eastAsia="Calibri" w:cs="Calibri"/>
              <w:spacing w:val="6"/>
            </w:rPr>
            <w:t>a</w:t>
          </w:r>
          <w:r w:rsidRPr="004F63B4">
            <w:rPr>
              <w:rFonts w:eastAsia="Calibri" w:cs="Calibri"/>
              <w:spacing w:val="-2"/>
            </w:rPr>
            <w:t>u</w:t>
          </w:r>
          <w:r w:rsidRPr="004F63B4">
            <w:rPr>
              <w:rFonts w:eastAsia="Calibri" w:cs="Calibri"/>
              <w:spacing w:val="-1"/>
            </w:rPr>
            <w:t>t</w:t>
          </w:r>
          <w:r w:rsidRPr="004F63B4">
            <w:rPr>
              <w:rFonts w:eastAsia="Calibri" w:cs="Calibri"/>
              <w:spacing w:val="-2"/>
            </w:rPr>
            <w:t>ho</w:t>
          </w:r>
          <w:r w:rsidRPr="004F63B4">
            <w:rPr>
              <w:rFonts w:eastAsia="Calibri" w:cs="Calibri"/>
              <w:spacing w:val="-3"/>
            </w:rPr>
            <w:t>r</w:t>
          </w:r>
          <w:r w:rsidRPr="004F63B4">
            <w:rPr>
              <w:rFonts w:eastAsia="Calibri" w:cs="Calibri"/>
              <w:spacing w:val="4"/>
            </w:rPr>
            <w:t>i</w:t>
          </w:r>
          <w:r w:rsidRPr="004F63B4">
            <w:rPr>
              <w:rFonts w:eastAsia="Calibri" w:cs="Calibri"/>
              <w:spacing w:val="-4"/>
            </w:rPr>
            <w:t>s</w:t>
          </w:r>
          <w:r w:rsidRPr="004F63B4">
            <w:rPr>
              <w:rFonts w:eastAsia="Calibri" w:cs="Calibri"/>
              <w:spacing w:val="-7"/>
            </w:rPr>
            <w:t>e</w:t>
          </w:r>
          <w:r w:rsidRPr="004F63B4">
            <w:rPr>
              <w:rFonts w:eastAsia="Calibri" w:cs="Calibri"/>
            </w:rPr>
            <w:t>s</w:t>
          </w:r>
          <w:r w:rsidRPr="004F63B4">
            <w:rPr>
              <w:rFonts w:eastAsia="Calibri" w:cs="Calibri"/>
              <w:spacing w:val="41"/>
            </w:rPr>
            <w:t xml:space="preserve"> </w:t>
          </w:r>
          <w:r w:rsidRPr="004F63B4">
            <w:rPr>
              <w:rFonts w:eastAsia="Calibri" w:cs="Calibri"/>
              <w:spacing w:val="-5"/>
            </w:rPr>
            <w:t>d</w:t>
          </w:r>
          <w:r w:rsidRPr="004F63B4">
            <w:rPr>
              <w:rFonts w:eastAsia="Calibri" w:cs="Calibri"/>
              <w:spacing w:val="4"/>
            </w:rPr>
            <w:t>i</w:t>
          </w:r>
          <w:r w:rsidRPr="004F63B4">
            <w:rPr>
              <w:rFonts w:eastAsia="Calibri" w:cs="Calibri"/>
              <w:spacing w:val="-4"/>
            </w:rPr>
            <w:t>s</w:t>
          </w:r>
          <w:r w:rsidRPr="004F63B4">
            <w:rPr>
              <w:rFonts w:eastAsia="Calibri" w:cs="Calibri"/>
              <w:spacing w:val="2"/>
            </w:rPr>
            <w:t>c</w:t>
          </w:r>
          <w:r w:rsidRPr="004F63B4">
            <w:rPr>
              <w:rFonts w:eastAsia="Calibri" w:cs="Calibri"/>
              <w:spacing w:val="-2"/>
            </w:rPr>
            <w:t>h</w:t>
          </w:r>
          <w:r w:rsidRPr="004F63B4">
            <w:rPr>
              <w:rFonts w:eastAsia="Calibri" w:cs="Calibri"/>
              <w:spacing w:val="6"/>
            </w:rPr>
            <w:t>a</w:t>
          </w:r>
          <w:r w:rsidRPr="004F63B4">
            <w:rPr>
              <w:rFonts w:eastAsia="Calibri" w:cs="Calibri"/>
              <w:spacing w:val="-3"/>
            </w:rPr>
            <w:t>r</w:t>
          </w:r>
          <w:r w:rsidRPr="004F63B4">
            <w:rPr>
              <w:rFonts w:eastAsia="Calibri" w:cs="Calibri"/>
              <w:spacing w:val="-8"/>
            </w:rPr>
            <w:t>g</w:t>
          </w:r>
          <w:r w:rsidRPr="004F63B4">
            <w:rPr>
              <w:rFonts w:eastAsia="Calibri" w:cs="Calibri"/>
            </w:rPr>
            <w:t>e</w:t>
          </w:r>
          <w:r w:rsidRPr="004F63B4">
            <w:rPr>
              <w:rFonts w:eastAsia="Calibri" w:cs="Calibri"/>
              <w:spacing w:val="45"/>
            </w:rPr>
            <w:t xml:space="preserve"> </w:t>
          </w:r>
          <w:r w:rsidRPr="004F63B4">
            <w:rPr>
              <w:rFonts w:eastAsia="Calibri" w:cs="Calibri"/>
              <w:spacing w:val="-2"/>
            </w:rPr>
            <w:t>o</w:t>
          </w:r>
          <w:r w:rsidRPr="004F63B4">
            <w:rPr>
              <w:rFonts w:eastAsia="Calibri" w:cs="Calibri"/>
            </w:rPr>
            <w:t>f</w:t>
          </w:r>
          <w:r w:rsidRPr="004F63B4">
            <w:rPr>
              <w:rFonts w:eastAsia="Calibri" w:cs="Calibri"/>
              <w:spacing w:val="-9"/>
            </w:rPr>
            <w:t xml:space="preserve"> </w:t>
          </w:r>
          <w:r w:rsidRPr="004F63B4">
            <w:rPr>
              <w:rFonts w:eastAsia="Calibri" w:cs="Calibri"/>
              <w:spacing w:val="-4"/>
            </w:rPr>
            <w:t>s</w:t>
          </w:r>
          <w:r w:rsidRPr="004F63B4">
            <w:rPr>
              <w:rFonts w:eastAsia="Calibri" w:cs="Calibri"/>
              <w:spacing w:val="-7"/>
            </w:rPr>
            <w:t>e</w:t>
          </w:r>
          <w:r w:rsidRPr="004F63B4">
            <w:rPr>
              <w:rFonts w:eastAsia="Calibri" w:cs="Calibri"/>
              <w:spacing w:val="-5"/>
            </w:rPr>
            <w:t>d</w:t>
          </w:r>
          <w:r w:rsidRPr="004F63B4">
            <w:rPr>
              <w:rFonts w:eastAsia="Calibri" w:cs="Calibri"/>
              <w:spacing w:val="5"/>
            </w:rPr>
            <w:t>i</w:t>
          </w:r>
          <w:r w:rsidRPr="004F63B4">
            <w:rPr>
              <w:rFonts w:eastAsia="Calibri" w:cs="Calibri"/>
              <w:spacing w:val="-7"/>
            </w:rPr>
            <w:t>me</w:t>
          </w:r>
          <w:r w:rsidRPr="004F63B4">
            <w:rPr>
              <w:rFonts w:eastAsia="Calibri" w:cs="Calibri"/>
              <w:spacing w:val="-3"/>
            </w:rPr>
            <w:t>n</w:t>
          </w:r>
          <w:r w:rsidRPr="004F63B4">
            <w:rPr>
              <w:rFonts w:eastAsia="Calibri" w:cs="Calibri"/>
            </w:rPr>
            <w:t>t</w:t>
          </w:r>
          <w:r w:rsidRPr="004F63B4">
            <w:rPr>
              <w:rFonts w:eastAsia="Calibri" w:cs="Calibri"/>
              <w:spacing w:val="40"/>
            </w:rPr>
            <w:t xml:space="preserve"> </w:t>
          </w:r>
          <w:r w:rsidRPr="004F63B4">
            <w:rPr>
              <w:rFonts w:eastAsia="Calibri" w:cs="Calibri"/>
              <w:spacing w:val="2"/>
              <w:w w:val="113"/>
            </w:rPr>
            <w:t>l</w:t>
          </w:r>
          <w:r w:rsidRPr="004F63B4">
            <w:rPr>
              <w:rFonts w:eastAsia="Calibri" w:cs="Calibri"/>
              <w:spacing w:val="6"/>
              <w:w w:val="107"/>
            </w:rPr>
            <w:t>a</w:t>
          </w:r>
          <w:r w:rsidRPr="004F63B4">
            <w:rPr>
              <w:rFonts w:eastAsia="Calibri" w:cs="Calibri"/>
              <w:spacing w:val="-5"/>
              <w:w w:val="108"/>
            </w:rPr>
            <w:t>d</w:t>
          </w:r>
          <w:r w:rsidRPr="004F63B4">
            <w:rPr>
              <w:rFonts w:eastAsia="Calibri" w:cs="Calibri"/>
              <w:spacing w:val="-7"/>
              <w:w w:val="102"/>
            </w:rPr>
            <w:t>e</w:t>
          </w:r>
          <w:r w:rsidRPr="004F63B4">
            <w:rPr>
              <w:rFonts w:eastAsia="Calibri" w:cs="Calibri"/>
              <w:w w:val="106"/>
            </w:rPr>
            <w:t>n</w:t>
          </w:r>
          <w:r w:rsidRPr="004F63B4">
            <w:rPr>
              <w:rFonts w:eastAsia="Calibri" w:cs="Calibri"/>
              <w:spacing w:val="-10"/>
            </w:rPr>
            <w:t xml:space="preserve"> </w:t>
          </w:r>
          <w:r w:rsidRPr="004F63B4">
            <w:rPr>
              <w:rFonts w:eastAsia="Calibri" w:cs="Calibri"/>
              <w:spacing w:val="3"/>
              <w:w w:val="102"/>
            </w:rPr>
            <w:t>w</w:t>
          </w:r>
          <w:r w:rsidRPr="004F63B4">
            <w:rPr>
              <w:rFonts w:eastAsia="Calibri" w:cs="Calibri"/>
              <w:spacing w:val="-8"/>
              <w:w w:val="107"/>
            </w:rPr>
            <w:t>a</w:t>
          </w:r>
          <w:r w:rsidRPr="004F63B4">
            <w:rPr>
              <w:rFonts w:eastAsia="Calibri" w:cs="Calibri"/>
              <w:spacing w:val="-1"/>
              <w:w w:val="103"/>
            </w:rPr>
            <w:t>t</w:t>
          </w:r>
          <w:r w:rsidRPr="004F63B4">
            <w:rPr>
              <w:rFonts w:eastAsia="Calibri" w:cs="Calibri"/>
              <w:spacing w:val="-7"/>
              <w:w w:val="102"/>
            </w:rPr>
            <w:t>e</w:t>
          </w:r>
          <w:r w:rsidRPr="004F63B4">
            <w:rPr>
              <w:rFonts w:eastAsia="Calibri" w:cs="Calibri"/>
              <w:w w:val="101"/>
            </w:rPr>
            <w:t>r</w:t>
          </w:r>
          <w:r w:rsidRPr="004F63B4">
            <w:rPr>
              <w:rFonts w:eastAsia="Calibri" w:cs="Calibri"/>
            </w:rPr>
            <w:t xml:space="preserve"> </w:t>
          </w:r>
          <w:r w:rsidRPr="004F63B4">
            <w:rPr>
              <w:rFonts w:eastAsia="Calibri" w:cs="Calibri"/>
              <w:spacing w:val="-1"/>
            </w:rPr>
            <w:t>t</w:t>
          </w:r>
          <w:r w:rsidRPr="004F63B4">
            <w:rPr>
              <w:rFonts w:eastAsia="Calibri" w:cs="Calibri"/>
            </w:rPr>
            <w:t>o</w:t>
          </w:r>
          <w:r w:rsidRPr="004F63B4">
            <w:rPr>
              <w:rFonts w:eastAsia="Calibri" w:cs="Calibri"/>
              <w:spacing w:val="-1"/>
            </w:rPr>
            <w:t xml:space="preserve"> </w:t>
          </w:r>
          <w:r w:rsidRPr="004F63B4">
            <w:rPr>
              <w:rFonts w:eastAsia="Calibri" w:cs="Calibri"/>
              <w:spacing w:val="2"/>
            </w:rPr>
            <w:t>l</w:t>
          </w:r>
          <w:r w:rsidRPr="004F63B4">
            <w:rPr>
              <w:rFonts w:eastAsia="Calibri" w:cs="Calibri"/>
              <w:spacing w:val="6"/>
            </w:rPr>
            <w:t>a</w:t>
          </w:r>
          <w:r w:rsidRPr="004F63B4">
            <w:rPr>
              <w:rFonts w:eastAsia="Calibri" w:cs="Calibri"/>
              <w:spacing w:val="-3"/>
            </w:rPr>
            <w:t>n</w:t>
          </w:r>
          <w:r w:rsidRPr="004F63B4">
            <w:rPr>
              <w:rFonts w:eastAsia="Calibri" w:cs="Calibri"/>
            </w:rPr>
            <w:t>d</w:t>
          </w:r>
          <w:r w:rsidRPr="004F63B4">
            <w:rPr>
              <w:rFonts w:eastAsia="Calibri" w:cs="Calibri"/>
              <w:spacing w:val="19"/>
            </w:rPr>
            <w:t xml:space="preserve"> </w:t>
          </w:r>
          <w:r w:rsidRPr="004F63B4">
            <w:rPr>
              <w:rFonts w:eastAsia="Calibri" w:cs="Calibri"/>
              <w:spacing w:val="3"/>
            </w:rPr>
            <w:t>w</w:t>
          </w:r>
          <w:r w:rsidRPr="004F63B4">
            <w:rPr>
              <w:rFonts w:eastAsia="Calibri" w:cs="Calibri"/>
              <w:spacing w:val="-2"/>
            </w:rPr>
            <w:t>h</w:t>
          </w:r>
          <w:r w:rsidRPr="004F63B4">
            <w:rPr>
              <w:rFonts w:eastAsia="Calibri" w:cs="Calibri"/>
              <w:spacing w:val="-7"/>
            </w:rPr>
            <w:t>e</w:t>
          </w:r>
          <w:r w:rsidRPr="004F63B4">
            <w:rPr>
              <w:rFonts w:eastAsia="Calibri" w:cs="Calibri"/>
              <w:spacing w:val="-3"/>
            </w:rPr>
            <w:t>r</w:t>
          </w:r>
          <w:r w:rsidRPr="004F63B4">
            <w:rPr>
              <w:rFonts w:eastAsia="Calibri" w:cs="Calibri"/>
            </w:rPr>
            <w:t>e</w:t>
          </w:r>
          <w:r w:rsidRPr="004F63B4">
            <w:rPr>
              <w:rFonts w:eastAsia="Calibri" w:cs="Calibri"/>
              <w:spacing w:val="1"/>
            </w:rPr>
            <w:t xml:space="preserve"> </w:t>
          </w:r>
          <w:r w:rsidRPr="004F63B4">
            <w:rPr>
              <w:rFonts w:eastAsia="Calibri" w:cs="Calibri"/>
              <w:spacing w:val="4"/>
            </w:rPr>
            <w:t>i</w:t>
          </w:r>
          <w:r w:rsidRPr="004F63B4">
            <w:rPr>
              <w:rFonts w:eastAsia="Calibri" w:cs="Calibri"/>
            </w:rPr>
            <w:t>t</w:t>
          </w:r>
          <w:r w:rsidRPr="004F63B4">
            <w:rPr>
              <w:rFonts w:eastAsia="Calibri" w:cs="Calibri"/>
              <w:spacing w:val="-1"/>
            </w:rPr>
            <w:t xml:space="preserve"> </w:t>
          </w:r>
          <w:r w:rsidRPr="004F63B4">
            <w:rPr>
              <w:rFonts w:eastAsia="Calibri" w:cs="Calibri"/>
              <w:spacing w:val="-7"/>
            </w:rPr>
            <w:t>m</w:t>
          </w:r>
          <w:r w:rsidRPr="004F63B4">
            <w:rPr>
              <w:rFonts w:eastAsia="Calibri" w:cs="Calibri"/>
              <w:spacing w:val="6"/>
            </w:rPr>
            <w:t>a</w:t>
          </w:r>
          <w:r w:rsidRPr="004F63B4">
            <w:rPr>
              <w:rFonts w:eastAsia="Calibri" w:cs="Calibri"/>
            </w:rPr>
            <w:t>y</w:t>
          </w:r>
          <w:r w:rsidRPr="004F63B4">
            <w:rPr>
              <w:rFonts w:eastAsia="Calibri" w:cs="Calibri"/>
              <w:spacing w:val="17"/>
            </w:rPr>
            <w:t xml:space="preserve"> </w:t>
          </w:r>
          <w:r w:rsidRPr="004F63B4">
            <w:rPr>
              <w:rFonts w:eastAsia="Calibri" w:cs="Calibri"/>
              <w:spacing w:val="-7"/>
            </w:rPr>
            <w:t>e</w:t>
          </w:r>
          <w:r w:rsidRPr="004F63B4">
            <w:rPr>
              <w:rFonts w:eastAsia="Calibri" w:cs="Calibri"/>
              <w:spacing w:val="-3"/>
            </w:rPr>
            <w:t>n</w:t>
          </w:r>
          <w:r w:rsidRPr="004F63B4">
            <w:rPr>
              <w:rFonts w:eastAsia="Calibri" w:cs="Calibri"/>
              <w:spacing w:val="-1"/>
            </w:rPr>
            <w:t>t</w:t>
          </w:r>
          <w:r w:rsidRPr="004F63B4">
            <w:rPr>
              <w:rFonts w:eastAsia="Calibri" w:cs="Calibri"/>
              <w:spacing w:val="-7"/>
            </w:rPr>
            <w:t>e</w:t>
          </w:r>
          <w:r w:rsidRPr="004F63B4">
            <w:rPr>
              <w:rFonts w:eastAsia="Calibri" w:cs="Calibri"/>
            </w:rPr>
            <w:t>r</w:t>
          </w:r>
          <w:r w:rsidRPr="004F63B4">
            <w:rPr>
              <w:rFonts w:eastAsia="Calibri" w:cs="Calibri"/>
              <w:spacing w:val="5"/>
            </w:rPr>
            <w:t xml:space="preserve"> </w:t>
          </w:r>
          <w:r w:rsidRPr="004F63B4">
            <w:rPr>
              <w:rFonts w:eastAsia="Calibri" w:cs="Calibri"/>
              <w:spacing w:val="3"/>
            </w:rPr>
            <w:t>w</w:t>
          </w:r>
          <w:r w:rsidRPr="004F63B4">
            <w:rPr>
              <w:rFonts w:eastAsia="Calibri" w:cs="Calibri"/>
              <w:spacing w:val="-8"/>
            </w:rPr>
            <w:t>a</w:t>
          </w:r>
          <w:r w:rsidRPr="004F63B4">
            <w:rPr>
              <w:rFonts w:eastAsia="Calibri" w:cs="Calibri"/>
              <w:spacing w:val="-1"/>
            </w:rPr>
            <w:t>t</w:t>
          </w:r>
          <w:r w:rsidRPr="004F63B4">
            <w:rPr>
              <w:rFonts w:eastAsia="Calibri" w:cs="Calibri"/>
              <w:spacing w:val="-7"/>
            </w:rPr>
            <w:t>e</w:t>
          </w:r>
          <w:r w:rsidRPr="004F63B4">
            <w:rPr>
              <w:rFonts w:eastAsia="Calibri" w:cs="Calibri"/>
              <w:spacing w:val="-18"/>
            </w:rPr>
            <w:t>r</w:t>
          </w:r>
          <w:r w:rsidRPr="004F63B4">
            <w:rPr>
              <w:rFonts w:eastAsia="Calibri" w:cs="Calibri"/>
            </w:rPr>
            <w:t>,</w:t>
          </w:r>
          <w:r w:rsidRPr="004F63B4">
            <w:rPr>
              <w:rFonts w:eastAsia="Calibri" w:cs="Calibri"/>
              <w:spacing w:val="15"/>
            </w:rPr>
            <w:t xml:space="preserve"> </w:t>
          </w:r>
          <w:r w:rsidRPr="004F63B4">
            <w:rPr>
              <w:rFonts w:eastAsia="Calibri" w:cs="Calibri"/>
              <w:spacing w:val="6"/>
              <w:w w:val="106"/>
            </w:rPr>
            <w:t>a</w:t>
          </w:r>
          <w:r w:rsidRPr="004F63B4">
            <w:rPr>
              <w:rFonts w:eastAsia="Calibri" w:cs="Calibri"/>
              <w:spacing w:val="-4"/>
              <w:w w:val="106"/>
            </w:rPr>
            <w:t>ss</w:t>
          </w:r>
          <w:r w:rsidRPr="004F63B4">
            <w:rPr>
              <w:rFonts w:eastAsia="Calibri" w:cs="Calibri"/>
              <w:spacing w:val="-2"/>
              <w:w w:val="106"/>
            </w:rPr>
            <w:t>o</w:t>
          </w:r>
          <w:r w:rsidRPr="004F63B4">
            <w:rPr>
              <w:rFonts w:eastAsia="Calibri" w:cs="Calibri"/>
              <w:spacing w:val="2"/>
              <w:w w:val="106"/>
            </w:rPr>
            <w:t>c</w:t>
          </w:r>
          <w:r w:rsidRPr="004F63B4">
            <w:rPr>
              <w:rFonts w:eastAsia="Calibri" w:cs="Calibri"/>
              <w:spacing w:val="5"/>
              <w:w w:val="106"/>
            </w:rPr>
            <w:t>i</w:t>
          </w:r>
          <w:r w:rsidRPr="004F63B4">
            <w:rPr>
              <w:rFonts w:eastAsia="Calibri" w:cs="Calibri"/>
              <w:spacing w:val="-8"/>
              <w:w w:val="106"/>
            </w:rPr>
            <w:t>a</w:t>
          </w:r>
          <w:r w:rsidRPr="004F63B4">
            <w:rPr>
              <w:rFonts w:eastAsia="Calibri" w:cs="Calibri"/>
              <w:spacing w:val="-1"/>
              <w:w w:val="106"/>
            </w:rPr>
            <w:t>t</w:t>
          </w:r>
          <w:r w:rsidRPr="004F63B4">
            <w:rPr>
              <w:rFonts w:eastAsia="Calibri" w:cs="Calibri"/>
              <w:spacing w:val="-7"/>
              <w:w w:val="106"/>
            </w:rPr>
            <w:t>e</w:t>
          </w:r>
          <w:r w:rsidRPr="004F63B4">
            <w:rPr>
              <w:rFonts w:eastAsia="Calibri" w:cs="Calibri"/>
              <w:w w:val="106"/>
            </w:rPr>
            <w:t>d</w:t>
          </w:r>
          <w:r w:rsidRPr="004F63B4">
            <w:rPr>
              <w:rFonts w:eastAsia="Calibri" w:cs="Calibri"/>
              <w:spacing w:val="-7"/>
              <w:w w:val="106"/>
            </w:rPr>
            <w:t xml:space="preserve"> </w:t>
          </w:r>
          <w:r w:rsidRPr="004F63B4">
            <w:rPr>
              <w:rFonts w:eastAsia="Calibri" w:cs="Calibri"/>
              <w:spacing w:val="3"/>
            </w:rPr>
            <w:t>w</w:t>
          </w:r>
          <w:r w:rsidRPr="004F63B4">
            <w:rPr>
              <w:rFonts w:eastAsia="Calibri" w:cs="Calibri"/>
              <w:spacing w:val="5"/>
            </w:rPr>
            <w:t>i</w:t>
          </w:r>
          <w:r w:rsidRPr="004F63B4">
            <w:rPr>
              <w:rFonts w:eastAsia="Calibri" w:cs="Calibri"/>
              <w:spacing w:val="-1"/>
            </w:rPr>
            <w:t>t</w:t>
          </w:r>
          <w:r w:rsidRPr="004F63B4">
            <w:rPr>
              <w:rFonts w:eastAsia="Calibri" w:cs="Calibri"/>
            </w:rPr>
            <w:t>h</w:t>
          </w:r>
          <w:r w:rsidRPr="004F63B4">
            <w:rPr>
              <w:rFonts w:eastAsia="Calibri" w:cs="Calibri"/>
              <w:spacing w:val="7"/>
            </w:rPr>
            <w:t xml:space="preserve"> </w:t>
          </w:r>
          <w:r w:rsidRPr="004F63B4">
            <w:rPr>
              <w:rFonts w:eastAsia="Calibri" w:cs="Calibri"/>
              <w:spacing w:val="-1"/>
            </w:rPr>
            <w:t>t</w:t>
          </w:r>
          <w:r w:rsidRPr="004F63B4">
            <w:rPr>
              <w:rFonts w:eastAsia="Calibri" w:cs="Calibri"/>
              <w:spacing w:val="-2"/>
            </w:rPr>
            <w:t>h</w:t>
          </w:r>
          <w:r w:rsidRPr="004F63B4">
            <w:rPr>
              <w:rFonts w:eastAsia="Calibri" w:cs="Calibri"/>
            </w:rPr>
            <w:t>e</w:t>
          </w:r>
          <w:r w:rsidRPr="004F63B4">
            <w:rPr>
              <w:rFonts w:eastAsia="Calibri" w:cs="Calibri"/>
              <w:spacing w:val="-3"/>
            </w:rPr>
            <w:t xml:space="preserve"> </w:t>
          </w:r>
          <w:r w:rsidRPr="004F63B4">
            <w:rPr>
              <w:rFonts w:eastAsia="Calibri" w:cs="Calibri"/>
              <w:spacing w:val="-2"/>
              <w:w w:val="105"/>
            </w:rPr>
            <w:t>u</w:t>
          </w:r>
          <w:r w:rsidRPr="004F63B4">
            <w:rPr>
              <w:rFonts w:eastAsia="Calibri" w:cs="Calibri"/>
              <w:spacing w:val="-4"/>
              <w:w w:val="109"/>
            </w:rPr>
            <w:t>s</w:t>
          </w:r>
          <w:r w:rsidRPr="004F63B4">
            <w:rPr>
              <w:rFonts w:eastAsia="Calibri" w:cs="Calibri"/>
              <w:w w:val="102"/>
            </w:rPr>
            <w:t>e</w:t>
          </w:r>
          <w:r w:rsidRPr="004F63B4">
            <w:rPr>
              <w:rFonts w:eastAsia="Calibri" w:cs="Calibri"/>
              <w:spacing w:val="-14"/>
            </w:rPr>
            <w:t xml:space="preserve"> </w:t>
          </w:r>
          <w:r w:rsidRPr="004F63B4">
            <w:rPr>
              <w:rFonts w:eastAsia="Calibri" w:cs="Calibri"/>
              <w:spacing w:val="-2"/>
            </w:rPr>
            <w:t>o</w:t>
          </w:r>
          <w:r w:rsidRPr="004F63B4">
            <w:rPr>
              <w:rFonts w:eastAsia="Calibri" w:cs="Calibri"/>
            </w:rPr>
            <w:t>f</w:t>
          </w:r>
          <w:r w:rsidRPr="004F63B4">
            <w:rPr>
              <w:rFonts w:eastAsia="Calibri" w:cs="Calibri"/>
              <w:spacing w:val="2"/>
            </w:rPr>
            <w:t xml:space="preserve"> l</w:t>
          </w:r>
          <w:r w:rsidRPr="004F63B4">
            <w:rPr>
              <w:rFonts w:eastAsia="Calibri" w:cs="Calibri"/>
              <w:spacing w:val="6"/>
            </w:rPr>
            <w:t>a</w:t>
          </w:r>
          <w:r w:rsidRPr="004F63B4">
            <w:rPr>
              <w:rFonts w:eastAsia="Calibri" w:cs="Calibri"/>
              <w:spacing w:val="-3"/>
            </w:rPr>
            <w:t>n</w:t>
          </w:r>
          <w:r w:rsidRPr="004F63B4">
            <w:rPr>
              <w:rFonts w:eastAsia="Calibri" w:cs="Calibri"/>
            </w:rPr>
            <w:t>d</w:t>
          </w:r>
          <w:r w:rsidRPr="004F63B4">
            <w:rPr>
              <w:rFonts w:eastAsia="Calibri" w:cs="Calibri"/>
              <w:spacing w:val="19"/>
            </w:rPr>
            <w:t xml:space="preserve"> </w:t>
          </w:r>
          <w:r w:rsidRPr="004F63B4">
            <w:rPr>
              <w:rFonts w:eastAsia="Calibri" w:cs="Calibri"/>
              <w:spacing w:val="-6"/>
            </w:rPr>
            <w:t>f</w:t>
          </w:r>
          <w:r w:rsidRPr="004F63B4">
            <w:rPr>
              <w:rFonts w:eastAsia="Calibri" w:cs="Calibri"/>
              <w:spacing w:val="-2"/>
            </w:rPr>
            <w:t>o</w:t>
          </w:r>
          <w:r w:rsidRPr="004F63B4">
            <w:rPr>
              <w:rFonts w:eastAsia="Calibri" w:cs="Calibri"/>
            </w:rPr>
            <w:t>r</w:t>
          </w:r>
          <w:r w:rsidRPr="004F63B4">
            <w:rPr>
              <w:rFonts w:eastAsia="Calibri" w:cs="Calibri"/>
              <w:spacing w:val="-5"/>
            </w:rPr>
            <w:t xml:space="preserve"> </w:t>
          </w:r>
          <w:r w:rsidRPr="004F63B4">
            <w:rPr>
              <w:rFonts w:eastAsia="Calibri" w:cs="Calibri"/>
              <w:spacing w:val="-7"/>
            </w:rPr>
            <w:t>e</w:t>
          </w:r>
          <w:r w:rsidRPr="004F63B4">
            <w:rPr>
              <w:rFonts w:eastAsia="Calibri" w:cs="Calibri"/>
              <w:spacing w:val="6"/>
            </w:rPr>
            <w:t>a</w:t>
          </w:r>
          <w:r w:rsidRPr="004F63B4">
            <w:rPr>
              <w:rFonts w:eastAsia="Calibri" w:cs="Calibri"/>
              <w:spacing w:val="-3"/>
            </w:rPr>
            <w:t>r</w:t>
          </w:r>
          <w:r w:rsidRPr="004F63B4">
            <w:rPr>
              <w:rFonts w:eastAsia="Calibri" w:cs="Calibri"/>
              <w:spacing w:val="-1"/>
            </w:rPr>
            <w:t>t</w:t>
          </w:r>
          <w:r w:rsidRPr="004F63B4">
            <w:rPr>
              <w:rFonts w:eastAsia="Calibri" w:cs="Calibri"/>
              <w:spacing w:val="-2"/>
            </w:rPr>
            <w:t>h</w:t>
          </w:r>
          <w:r w:rsidRPr="004F63B4">
            <w:rPr>
              <w:rFonts w:eastAsia="Calibri" w:cs="Calibri"/>
              <w:spacing w:val="3"/>
            </w:rPr>
            <w:t>w</w:t>
          </w:r>
          <w:r w:rsidRPr="004F63B4">
            <w:rPr>
              <w:rFonts w:eastAsia="Calibri" w:cs="Calibri"/>
              <w:spacing w:val="-2"/>
            </w:rPr>
            <w:t>o</w:t>
          </w:r>
          <w:r w:rsidRPr="004F63B4">
            <w:rPr>
              <w:rFonts w:eastAsia="Calibri" w:cs="Calibri"/>
              <w:spacing w:val="-3"/>
            </w:rPr>
            <w:t>r</w:t>
          </w:r>
          <w:r w:rsidRPr="004F63B4">
            <w:rPr>
              <w:rFonts w:eastAsia="Calibri" w:cs="Calibri"/>
              <w:spacing w:val="-6"/>
            </w:rPr>
            <w:t>k</w:t>
          </w:r>
          <w:r w:rsidRPr="004F63B4">
            <w:rPr>
              <w:rFonts w:eastAsia="Calibri" w:cs="Calibri"/>
            </w:rPr>
            <w:t>s</w:t>
          </w:r>
          <w:r w:rsidRPr="004F63B4">
            <w:rPr>
              <w:rFonts w:eastAsia="Calibri" w:cs="Calibri"/>
              <w:spacing w:val="38"/>
            </w:rPr>
            <w:t xml:space="preserve"> </w:t>
          </w:r>
          <w:r w:rsidRPr="004F63B4">
            <w:rPr>
              <w:rFonts w:eastAsia="Calibri" w:cs="Calibri"/>
              <w:spacing w:val="-6"/>
            </w:rPr>
            <w:t>f</w:t>
          </w:r>
          <w:r w:rsidRPr="004F63B4">
            <w:rPr>
              <w:rFonts w:eastAsia="Calibri" w:cs="Calibri"/>
              <w:spacing w:val="-2"/>
            </w:rPr>
            <w:t>o</w:t>
          </w:r>
          <w:r w:rsidRPr="004F63B4">
            <w:rPr>
              <w:rFonts w:eastAsia="Calibri" w:cs="Calibri"/>
            </w:rPr>
            <w:t>r</w:t>
          </w:r>
          <w:r w:rsidRPr="004F63B4">
            <w:rPr>
              <w:rFonts w:eastAsia="Calibri" w:cs="Calibri"/>
              <w:spacing w:val="-5"/>
            </w:rPr>
            <w:t xml:space="preserve"> </w:t>
          </w:r>
          <w:r w:rsidRPr="004F63B4">
            <w:rPr>
              <w:rFonts w:eastAsia="Calibri" w:cs="Calibri"/>
              <w:spacing w:val="-1"/>
            </w:rPr>
            <w:t>t</w:t>
          </w:r>
          <w:r w:rsidRPr="004F63B4">
            <w:rPr>
              <w:rFonts w:eastAsia="Calibri" w:cs="Calibri"/>
              <w:spacing w:val="-2"/>
            </w:rPr>
            <w:t>h</w:t>
          </w:r>
          <w:r w:rsidRPr="004F63B4">
            <w:rPr>
              <w:rFonts w:eastAsia="Calibri" w:cs="Calibri"/>
            </w:rPr>
            <w:t>e</w:t>
          </w:r>
          <w:r w:rsidRPr="004F63B4">
            <w:rPr>
              <w:rFonts w:eastAsia="Calibri" w:cs="Calibri"/>
              <w:spacing w:val="-3"/>
            </w:rPr>
            <w:t xml:space="preserve"> </w:t>
          </w:r>
          <w:r w:rsidRPr="004F63B4">
            <w:rPr>
              <w:rFonts w:eastAsia="Calibri" w:cs="Calibri"/>
              <w:spacing w:val="-5"/>
            </w:rPr>
            <w:t>p</w:t>
          </w:r>
          <w:r w:rsidRPr="004F63B4">
            <w:rPr>
              <w:rFonts w:eastAsia="Calibri" w:cs="Calibri"/>
              <w:spacing w:val="-2"/>
            </w:rPr>
            <w:t>u</w:t>
          </w:r>
          <w:r w:rsidRPr="004F63B4">
            <w:rPr>
              <w:rFonts w:eastAsia="Calibri" w:cs="Calibri"/>
              <w:spacing w:val="-3"/>
            </w:rPr>
            <w:t>r</w:t>
          </w:r>
          <w:r w:rsidRPr="004F63B4">
            <w:rPr>
              <w:rFonts w:eastAsia="Calibri" w:cs="Calibri"/>
              <w:spacing w:val="-5"/>
            </w:rPr>
            <w:t>p</w:t>
          </w:r>
          <w:r w:rsidRPr="004F63B4">
            <w:rPr>
              <w:rFonts w:eastAsia="Calibri" w:cs="Calibri"/>
              <w:spacing w:val="-2"/>
            </w:rPr>
            <w:t>o</w:t>
          </w:r>
          <w:r w:rsidRPr="004F63B4">
            <w:rPr>
              <w:rFonts w:eastAsia="Calibri" w:cs="Calibri"/>
              <w:spacing w:val="-4"/>
            </w:rPr>
            <w:t>s</w:t>
          </w:r>
          <w:r w:rsidRPr="004F63B4">
            <w:rPr>
              <w:rFonts w:eastAsia="Calibri" w:cs="Calibri"/>
            </w:rPr>
            <w:t>e</w:t>
          </w:r>
          <w:r w:rsidRPr="004F63B4">
            <w:rPr>
              <w:rFonts w:eastAsia="Calibri" w:cs="Calibri"/>
              <w:spacing w:val="29"/>
            </w:rPr>
            <w:t xml:space="preserve"> </w:t>
          </w:r>
          <w:r w:rsidRPr="004F63B4">
            <w:rPr>
              <w:rFonts w:eastAsia="Calibri" w:cs="Calibri"/>
              <w:spacing w:val="-2"/>
            </w:rPr>
            <w:t>o</w:t>
          </w:r>
          <w:r w:rsidRPr="004F63B4">
            <w:rPr>
              <w:rFonts w:eastAsia="Calibri" w:cs="Calibri"/>
            </w:rPr>
            <w:t>f</w:t>
          </w:r>
          <w:r w:rsidRPr="004F63B4">
            <w:rPr>
              <w:rFonts w:eastAsia="Calibri" w:cs="Calibri"/>
              <w:spacing w:val="-9"/>
            </w:rPr>
            <w:t xml:space="preserve"> </w:t>
          </w:r>
          <w:r w:rsidRPr="004F63B4">
            <w:rPr>
              <w:rFonts w:eastAsia="Calibri" w:cs="Calibri"/>
              <w:spacing w:val="-3"/>
              <w:w w:val="101"/>
            </w:rPr>
            <w:t>r</w:t>
          </w:r>
          <w:r w:rsidRPr="004F63B4">
            <w:rPr>
              <w:rFonts w:eastAsia="Calibri" w:cs="Calibri"/>
              <w:spacing w:val="-7"/>
              <w:w w:val="102"/>
            </w:rPr>
            <w:t>e</w:t>
          </w:r>
          <w:r w:rsidRPr="004F63B4">
            <w:rPr>
              <w:rFonts w:eastAsia="Calibri" w:cs="Calibri"/>
              <w:spacing w:val="-4"/>
              <w:w w:val="109"/>
            </w:rPr>
            <w:t>s</w:t>
          </w:r>
          <w:r w:rsidRPr="004F63B4">
            <w:rPr>
              <w:rFonts w:eastAsia="Calibri" w:cs="Calibri"/>
              <w:spacing w:val="5"/>
              <w:w w:val="109"/>
            </w:rPr>
            <w:t>i</w:t>
          </w:r>
          <w:r w:rsidRPr="004F63B4">
            <w:rPr>
              <w:rFonts w:eastAsia="Calibri" w:cs="Calibri"/>
              <w:spacing w:val="-5"/>
              <w:w w:val="108"/>
            </w:rPr>
            <w:t>d</w:t>
          </w:r>
          <w:r w:rsidRPr="004F63B4">
            <w:rPr>
              <w:rFonts w:eastAsia="Calibri" w:cs="Calibri"/>
              <w:spacing w:val="-7"/>
              <w:w w:val="102"/>
            </w:rPr>
            <w:t>e</w:t>
          </w:r>
          <w:r w:rsidRPr="004F63B4">
            <w:rPr>
              <w:rFonts w:eastAsia="Calibri" w:cs="Calibri"/>
              <w:spacing w:val="-3"/>
              <w:w w:val="106"/>
            </w:rPr>
            <w:t>n</w:t>
          </w:r>
          <w:r w:rsidRPr="004F63B4">
            <w:rPr>
              <w:rFonts w:eastAsia="Calibri" w:cs="Calibri"/>
              <w:spacing w:val="-1"/>
              <w:w w:val="103"/>
            </w:rPr>
            <w:t>t</w:t>
          </w:r>
          <w:r w:rsidRPr="004F63B4">
            <w:rPr>
              <w:rFonts w:eastAsia="Calibri" w:cs="Calibri"/>
              <w:spacing w:val="5"/>
              <w:w w:val="109"/>
            </w:rPr>
            <w:t>i</w:t>
          </w:r>
          <w:r w:rsidRPr="004F63B4">
            <w:rPr>
              <w:rFonts w:eastAsia="Calibri" w:cs="Calibri"/>
              <w:spacing w:val="6"/>
              <w:w w:val="107"/>
            </w:rPr>
            <w:t>a</w:t>
          </w:r>
          <w:r w:rsidRPr="004F63B4">
            <w:rPr>
              <w:rFonts w:eastAsia="Calibri" w:cs="Calibri"/>
              <w:w w:val="113"/>
            </w:rPr>
            <w:t xml:space="preserve">l </w:t>
          </w:r>
          <w:r w:rsidRPr="004F63B4">
            <w:rPr>
              <w:rFonts w:eastAsia="Calibri" w:cs="Calibri"/>
              <w:spacing w:val="-5"/>
              <w:w w:val="105"/>
            </w:rPr>
            <w:t>d</w:t>
          </w:r>
          <w:r w:rsidRPr="004F63B4">
            <w:rPr>
              <w:rFonts w:eastAsia="Calibri" w:cs="Calibri"/>
              <w:spacing w:val="8"/>
              <w:w w:val="105"/>
            </w:rPr>
            <w:t>e</w:t>
          </w:r>
          <w:r w:rsidRPr="004F63B4">
            <w:rPr>
              <w:rFonts w:eastAsia="Calibri" w:cs="Calibri"/>
              <w:w w:val="105"/>
            </w:rPr>
            <w:t>v</w:t>
          </w:r>
          <w:r w:rsidRPr="004F63B4">
            <w:rPr>
              <w:rFonts w:eastAsia="Calibri" w:cs="Calibri"/>
              <w:spacing w:val="-7"/>
              <w:w w:val="105"/>
            </w:rPr>
            <w:t>e</w:t>
          </w:r>
          <w:r w:rsidRPr="004F63B4">
            <w:rPr>
              <w:rFonts w:eastAsia="Calibri" w:cs="Calibri"/>
              <w:spacing w:val="2"/>
              <w:w w:val="105"/>
            </w:rPr>
            <w:t>l</w:t>
          </w:r>
          <w:r w:rsidRPr="004F63B4">
            <w:rPr>
              <w:rFonts w:eastAsia="Calibri" w:cs="Calibri"/>
              <w:spacing w:val="-2"/>
              <w:w w:val="105"/>
            </w:rPr>
            <w:t>o</w:t>
          </w:r>
          <w:r w:rsidRPr="004F63B4">
            <w:rPr>
              <w:rFonts w:eastAsia="Calibri" w:cs="Calibri"/>
              <w:spacing w:val="-5"/>
              <w:w w:val="105"/>
            </w:rPr>
            <w:t>p</w:t>
          </w:r>
          <w:r w:rsidRPr="004F63B4">
            <w:rPr>
              <w:rFonts w:eastAsia="Calibri" w:cs="Calibri"/>
              <w:spacing w:val="-7"/>
              <w:w w:val="105"/>
            </w:rPr>
            <w:t>me</w:t>
          </w:r>
          <w:r w:rsidRPr="004F63B4">
            <w:rPr>
              <w:rFonts w:eastAsia="Calibri" w:cs="Calibri"/>
              <w:spacing w:val="-3"/>
              <w:w w:val="105"/>
            </w:rPr>
            <w:t>n</w:t>
          </w:r>
          <w:r w:rsidRPr="004F63B4">
            <w:rPr>
              <w:rFonts w:eastAsia="Calibri" w:cs="Calibri"/>
              <w:w w:val="105"/>
            </w:rPr>
            <w:t>t</w:t>
          </w:r>
          <w:r w:rsidRPr="004F63B4">
            <w:rPr>
              <w:rFonts w:eastAsia="Calibri" w:cs="Calibri"/>
              <w:spacing w:val="-8"/>
              <w:w w:val="105"/>
            </w:rPr>
            <w:t xml:space="preserve"> </w:t>
          </w:r>
          <w:r w:rsidRPr="004F63B4">
            <w:rPr>
              <w:rFonts w:eastAsia="Calibri" w:cs="Calibri"/>
              <w:spacing w:val="3"/>
            </w:rPr>
            <w:t>w</w:t>
          </w:r>
          <w:r w:rsidRPr="004F63B4">
            <w:rPr>
              <w:rFonts w:eastAsia="Calibri" w:cs="Calibri"/>
              <w:spacing w:val="4"/>
            </w:rPr>
            <w:t>i</w:t>
          </w:r>
          <w:r w:rsidRPr="004F63B4">
            <w:rPr>
              <w:rFonts w:eastAsia="Calibri" w:cs="Calibri"/>
              <w:spacing w:val="-1"/>
            </w:rPr>
            <w:t>t</w:t>
          </w:r>
          <w:r w:rsidRPr="004F63B4">
            <w:rPr>
              <w:rFonts w:eastAsia="Calibri" w:cs="Calibri"/>
              <w:spacing w:val="-2"/>
            </w:rPr>
            <w:t>h</w:t>
          </w:r>
          <w:r w:rsidRPr="004F63B4">
            <w:rPr>
              <w:rFonts w:eastAsia="Calibri" w:cs="Calibri"/>
              <w:spacing w:val="4"/>
            </w:rPr>
            <w:t>i</w:t>
          </w:r>
          <w:r w:rsidRPr="004F63B4">
            <w:rPr>
              <w:rFonts w:eastAsia="Calibri" w:cs="Calibri"/>
            </w:rPr>
            <w:t>n</w:t>
          </w:r>
          <w:r w:rsidRPr="004F63B4">
            <w:rPr>
              <w:rFonts w:eastAsia="Calibri" w:cs="Calibri"/>
              <w:spacing w:val="18"/>
            </w:rPr>
            <w:t xml:space="preserve"> </w:t>
          </w:r>
          <w:r w:rsidRPr="004F63B4">
            <w:rPr>
              <w:rFonts w:eastAsia="Calibri" w:cs="Calibri"/>
              <w:spacing w:val="-1"/>
            </w:rPr>
            <w:t>t</w:t>
          </w:r>
          <w:r w:rsidRPr="004F63B4">
            <w:rPr>
              <w:rFonts w:eastAsia="Calibri" w:cs="Calibri"/>
              <w:spacing w:val="-2"/>
            </w:rPr>
            <w:t>h</w:t>
          </w:r>
          <w:r w:rsidRPr="004F63B4">
            <w:rPr>
              <w:rFonts w:eastAsia="Calibri" w:cs="Calibri"/>
            </w:rPr>
            <w:t>e</w:t>
          </w:r>
          <w:r w:rsidRPr="004F63B4">
            <w:rPr>
              <w:rFonts w:eastAsia="Calibri" w:cs="Calibri"/>
              <w:spacing w:val="-3"/>
            </w:rPr>
            <w:t xml:space="preserve"> </w:t>
          </w:r>
          <w:r w:rsidRPr="004F63B4">
            <w:rPr>
              <w:rFonts w:eastAsia="Calibri" w:cs="Calibri"/>
              <w:spacing w:val="6"/>
            </w:rPr>
            <w:t>a</w:t>
          </w:r>
          <w:r w:rsidRPr="004F63B4">
            <w:rPr>
              <w:rFonts w:eastAsia="Calibri" w:cs="Calibri"/>
              <w:spacing w:val="-3"/>
            </w:rPr>
            <w:t>r</w:t>
          </w:r>
          <w:r w:rsidRPr="004F63B4">
            <w:rPr>
              <w:rFonts w:eastAsia="Calibri" w:cs="Calibri"/>
              <w:spacing w:val="-7"/>
            </w:rPr>
            <w:t>e</w:t>
          </w:r>
          <w:r w:rsidRPr="004F63B4">
            <w:rPr>
              <w:rFonts w:eastAsia="Calibri" w:cs="Calibri"/>
            </w:rPr>
            <w:t>a</w:t>
          </w:r>
          <w:r w:rsidRPr="004F63B4">
            <w:rPr>
              <w:rFonts w:eastAsia="Calibri" w:cs="Calibri"/>
              <w:spacing w:val="18"/>
            </w:rPr>
            <w:t xml:space="preserve"> </w:t>
          </w:r>
          <w:r w:rsidRPr="004F63B4">
            <w:rPr>
              <w:rFonts w:eastAsia="Calibri" w:cs="Calibri"/>
              <w:spacing w:val="-2"/>
            </w:rPr>
            <w:t>o</w:t>
          </w:r>
          <w:r w:rsidRPr="004F63B4">
            <w:rPr>
              <w:rFonts w:eastAsia="Calibri" w:cs="Calibri"/>
            </w:rPr>
            <w:t>f</w:t>
          </w:r>
          <w:r w:rsidRPr="004F63B4">
            <w:rPr>
              <w:rFonts w:eastAsia="Calibri" w:cs="Calibri"/>
              <w:spacing w:val="-3"/>
            </w:rPr>
            <w:t xml:space="preserve"> </w:t>
          </w:r>
          <w:r w:rsidRPr="004F63B4">
            <w:rPr>
              <w:rFonts w:eastAsia="Calibri" w:cs="Calibri"/>
              <w:spacing w:val="2"/>
            </w:rPr>
            <w:t>l</w:t>
          </w:r>
          <w:r w:rsidRPr="004F63B4">
            <w:rPr>
              <w:rFonts w:eastAsia="Calibri" w:cs="Calibri"/>
              <w:spacing w:val="6"/>
            </w:rPr>
            <w:t>a</w:t>
          </w:r>
          <w:r w:rsidRPr="004F63B4">
            <w:rPr>
              <w:rFonts w:eastAsia="Calibri" w:cs="Calibri"/>
              <w:spacing w:val="-3"/>
            </w:rPr>
            <w:t>n</w:t>
          </w:r>
          <w:r w:rsidRPr="004F63B4">
            <w:rPr>
              <w:rFonts w:eastAsia="Calibri" w:cs="Calibri"/>
            </w:rPr>
            <w:t>d</w:t>
          </w:r>
          <w:r w:rsidRPr="004F63B4">
            <w:rPr>
              <w:rFonts w:eastAsia="Calibri" w:cs="Calibri"/>
              <w:spacing w:val="19"/>
            </w:rPr>
            <w:t xml:space="preserve"> </w:t>
          </w:r>
          <w:r w:rsidRPr="004F63B4">
            <w:rPr>
              <w:rFonts w:eastAsia="Calibri" w:cs="Calibri"/>
              <w:spacing w:val="2"/>
            </w:rPr>
            <w:t>l</w:t>
          </w:r>
          <w:r w:rsidRPr="004F63B4">
            <w:rPr>
              <w:rFonts w:eastAsia="Calibri" w:cs="Calibri"/>
              <w:spacing w:val="-7"/>
            </w:rPr>
            <w:t>e</w:t>
          </w:r>
          <w:r w:rsidRPr="004F63B4">
            <w:rPr>
              <w:rFonts w:eastAsia="Calibri" w:cs="Calibri"/>
              <w:spacing w:val="-8"/>
            </w:rPr>
            <w:t>g</w:t>
          </w:r>
          <w:r w:rsidRPr="004F63B4">
            <w:rPr>
              <w:rFonts w:eastAsia="Calibri" w:cs="Calibri"/>
              <w:spacing w:val="6"/>
            </w:rPr>
            <w:t>a</w:t>
          </w:r>
          <w:r w:rsidRPr="004F63B4">
            <w:rPr>
              <w:rFonts w:eastAsia="Calibri" w:cs="Calibri"/>
              <w:spacing w:val="2"/>
            </w:rPr>
            <w:t>ll</w:t>
          </w:r>
          <w:r w:rsidRPr="004F63B4">
            <w:rPr>
              <w:rFonts w:eastAsia="Calibri" w:cs="Calibri"/>
            </w:rPr>
            <w:t>y</w:t>
          </w:r>
          <w:r w:rsidRPr="004F63B4">
            <w:rPr>
              <w:rFonts w:eastAsia="Calibri" w:cs="Calibri"/>
              <w:spacing w:val="38"/>
            </w:rPr>
            <w:t xml:space="preserve"> </w:t>
          </w:r>
          <w:r w:rsidRPr="004F63B4">
            <w:rPr>
              <w:rFonts w:eastAsia="Calibri" w:cs="Calibri"/>
              <w:spacing w:val="-5"/>
            </w:rPr>
            <w:t>d</w:t>
          </w:r>
          <w:r w:rsidRPr="004F63B4">
            <w:rPr>
              <w:rFonts w:eastAsia="Calibri" w:cs="Calibri"/>
              <w:spacing w:val="-7"/>
            </w:rPr>
            <w:t>e</w:t>
          </w:r>
          <w:r w:rsidRPr="004F63B4">
            <w:rPr>
              <w:rFonts w:eastAsia="Calibri" w:cs="Calibri"/>
              <w:spacing w:val="-4"/>
            </w:rPr>
            <w:t>s</w:t>
          </w:r>
          <w:r w:rsidRPr="004F63B4">
            <w:rPr>
              <w:rFonts w:eastAsia="Calibri" w:cs="Calibri"/>
              <w:spacing w:val="2"/>
            </w:rPr>
            <w:t>c</w:t>
          </w:r>
          <w:r w:rsidRPr="004F63B4">
            <w:rPr>
              <w:rFonts w:eastAsia="Calibri" w:cs="Calibri"/>
              <w:spacing w:val="-3"/>
            </w:rPr>
            <w:t>r</w:t>
          </w:r>
          <w:r w:rsidRPr="004F63B4">
            <w:rPr>
              <w:rFonts w:eastAsia="Calibri" w:cs="Calibri"/>
              <w:spacing w:val="5"/>
            </w:rPr>
            <w:t>i</w:t>
          </w:r>
          <w:r w:rsidRPr="004F63B4">
            <w:rPr>
              <w:rFonts w:eastAsia="Calibri" w:cs="Calibri"/>
              <w:spacing w:val="-5"/>
            </w:rPr>
            <w:t>b</w:t>
          </w:r>
          <w:r w:rsidRPr="004F63B4">
            <w:rPr>
              <w:rFonts w:eastAsia="Calibri" w:cs="Calibri"/>
              <w:spacing w:val="-7"/>
            </w:rPr>
            <w:t>e</w:t>
          </w:r>
          <w:r w:rsidRPr="004F63B4">
            <w:rPr>
              <w:rFonts w:eastAsia="Calibri" w:cs="Calibri"/>
            </w:rPr>
            <w:t>d</w:t>
          </w:r>
          <w:r w:rsidRPr="004F63B4">
            <w:rPr>
              <w:rFonts w:eastAsia="Calibri" w:cs="Calibri"/>
              <w:spacing w:val="44"/>
            </w:rPr>
            <w:t xml:space="preserve"> </w:t>
          </w:r>
          <w:r w:rsidRPr="004F63B4">
            <w:rPr>
              <w:rFonts w:eastAsia="Calibri" w:cs="Calibri"/>
              <w:spacing w:val="6"/>
              <w:w w:val="107"/>
            </w:rPr>
            <w:t>a</w:t>
          </w:r>
          <w:r w:rsidRPr="004F63B4">
            <w:rPr>
              <w:rFonts w:eastAsia="Calibri" w:cs="Calibri"/>
              <w:w w:val="109"/>
            </w:rPr>
            <w:t xml:space="preserve">s </w:t>
          </w:r>
          <w:r w:rsidRPr="004F63B4">
            <w:rPr>
              <w:rFonts w:eastAsia="Calibri" w:cs="Calibri"/>
              <w:spacing w:val="-4"/>
            </w:rPr>
            <w:t>L</w:t>
          </w:r>
          <w:r w:rsidRPr="004F63B4">
            <w:rPr>
              <w:rFonts w:eastAsia="Calibri" w:cs="Calibri"/>
              <w:spacing w:val="-2"/>
            </w:rPr>
            <w:t>o</w:t>
          </w:r>
          <w:r w:rsidRPr="004F63B4">
            <w:rPr>
              <w:rFonts w:eastAsia="Calibri" w:cs="Calibri"/>
            </w:rPr>
            <w:t>t</w:t>
          </w:r>
          <w:r w:rsidRPr="004F63B4">
            <w:rPr>
              <w:rFonts w:eastAsia="Calibri" w:cs="Calibri"/>
              <w:spacing w:val="18"/>
            </w:rPr>
            <w:t xml:space="preserve"> </w:t>
          </w:r>
          <w:r w:rsidRPr="004F63B4">
            <w:rPr>
              <w:rFonts w:eastAsia="Calibri" w:cs="Calibri"/>
            </w:rPr>
            <w:t>2</w:t>
          </w:r>
          <w:r w:rsidRPr="004F63B4">
            <w:rPr>
              <w:rFonts w:eastAsia="Calibri" w:cs="Calibri"/>
              <w:spacing w:val="-14"/>
            </w:rPr>
            <w:t xml:space="preserve"> </w:t>
          </w:r>
          <w:r w:rsidRPr="004F63B4">
            <w:rPr>
              <w:rFonts w:eastAsia="Calibri" w:cs="Calibri"/>
              <w:spacing w:val="6"/>
            </w:rPr>
            <w:t>a</w:t>
          </w:r>
          <w:r w:rsidRPr="004F63B4">
            <w:rPr>
              <w:rFonts w:eastAsia="Calibri" w:cs="Calibri"/>
              <w:spacing w:val="-3"/>
            </w:rPr>
            <w:t>n</w:t>
          </w:r>
          <w:r w:rsidRPr="004F63B4">
            <w:rPr>
              <w:rFonts w:eastAsia="Calibri" w:cs="Calibri"/>
            </w:rPr>
            <w:t>d</w:t>
          </w:r>
          <w:r w:rsidRPr="004F63B4">
            <w:rPr>
              <w:rFonts w:eastAsia="Calibri" w:cs="Calibri"/>
              <w:spacing w:val="13"/>
            </w:rPr>
            <w:t xml:space="preserve"> </w:t>
          </w:r>
          <w:r w:rsidRPr="004F63B4">
            <w:rPr>
              <w:rFonts w:eastAsia="Calibri" w:cs="Calibri"/>
              <w:spacing w:val="-4"/>
            </w:rPr>
            <w:t>L</w:t>
          </w:r>
          <w:r w:rsidRPr="004F63B4">
            <w:rPr>
              <w:rFonts w:eastAsia="Calibri" w:cs="Calibri"/>
              <w:spacing w:val="-2"/>
            </w:rPr>
            <w:t>o</w:t>
          </w:r>
          <w:r w:rsidRPr="004F63B4">
            <w:rPr>
              <w:rFonts w:eastAsia="Calibri" w:cs="Calibri"/>
            </w:rPr>
            <w:t>t</w:t>
          </w:r>
          <w:r w:rsidRPr="004F63B4">
            <w:rPr>
              <w:rFonts w:eastAsia="Calibri" w:cs="Calibri"/>
              <w:spacing w:val="18"/>
            </w:rPr>
            <w:t xml:space="preserve"> </w:t>
          </w:r>
          <w:r w:rsidRPr="004F63B4">
            <w:rPr>
              <w:rFonts w:eastAsia="Calibri" w:cs="Calibri"/>
            </w:rPr>
            <w:t>6</w:t>
          </w:r>
          <w:r w:rsidRPr="004F63B4">
            <w:rPr>
              <w:rFonts w:eastAsia="Calibri" w:cs="Calibri"/>
              <w:spacing w:val="-14"/>
            </w:rPr>
            <w:t xml:space="preserve"> </w:t>
          </w:r>
          <w:r w:rsidRPr="004F63B4">
            <w:rPr>
              <w:rFonts w:eastAsia="Calibri" w:cs="Calibri"/>
              <w:spacing w:val="-3"/>
            </w:rPr>
            <w:t>D</w:t>
          </w:r>
          <w:r w:rsidRPr="004F63B4">
            <w:rPr>
              <w:rFonts w:eastAsia="Calibri" w:cs="Calibri"/>
              <w:spacing w:val="-7"/>
            </w:rPr>
            <w:t>P</w:t>
          </w:r>
          <w:r w:rsidR="008108F2">
            <w:rPr>
              <w:rFonts w:eastAsia="Calibri" w:cs="Calibri"/>
              <w:spacing w:val="-7"/>
            </w:rPr>
            <w:t xml:space="preserve"> </w:t>
          </w:r>
          <w:r w:rsidRPr="004F63B4">
            <w:rPr>
              <w:rFonts w:eastAsia="Calibri" w:cs="Calibri"/>
              <w:spacing w:val="-7"/>
            </w:rPr>
            <w:t>60502</w:t>
          </w:r>
          <w:r w:rsidRPr="004F63B4">
            <w:rPr>
              <w:rFonts w:eastAsia="Calibri" w:cs="Calibri"/>
            </w:rPr>
            <w:t>8</w:t>
          </w:r>
          <w:r w:rsidRPr="004F63B4">
            <w:rPr>
              <w:rFonts w:eastAsia="Calibri" w:cs="Calibri"/>
              <w:spacing w:val="18"/>
            </w:rPr>
            <w:t xml:space="preserve"> </w:t>
          </w:r>
          <w:r w:rsidRPr="004F63B4">
            <w:rPr>
              <w:rFonts w:eastAsia="Calibri" w:cs="Calibri"/>
              <w:spacing w:val="6"/>
            </w:rPr>
            <w:t>a</w:t>
          </w:r>
          <w:r w:rsidRPr="004F63B4">
            <w:rPr>
              <w:rFonts w:eastAsia="Calibri" w:cs="Calibri"/>
              <w:spacing w:val="-3"/>
            </w:rPr>
            <w:t>n</w:t>
          </w:r>
          <w:r w:rsidRPr="004F63B4">
            <w:rPr>
              <w:rFonts w:eastAsia="Calibri" w:cs="Calibri"/>
            </w:rPr>
            <w:t>d</w:t>
          </w:r>
          <w:r w:rsidRPr="004F63B4">
            <w:rPr>
              <w:rFonts w:eastAsia="Calibri" w:cs="Calibri"/>
              <w:spacing w:val="13"/>
            </w:rPr>
            <w:t xml:space="preserve"> </w:t>
          </w:r>
          <w:r w:rsidRPr="004F63B4">
            <w:rPr>
              <w:rFonts w:eastAsia="Calibri" w:cs="Calibri"/>
              <w:spacing w:val="-4"/>
            </w:rPr>
            <w:t>L</w:t>
          </w:r>
          <w:r w:rsidRPr="004F63B4">
            <w:rPr>
              <w:rFonts w:eastAsia="Calibri" w:cs="Calibri"/>
              <w:spacing w:val="-2"/>
            </w:rPr>
            <w:t>o</w:t>
          </w:r>
          <w:r w:rsidRPr="004F63B4">
            <w:rPr>
              <w:rFonts w:eastAsia="Calibri" w:cs="Calibri"/>
            </w:rPr>
            <w:t>t</w:t>
          </w:r>
          <w:r w:rsidRPr="004F63B4">
            <w:rPr>
              <w:rFonts w:eastAsia="Calibri" w:cs="Calibri"/>
              <w:spacing w:val="18"/>
            </w:rPr>
            <w:t xml:space="preserve"> </w:t>
          </w:r>
          <w:r w:rsidRPr="004F63B4">
            <w:rPr>
              <w:rFonts w:eastAsia="Calibri" w:cs="Calibri"/>
            </w:rPr>
            <w:t>3</w:t>
          </w:r>
          <w:r w:rsidRPr="004F63B4">
            <w:rPr>
              <w:rFonts w:eastAsia="Calibri" w:cs="Calibri"/>
              <w:spacing w:val="-14"/>
            </w:rPr>
            <w:t xml:space="preserve"> </w:t>
          </w:r>
          <w:r w:rsidRPr="004F63B4">
            <w:rPr>
              <w:rFonts w:eastAsia="Calibri" w:cs="Calibri"/>
              <w:spacing w:val="-3"/>
              <w:w w:val="102"/>
            </w:rPr>
            <w:t>D</w:t>
          </w:r>
          <w:r w:rsidRPr="004F63B4">
            <w:rPr>
              <w:rFonts w:eastAsia="Calibri" w:cs="Calibri"/>
              <w:spacing w:val="-7"/>
              <w:w w:val="112"/>
            </w:rPr>
            <w:t>P</w:t>
          </w:r>
          <w:r w:rsidR="008108F2">
            <w:rPr>
              <w:rFonts w:eastAsia="Calibri" w:cs="Calibri"/>
              <w:spacing w:val="-7"/>
              <w:w w:val="112"/>
            </w:rPr>
            <w:t xml:space="preserve"> </w:t>
          </w:r>
          <w:r w:rsidRPr="004F63B4">
            <w:rPr>
              <w:rFonts w:eastAsia="Calibri" w:cs="Calibri"/>
              <w:spacing w:val="-7"/>
            </w:rPr>
            <w:t>359869</w:t>
          </w:r>
          <w:r w:rsidRPr="004F63B4">
            <w:rPr>
              <w:rFonts w:eastAsia="Calibri" w:cs="Calibri"/>
              <w:w w:val="101"/>
            </w:rPr>
            <w:t>.</w:t>
          </w:r>
        </w:p>
        <w:p w14:paraId="42F12260" w14:textId="77777777" w:rsidR="004F63B4" w:rsidRPr="004F63B4" w:rsidRDefault="004F63B4" w:rsidP="00504138">
          <w:pPr>
            <w:pStyle w:val="ListParagraph"/>
            <w:spacing w:line="260" w:lineRule="exact"/>
            <w:ind w:left="360"/>
            <w:jc w:val="both"/>
            <w:rPr>
              <w:rFonts w:eastAsia="Calibri" w:cs="Calibri"/>
            </w:rPr>
          </w:pPr>
        </w:p>
        <w:p w14:paraId="37C0822F" w14:textId="77777777" w:rsidR="004F63B4" w:rsidRPr="004F63B4" w:rsidRDefault="003774FE" w:rsidP="00504138">
          <w:pPr>
            <w:pStyle w:val="ListParagraph"/>
            <w:numPr>
              <w:ilvl w:val="0"/>
              <w:numId w:val="56"/>
            </w:numPr>
            <w:spacing w:line="260" w:lineRule="exact"/>
            <w:ind w:left="851" w:hanging="851"/>
            <w:jc w:val="both"/>
            <w:rPr>
              <w:rFonts w:eastAsia="Calibri" w:cs="Calibri"/>
            </w:rPr>
          </w:pPr>
          <w:r w:rsidRPr="004F63B4">
            <w:rPr>
              <w:rFonts w:eastAsia="Calibri" w:cs="Calibri"/>
            </w:rPr>
            <w:t>T</w:t>
          </w:r>
          <w:r w:rsidRPr="004F63B4">
            <w:rPr>
              <w:rFonts w:eastAsia="Calibri" w:cs="Calibri"/>
              <w:spacing w:val="-3"/>
            </w:rPr>
            <w:t>h</w:t>
          </w:r>
          <w:r w:rsidRPr="004F63B4">
            <w:rPr>
              <w:rFonts w:eastAsia="Calibri" w:cs="Calibri"/>
            </w:rPr>
            <w:t>e</w:t>
          </w:r>
          <w:r w:rsidRPr="004F63B4">
            <w:rPr>
              <w:rFonts w:eastAsia="Calibri" w:cs="Calibri"/>
              <w:spacing w:val="9"/>
            </w:rPr>
            <w:t xml:space="preserve"> </w:t>
          </w:r>
          <w:r w:rsidRPr="004F63B4">
            <w:rPr>
              <w:rFonts w:eastAsia="Calibri" w:cs="Calibri"/>
              <w:spacing w:val="-5"/>
            </w:rPr>
            <w:t>d</w:t>
          </w:r>
          <w:r w:rsidRPr="004F63B4">
            <w:rPr>
              <w:rFonts w:eastAsia="Calibri" w:cs="Calibri"/>
              <w:spacing w:val="4"/>
            </w:rPr>
            <w:t>i</w:t>
          </w:r>
          <w:r w:rsidRPr="004F63B4">
            <w:rPr>
              <w:rFonts w:eastAsia="Calibri" w:cs="Calibri"/>
              <w:spacing w:val="-4"/>
            </w:rPr>
            <w:t>s</w:t>
          </w:r>
          <w:r w:rsidRPr="004F63B4">
            <w:rPr>
              <w:rFonts w:eastAsia="Calibri" w:cs="Calibri"/>
              <w:spacing w:val="2"/>
            </w:rPr>
            <w:t>c</w:t>
          </w:r>
          <w:r w:rsidRPr="004F63B4">
            <w:rPr>
              <w:rFonts w:eastAsia="Calibri" w:cs="Calibri"/>
              <w:spacing w:val="-2"/>
            </w:rPr>
            <w:t>h</w:t>
          </w:r>
          <w:r w:rsidRPr="004F63B4">
            <w:rPr>
              <w:rFonts w:eastAsia="Calibri" w:cs="Calibri"/>
              <w:spacing w:val="6"/>
            </w:rPr>
            <w:t>a</w:t>
          </w:r>
          <w:r w:rsidRPr="004F63B4">
            <w:rPr>
              <w:rFonts w:eastAsia="Calibri" w:cs="Calibri"/>
              <w:spacing w:val="-3"/>
            </w:rPr>
            <w:t>r</w:t>
          </w:r>
          <w:r w:rsidRPr="004F63B4">
            <w:rPr>
              <w:rFonts w:eastAsia="Calibri" w:cs="Calibri"/>
              <w:spacing w:val="-8"/>
            </w:rPr>
            <w:t>g</w:t>
          </w:r>
          <w:r w:rsidRPr="004F63B4">
            <w:rPr>
              <w:rFonts w:eastAsia="Calibri" w:cs="Calibri"/>
            </w:rPr>
            <w:t>e</w:t>
          </w:r>
          <w:r w:rsidRPr="004F63B4">
            <w:rPr>
              <w:rFonts w:eastAsia="Calibri" w:cs="Calibri"/>
              <w:spacing w:val="45"/>
            </w:rPr>
            <w:t xml:space="preserve"> </w:t>
          </w:r>
          <w:r w:rsidRPr="004F63B4">
            <w:rPr>
              <w:rFonts w:eastAsia="Calibri" w:cs="Calibri"/>
              <w:spacing w:val="-2"/>
            </w:rPr>
            <w:t>o</w:t>
          </w:r>
          <w:r w:rsidRPr="004F63B4">
            <w:rPr>
              <w:rFonts w:eastAsia="Calibri" w:cs="Calibri"/>
            </w:rPr>
            <w:t>f</w:t>
          </w:r>
          <w:r w:rsidRPr="004F63B4">
            <w:rPr>
              <w:rFonts w:eastAsia="Calibri" w:cs="Calibri"/>
              <w:spacing w:val="-9"/>
            </w:rPr>
            <w:t xml:space="preserve"> </w:t>
          </w:r>
          <w:r w:rsidRPr="004F63B4">
            <w:rPr>
              <w:rFonts w:eastAsia="Calibri" w:cs="Calibri"/>
              <w:spacing w:val="-4"/>
              <w:w w:val="105"/>
            </w:rPr>
            <w:t>s</w:t>
          </w:r>
          <w:r w:rsidRPr="004F63B4">
            <w:rPr>
              <w:rFonts w:eastAsia="Calibri" w:cs="Calibri"/>
              <w:spacing w:val="-7"/>
              <w:w w:val="105"/>
            </w:rPr>
            <w:t>e</w:t>
          </w:r>
          <w:r w:rsidRPr="004F63B4">
            <w:rPr>
              <w:rFonts w:eastAsia="Calibri" w:cs="Calibri"/>
              <w:spacing w:val="-5"/>
              <w:w w:val="105"/>
            </w:rPr>
            <w:t>d</w:t>
          </w:r>
          <w:r w:rsidRPr="004F63B4">
            <w:rPr>
              <w:rFonts w:eastAsia="Calibri" w:cs="Calibri"/>
              <w:spacing w:val="4"/>
              <w:w w:val="105"/>
            </w:rPr>
            <w:t>i</w:t>
          </w:r>
          <w:r w:rsidRPr="004F63B4">
            <w:rPr>
              <w:rFonts w:eastAsia="Calibri" w:cs="Calibri"/>
              <w:spacing w:val="-7"/>
              <w:w w:val="105"/>
            </w:rPr>
            <w:t>me</w:t>
          </w:r>
          <w:r w:rsidRPr="004F63B4">
            <w:rPr>
              <w:rFonts w:eastAsia="Calibri" w:cs="Calibri"/>
              <w:spacing w:val="-3"/>
              <w:w w:val="105"/>
            </w:rPr>
            <w:t>n</w:t>
          </w:r>
          <w:r w:rsidRPr="004F63B4">
            <w:rPr>
              <w:rFonts w:eastAsia="Calibri" w:cs="Calibri"/>
              <w:spacing w:val="3"/>
              <w:w w:val="105"/>
            </w:rPr>
            <w:t>t</w:t>
          </w:r>
          <w:r w:rsidRPr="004F63B4">
            <w:rPr>
              <w:rFonts w:eastAsia="Calibri" w:cs="Calibri"/>
              <w:spacing w:val="5"/>
              <w:w w:val="105"/>
            </w:rPr>
            <w:t>-</w:t>
          </w:r>
          <w:r w:rsidRPr="004F63B4">
            <w:rPr>
              <w:rFonts w:eastAsia="Calibri" w:cs="Calibri"/>
              <w:spacing w:val="2"/>
              <w:w w:val="105"/>
            </w:rPr>
            <w:t>l</w:t>
          </w:r>
          <w:r w:rsidRPr="004F63B4">
            <w:rPr>
              <w:rFonts w:eastAsia="Calibri" w:cs="Calibri"/>
              <w:spacing w:val="6"/>
              <w:w w:val="105"/>
            </w:rPr>
            <w:t>a</w:t>
          </w:r>
          <w:r w:rsidRPr="004F63B4">
            <w:rPr>
              <w:rFonts w:eastAsia="Calibri" w:cs="Calibri"/>
              <w:spacing w:val="-5"/>
              <w:w w:val="105"/>
            </w:rPr>
            <w:t>d</w:t>
          </w:r>
          <w:r w:rsidRPr="004F63B4">
            <w:rPr>
              <w:rFonts w:eastAsia="Calibri" w:cs="Calibri"/>
              <w:spacing w:val="-7"/>
              <w:w w:val="105"/>
            </w:rPr>
            <w:t>e</w:t>
          </w:r>
          <w:r w:rsidRPr="004F63B4">
            <w:rPr>
              <w:rFonts w:eastAsia="Calibri" w:cs="Calibri"/>
              <w:w w:val="105"/>
            </w:rPr>
            <w:t>n</w:t>
          </w:r>
          <w:r w:rsidRPr="004F63B4">
            <w:rPr>
              <w:rFonts w:eastAsia="Calibri" w:cs="Calibri"/>
              <w:spacing w:val="-1"/>
              <w:w w:val="105"/>
            </w:rPr>
            <w:t xml:space="preserve"> </w:t>
          </w:r>
          <w:r w:rsidRPr="004F63B4">
            <w:rPr>
              <w:rFonts w:eastAsia="Calibri" w:cs="Calibri"/>
              <w:spacing w:val="3"/>
            </w:rPr>
            <w:t>w</w:t>
          </w:r>
          <w:r w:rsidRPr="004F63B4">
            <w:rPr>
              <w:rFonts w:eastAsia="Calibri" w:cs="Calibri"/>
              <w:spacing w:val="-8"/>
            </w:rPr>
            <w:t>a</w:t>
          </w:r>
          <w:r w:rsidRPr="004F63B4">
            <w:rPr>
              <w:rFonts w:eastAsia="Calibri" w:cs="Calibri"/>
              <w:spacing w:val="-1"/>
            </w:rPr>
            <w:t>t</w:t>
          </w:r>
          <w:r w:rsidRPr="004F63B4">
            <w:rPr>
              <w:rFonts w:eastAsia="Calibri" w:cs="Calibri"/>
              <w:spacing w:val="-7"/>
            </w:rPr>
            <w:t>e</w:t>
          </w:r>
          <w:r w:rsidRPr="004F63B4">
            <w:rPr>
              <w:rFonts w:eastAsia="Calibri" w:cs="Calibri"/>
            </w:rPr>
            <w:t>r</w:t>
          </w:r>
          <w:r w:rsidRPr="004F63B4">
            <w:rPr>
              <w:rFonts w:eastAsia="Calibri" w:cs="Calibri"/>
              <w:spacing w:val="6"/>
            </w:rPr>
            <w:t xml:space="preserve"> </w:t>
          </w:r>
          <w:r w:rsidRPr="004F63B4">
            <w:rPr>
              <w:rFonts w:eastAsia="Calibri" w:cs="Calibri"/>
              <w:spacing w:val="-1"/>
            </w:rPr>
            <w:t>t</w:t>
          </w:r>
          <w:r w:rsidRPr="004F63B4">
            <w:rPr>
              <w:rFonts w:eastAsia="Calibri" w:cs="Calibri"/>
            </w:rPr>
            <w:t>o</w:t>
          </w:r>
          <w:r w:rsidRPr="004F63B4">
            <w:rPr>
              <w:rFonts w:eastAsia="Calibri" w:cs="Calibri"/>
              <w:spacing w:val="-1"/>
            </w:rPr>
            <w:t xml:space="preserve"> </w:t>
          </w:r>
          <w:r w:rsidRPr="004F63B4">
            <w:rPr>
              <w:rFonts w:eastAsia="Calibri" w:cs="Calibri"/>
              <w:spacing w:val="2"/>
            </w:rPr>
            <w:t>l</w:t>
          </w:r>
          <w:r w:rsidRPr="004F63B4">
            <w:rPr>
              <w:rFonts w:eastAsia="Calibri" w:cs="Calibri"/>
              <w:spacing w:val="6"/>
            </w:rPr>
            <w:t>a</w:t>
          </w:r>
          <w:r w:rsidRPr="004F63B4">
            <w:rPr>
              <w:rFonts w:eastAsia="Calibri" w:cs="Calibri"/>
              <w:spacing w:val="-3"/>
            </w:rPr>
            <w:t>n</w:t>
          </w:r>
          <w:r w:rsidRPr="004F63B4">
            <w:rPr>
              <w:rFonts w:eastAsia="Calibri" w:cs="Calibri"/>
            </w:rPr>
            <w:t>d</w:t>
          </w:r>
          <w:r w:rsidRPr="004F63B4">
            <w:rPr>
              <w:rFonts w:eastAsia="Calibri" w:cs="Calibri"/>
              <w:spacing w:val="19"/>
            </w:rPr>
            <w:t xml:space="preserve"> </w:t>
          </w:r>
          <w:r w:rsidRPr="004F63B4">
            <w:rPr>
              <w:rFonts w:eastAsia="Calibri" w:cs="Calibri"/>
              <w:spacing w:val="-7"/>
            </w:rPr>
            <w:t>m</w:t>
          </w:r>
          <w:r w:rsidRPr="004F63B4">
            <w:rPr>
              <w:rFonts w:eastAsia="Calibri" w:cs="Calibri"/>
              <w:spacing w:val="-2"/>
            </w:rPr>
            <w:t>u</w:t>
          </w:r>
          <w:r w:rsidRPr="004F63B4">
            <w:rPr>
              <w:rFonts w:eastAsia="Calibri" w:cs="Calibri"/>
              <w:spacing w:val="-4"/>
            </w:rPr>
            <w:t>s</w:t>
          </w:r>
          <w:r w:rsidRPr="004F63B4">
            <w:rPr>
              <w:rFonts w:eastAsia="Calibri" w:cs="Calibri"/>
            </w:rPr>
            <w:t>t</w:t>
          </w:r>
          <w:r w:rsidRPr="004F63B4">
            <w:rPr>
              <w:rFonts w:eastAsia="Calibri" w:cs="Calibri"/>
              <w:spacing w:val="19"/>
            </w:rPr>
            <w:t xml:space="preserve"> </w:t>
          </w:r>
          <w:r w:rsidRPr="004F63B4">
            <w:rPr>
              <w:rFonts w:eastAsia="Calibri" w:cs="Calibri"/>
              <w:spacing w:val="-5"/>
              <w:w w:val="107"/>
            </w:rPr>
            <w:t>b</w:t>
          </w:r>
          <w:r w:rsidRPr="004F63B4">
            <w:rPr>
              <w:rFonts w:eastAsia="Calibri" w:cs="Calibri"/>
              <w:w w:val="102"/>
            </w:rPr>
            <w:t xml:space="preserve">e </w:t>
          </w:r>
          <w:r w:rsidRPr="004F63B4">
            <w:rPr>
              <w:rFonts w:eastAsia="Calibri" w:cs="Calibri"/>
              <w:spacing w:val="2"/>
            </w:rPr>
            <w:t>c</w:t>
          </w:r>
          <w:r w:rsidRPr="004F63B4">
            <w:rPr>
              <w:rFonts w:eastAsia="Calibri" w:cs="Calibri"/>
              <w:spacing w:val="6"/>
            </w:rPr>
            <w:t>a</w:t>
          </w:r>
          <w:r w:rsidRPr="004F63B4">
            <w:rPr>
              <w:rFonts w:eastAsia="Calibri" w:cs="Calibri"/>
              <w:spacing w:val="-3"/>
            </w:rPr>
            <w:t>rr</w:t>
          </w:r>
          <w:r w:rsidRPr="004F63B4">
            <w:rPr>
              <w:rFonts w:eastAsia="Calibri" w:cs="Calibri"/>
              <w:spacing w:val="4"/>
            </w:rPr>
            <w:t>i</w:t>
          </w:r>
          <w:r w:rsidRPr="004F63B4">
            <w:rPr>
              <w:rFonts w:eastAsia="Calibri" w:cs="Calibri"/>
              <w:spacing w:val="-7"/>
            </w:rPr>
            <w:t>e</w:t>
          </w:r>
          <w:r w:rsidRPr="004F63B4">
            <w:rPr>
              <w:rFonts w:eastAsia="Calibri" w:cs="Calibri"/>
            </w:rPr>
            <w:t>d</w:t>
          </w:r>
          <w:r w:rsidRPr="004F63B4">
            <w:rPr>
              <w:rFonts w:eastAsia="Calibri" w:cs="Calibri"/>
              <w:spacing w:val="24"/>
            </w:rPr>
            <w:t xml:space="preserve"> </w:t>
          </w:r>
          <w:r w:rsidRPr="004F63B4">
            <w:rPr>
              <w:rFonts w:eastAsia="Calibri" w:cs="Calibri"/>
              <w:spacing w:val="-2"/>
            </w:rPr>
            <w:t>ou</w:t>
          </w:r>
          <w:r w:rsidRPr="004F63B4">
            <w:rPr>
              <w:rFonts w:eastAsia="Calibri" w:cs="Calibri"/>
            </w:rPr>
            <w:t>t</w:t>
          </w:r>
          <w:r w:rsidRPr="004F63B4">
            <w:rPr>
              <w:rFonts w:eastAsia="Calibri" w:cs="Calibri"/>
              <w:spacing w:val="6"/>
            </w:rPr>
            <w:t xml:space="preserve"> </w:t>
          </w:r>
          <w:r w:rsidRPr="004F63B4">
            <w:rPr>
              <w:rFonts w:eastAsia="Calibri" w:cs="Calibri"/>
              <w:spacing w:val="4"/>
            </w:rPr>
            <w:t>i</w:t>
          </w:r>
          <w:r w:rsidRPr="004F63B4">
            <w:rPr>
              <w:rFonts w:eastAsia="Calibri" w:cs="Calibri"/>
            </w:rPr>
            <w:t>n</w:t>
          </w:r>
          <w:r w:rsidRPr="004F63B4">
            <w:rPr>
              <w:rFonts w:eastAsia="Calibri" w:cs="Calibri"/>
              <w:spacing w:val="2"/>
            </w:rPr>
            <w:t xml:space="preserve"> </w:t>
          </w:r>
          <w:r w:rsidRPr="004F63B4">
            <w:rPr>
              <w:rFonts w:eastAsia="Calibri" w:cs="Calibri"/>
              <w:spacing w:val="6"/>
              <w:w w:val="106"/>
            </w:rPr>
            <w:t>a</w:t>
          </w:r>
          <w:r w:rsidRPr="004F63B4">
            <w:rPr>
              <w:rFonts w:eastAsia="Calibri" w:cs="Calibri"/>
              <w:spacing w:val="2"/>
              <w:w w:val="106"/>
            </w:rPr>
            <w:t>cc</w:t>
          </w:r>
          <w:r w:rsidRPr="004F63B4">
            <w:rPr>
              <w:rFonts w:eastAsia="Calibri" w:cs="Calibri"/>
              <w:spacing w:val="-2"/>
              <w:w w:val="106"/>
            </w:rPr>
            <w:t>o</w:t>
          </w:r>
          <w:r w:rsidRPr="004F63B4">
            <w:rPr>
              <w:rFonts w:eastAsia="Calibri" w:cs="Calibri"/>
              <w:spacing w:val="-3"/>
              <w:w w:val="106"/>
            </w:rPr>
            <w:t>r</w:t>
          </w:r>
          <w:r w:rsidRPr="004F63B4">
            <w:rPr>
              <w:rFonts w:eastAsia="Calibri" w:cs="Calibri"/>
              <w:spacing w:val="-5"/>
              <w:w w:val="106"/>
            </w:rPr>
            <w:t>d</w:t>
          </w:r>
          <w:r w:rsidRPr="004F63B4">
            <w:rPr>
              <w:rFonts w:eastAsia="Calibri" w:cs="Calibri"/>
              <w:spacing w:val="6"/>
              <w:w w:val="106"/>
            </w:rPr>
            <w:t>a</w:t>
          </w:r>
          <w:r w:rsidRPr="004F63B4">
            <w:rPr>
              <w:rFonts w:eastAsia="Calibri" w:cs="Calibri"/>
              <w:spacing w:val="-3"/>
              <w:w w:val="106"/>
            </w:rPr>
            <w:t>n</w:t>
          </w:r>
          <w:r w:rsidRPr="004F63B4">
            <w:rPr>
              <w:rFonts w:eastAsia="Calibri" w:cs="Calibri"/>
              <w:spacing w:val="2"/>
              <w:w w:val="106"/>
            </w:rPr>
            <w:t>c</w:t>
          </w:r>
          <w:r w:rsidRPr="004F63B4">
            <w:rPr>
              <w:rFonts w:eastAsia="Calibri" w:cs="Calibri"/>
              <w:w w:val="106"/>
            </w:rPr>
            <w:t>e</w:t>
          </w:r>
          <w:r w:rsidRPr="004F63B4">
            <w:rPr>
              <w:rFonts w:eastAsia="Calibri" w:cs="Calibri"/>
              <w:spacing w:val="-11"/>
              <w:w w:val="106"/>
            </w:rPr>
            <w:t xml:space="preserve"> </w:t>
          </w:r>
          <w:r w:rsidRPr="004F63B4">
            <w:rPr>
              <w:rFonts w:eastAsia="Calibri" w:cs="Calibri"/>
              <w:spacing w:val="3"/>
            </w:rPr>
            <w:t>w</w:t>
          </w:r>
          <w:r w:rsidRPr="004F63B4">
            <w:rPr>
              <w:rFonts w:eastAsia="Calibri" w:cs="Calibri"/>
              <w:spacing w:val="4"/>
            </w:rPr>
            <w:t>i</w:t>
          </w:r>
          <w:r w:rsidRPr="004F63B4">
            <w:rPr>
              <w:rFonts w:eastAsia="Calibri" w:cs="Calibri"/>
              <w:spacing w:val="-1"/>
            </w:rPr>
            <w:t>t</w:t>
          </w:r>
          <w:r w:rsidRPr="004F63B4">
            <w:rPr>
              <w:rFonts w:eastAsia="Calibri" w:cs="Calibri"/>
            </w:rPr>
            <w:t>h</w:t>
          </w:r>
          <w:r w:rsidRPr="004F63B4">
            <w:rPr>
              <w:rFonts w:eastAsia="Calibri" w:cs="Calibri"/>
              <w:spacing w:val="7"/>
            </w:rPr>
            <w:t xml:space="preserve"> </w:t>
          </w:r>
          <w:r w:rsidRPr="004F63B4">
            <w:rPr>
              <w:rFonts w:eastAsia="Calibri" w:cs="Calibri"/>
              <w:spacing w:val="6"/>
            </w:rPr>
            <w:t>a</w:t>
          </w:r>
          <w:r w:rsidRPr="004F63B4">
            <w:rPr>
              <w:rFonts w:eastAsia="Calibri" w:cs="Calibri"/>
              <w:spacing w:val="2"/>
            </w:rPr>
            <w:t>l</w:t>
          </w:r>
          <w:r w:rsidRPr="004F63B4">
            <w:rPr>
              <w:rFonts w:eastAsia="Calibri" w:cs="Calibri"/>
            </w:rPr>
            <w:t>l</w:t>
          </w:r>
          <w:r w:rsidRPr="004F63B4">
            <w:rPr>
              <w:rFonts w:eastAsia="Calibri" w:cs="Calibri"/>
              <w:spacing w:val="16"/>
            </w:rPr>
            <w:t xml:space="preserve"> </w:t>
          </w:r>
          <w:r w:rsidRPr="004F63B4">
            <w:rPr>
              <w:rFonts w:eastAsia="Calibri" w:cs="Calibri"/>
              <w:spacing w:val="-5"/>
            </w:rPr>
            <w:t>p</w:t>
          </w:r>
          <w:r w:rsidRPr="004F63B4">
            <w:rPr>
              <w:rFonts w:eastAsia="Calibri" w:cs="Calibri"/>
              <w:spacing w:val="2"/>
            </w:rPr>
            <w:t>l</w:t>
          </w:r>
          <w:r w:rsidRPr="004F63B4">
            <w:rPr>
              <w:rFonts w:eastAsia="Calibri" w:cs="Calibri"/>
              <w:spacing w:val="6"/>
            </w:rPr>
            <w:t>a</w:t>
          </w:r>
          <w:r w:rsidRPr="004F63B4">
            <w:rPr>
              <w:rFonts w:eastAsia="Calibri" w:cs="Calibri"/>
              <w:spacing w:val="-3"/>
            </w:rPr>
            <w:t>n</w:t>
          </w:r>
          <w:r w:rsidRPr="004F63B4">
            <w:rPr>
              <w:rFonts w:eastAsia="Calibri" w:cs="Calibri"/>
            </w:rPr>
            <w:t>s</w:t>
          </w:r>
          <w:r w:rsidRPr="004F63B4">
            <w:rPr>
              <w:rFonts w:eastAsia="Calibri" w:cs="Calibri"/>
              <w:spacing w:val="29"/>
            </w:rPr>
            <w:t xml:space="preserve"> </w:t>
          </w:r>
          <w:r w:rsidRPr="004F63B4">
            <w:rPr>
              <w:rFonts w:eastAsia="Calibri" w:cs="Calibri"/>
              <w:spacing w:val="6"/>
              <w:w w:val="107"/>
            </w:rPr>
            <w:t>a</w:t>
          </w:r>
          <w:r w:rsidRPr="004F63B4">
            <w:rPr>
              <w:rFonts w:eastAsia="Calibri" w:cs="Calibri"/>
              <w:spacing w:val="-3"/>
              <w:w w:val="106"/>
            </w:rPr>
            <w:t>n</w:t>
          </w:r>
          <w:r w:rsidRPr="004F63B4">
            <w:rPr>
              <w:rFonts w:eastAsia="Calibri" w:cs="Calibri"/>
              <w:w w:val="108"/>
            </w:rPr>
            <w:t>d</w:t>
          </w:r>
          <w:r w:rsidRPr="004F63B4">
            <w:rPr>
              <w:rFonts w:eastAsia="Calibri" w:cs="Calibri"/>
              <w:spacing w:val="-12"/>
            </w:rPr>
            <w:t xml:space="preserve"> </w:t>
          </w:r>
          <w:r w:rsidRPr="004F63B4">
            <w:rPr>
              <w:rFonts w:eastAsia="Calibri" w:cs="Calibri"/>
              <w:spacing w:val="5"/>
            </w:rPr>
            <w:t>i</w:t>
          </w:r>
          <w:r w:rsidRPr="004F63B4">
            <w:rPr>
              <w:rFonts w:eastAsia="Calibri" w:cs="Calibri"/>
              <w:spacing w:val="-3"/>
            </w:rPr>
            <w:t>n</w:t>
          </w:r>
          <w:r w:rsidRPr="004F63B4">
            <w:rPr>
              <w:rFonts w:eastAsia="Calibri" w:cs="Calibri"/>
              <w:spacing w:val="-6"/>
            </w:rPr>
            <w:t>f</w:t>
          </w:r>
          <w:r w:rsidRPr="004F63B4">
            <w:rPr>
              <w:rFonts w:eastAsia="Calibri" w:cs="Calibri"/>
              <w:spacing w:val="-2"/>
            </w:rPr>
            <w:t>o</w:t>
          </w:r>
          <w:r w:rsidRPr="004F63B4">
            <w:rPr>
              <w:rFonts w:eastAsia="Calibri" w:cs="Calibri"/>
              <w:spacing w:val="-3"/>
            </w:rPr>
            <w:t>r</w:t>
          </w:r>
          <w:r w:rsidRPr="004F63B4">
            <w:rPr>
              <w:rFonts w:eastAsia="Calibri" w:cs="Calibri"/>
              <w:spacing w:val="-7"/>
            </w:rPr>
            <w:t>m</w:t>
          </w:r>
          <w:r w:rsidRPr="004F63B4">
            <w:rPr>
              <w:rFonts w:eastAsia="Calibri" w:cs="Calibri"/>
              <w:spacing w:val="-8"/>
            </w:rPr>
            <w:t>a</w:t>
          </w:r>
          <w:r w:rsidRPr="004F63B4">
            <w:rPr>
              <w:rFonts w:eastAsia="Calibri" w:cs="Calibri"/>
              <w:spacing w:val="-1"/>
            </w:rPr>
            <w:t>t</w:t>
          </w:r>
          <w:r w:rsidRPr="004F63B4">
            <w:rPr>
              <w:rFonts w:eastAsia="Calibri" w:cs="Calibri"/>
              <w:spacing w:val="5"/>
            </w:rPr>
            <w:t>i</w:t>
          </w:r>
          <w:r w:rsidRPr="004F63B4">
            <w:rPr>
              <w:rFonts w:eastAsia="Calibri" w:cs="Calibri"/>
              <w:spacing w:val="-2"/>
            </w:rPr>
            <w:t>o</w:t>
          </w:r>
          <w:r w:rsidRPr="004F63B4">
            <w:rPr>
              <w:rFonts w:eastAsia="Calibri" w:cs="Calibri"/>
            </w:rPr>
            <w:t xml:space="preserve">n </w:t>
          </w:r>
          <w:r w:rsidRPr="004F63B4">
            <w:rPr>
              <w:rFonts w:eastAsia="Calibri" w:cs="Calibri"/>
              <w:spacing w:val="-4"/>
            </w:rPr>
            <w:t>s</w:t>
          </w:r>
          <w:r w:rsidRPr="004F63B4">
            <w:rPr>
              <w:rFonts w:eastAsia="Calibri" w:cs="Calibri"/>
              <w:spacing w:val="-2"/>
            </w:rPr>
            <w:t>u</w:t>
          </w:r>
          <w:r w:rsidRPr="004F63B4">
            <w:rPr>
              <w:rFonts w:eastAsia="Calibri" w:cs="Calibri"/>
              <w:spacing w:val="-4"/>
            </w:rPr>
            <w:t>b</w:t>
          </w:r>
          <w:r w:rsidRPr="004F63B4">
            <w:rPr>
              <w:rFonts w:eastAsia="Calibri" w:cs="Calibri"/>
              <w:spacing w:val="-7"/>
            </w:rPr>
            <w:t>m</w:t>
          </w:r>
          <w:r w:rsidRPr="004F63B4">
            <w:rPr>
              <w:rFonts w:eastAsia="Calibri" w:cs="Calibri"/>
              <w:spacing w:val="4"/>
            </w:rPr>
            <w:t>i</w:t>
          </w:r>
          <w:r w:rsidRPr="004F63B4">
            <w:rPr>
              <w:rFonts w:eastAsia="Calibri" w:cs="Calibri"/>
              <w:spacing w:val="-1"/>
            </w:rPr>
            <w:t>tt</w:t>
          </w:r>
          <w:r w:rsidRPr="004F63B4">
            <w:rPr>
              <w:rFonts w:eastAsia="Calibri" w:cs="Calibri"/>
              <w:spacing w:val="-7"/>
            </w:rPr>
            <w:t>e</w:t>
          </w:r>
          <w:r w:rsidRPr="004F63B4">
            <w:rPr>
              <w:rFonts w:eastAsia="Calibri" w:cs="Calibri"/>
            </w:rPr>
            <w:t>d</w:t>
          </w:r>
          <w:r w:rsidRPr="004F63B4">
            <w:rPr>
              <w:rFonts w:eastAsia="Calibri" w:cs="Calibri"/>
              <w:spacing w:val="43"/>
            </w:rPr>
            <w:t xml:space="preserve"> </w:t>
          </w:r>
          <w:r w:rsidRPr="004F63B4">
            <w:rPr>
              <w:rFonts w:eastAsia="Calibri" w:cs="Calibri"/>
              <w:spacing w:val="3"/>
            </w:rPr>
            <w:t>w</w:t>
          </w:r>
          <w:r w:rsidRPr="004F63B4">
            <w:rPr>
              <w:rFonts w:eastAsia="Calibri" w:cs="Calibri"/>
              <w:spacing w:val="4"/>
            </w:rPr>
            <w:t>i</w:t>
          </w:r>
          <w:r w:rsidRPr="004F63B4">
            <w:rPr>
              <w:rFonts w:eastAsia="Calibri" w:cs="Calibri"/>
              <w:spacing w:val="-1"/>
            </w:rPr>
            <w:t>t</w:t>
          </w:r>
          <w:r w:rsidRPr="004F63B4">
            <w:rPr>
              <w:rFonts w:eastAsia="Calibri" w:cs="Calibri"/>
            </w:rPr>
            <w:t>h</w:t>
          </w:r>
          <w:r w:rsidRPr="004F63B4">
            <w:rPr>
              <w:rFonts w:eastAsia="Calibri" w:cs="Calibri"/>
              <w:spacing w:val="7"/>
            </w:rPr>
            <w:t xml:space="preserve"> </w:t>
          </w:r>
          <w:r w:rsidRPr="004F63B4">
            <w:rPr>
              <w:rFonts w:eastAsia="Calibri" w:cs="Calibri"/>
              <w:spacing w:val="-1"/>
            </w:rPr>
            <w:t>t</w:t>
          </w:r>
          <w:r w:rsidRPr="004F63B4">
            <w:rPr>
              <w:rFonts w:eastAsia="Calibri" w:cs="Calibri"/>
              <w:spacing w:val="-2"/>
            </w:rPr>
            <w:t>h</w:t>
          </w:r>
          <w:r w:rsidRPr="004F63B4">
            <w:rPr>
              <w:rFonts w:eastAsia="Calibri" w:cs="Calibri"/>
            </w:rPr>
            <w:t>e</w:t>
          </w:r>
          <w:r w:rsidRPr="004F63B4">
            <w:rPr>
              <w:rFonts w:eastAsia="Calibri" w:cs="Calibri"/>
              <w:spacing w:val="1"/>
            </w:rPr>
            <w:t xml:space="preserve"> </w:t>
          </w:r>
          <w:r w:rsidRPr="004F63B4">
            <w:rPr>
              <w:rFonts w:eastAsia="Calibri" w:cs="Calibri"/>
              <w:spacing w:val="-6"/>
            </w:rPr>
            <w:t>f</w:t>
          </w:r>
          <w:r w:rsidRPr="004F63B4">
            <w:rPr>
              <w:rFonts w:eastAsia="Calibri" w:cs="Calibri"/>
              <w:spacing w:val="-2"/>
            </w:rPr>
            <w:t>o</w:t>
          </w:r>
          <w:r w:rsidRPr="004F63B4">
            <w:rPr>
              <w:rFonts w:eastAsia="Calibri" w:cs="Calibri"/>
              <w:spacing w:val="2"/>
            </w:rPr>
            <w:t>ll</w:t>
          </w:r>
          <w:r w:rsidRPr="004F63B4">
            <w:rPr>
              <w:rFonts w:eastAsia="Calibri" w:cs="Calibri"/>
              <w:spacing w:val="-2"/>
            </w:rPr>
            <w:t>o</w:t>
          </w:r>
          <w:r w:rsidRPr="004F63B4">
            <w:rPr>
              <w:rFonts w:eastAsia="Calibri" w:cs="Calibri"/>
              <w:spacing w:val="3"/>
            </w:rPr>
            <w:t>w</w:t>
          </w:r>
          <w:r w:rsidRPr="004F63B4">
            <w:rPr>
              <w:rFonts w:eastAsia="Calibri" w:cs="Calibri"/>
              <w:spacing w:val="4"/>
            </w:rPr>
            <w:t>i</w:t>
          </w:r>
          <w:r w:rsidRPr="004F63B4">
            <w:rPr>
              <w:rFonts w:eastAsia="Calibri" w:cs="Calibri"/>
              <w:spacing w:val="-3"/>
            </w:rPr>
            <w:t>n</w:t>
          </w:r>
          <w:r w:rsidRPr="004F63B4">
            <w:rPr>
              <w:rFonts w:eastAsia="Calibri" w:cs="Calibri"/>
            </w:rPr>
            <w:t>g</w:t>
          </w:r>
          <w:r w:rsidRPr="004F63B4">
            <w:rPr>
              <w:rFonts w:eastAsia="Calibri" w:cs="Calibri"/>
              <w:spacing w:val="48"/>
            </w:rPr>
            <w:t xml:space="preserve"> </w:t>
          </w:r>
          <w:r w:rsidRPr="004F63B4">
            <w:rPr>
              <w:rFonts w:eastAsia="Calibri" w:cs="Calibri"/>
              <w:spacing w:val="-5"/>
              <w:w w:val="108"/>
            </w:rPr>
            <w:t>d</w:t>
          </w:r>
          <w:r w:rsidRPr="004F63B4">
            <w:rPr>
              <w:rFonts w:eastAsia="Calibri" w:cs="Calibri"/>
              <w:spacing w:val="-2"/>
              <w:w w:val="105"/>
            </w:rPr>
            <w:t>o</w:t>
          </w:r>
          <w:r w:rsidRPr="004F63B4">
            <w:rPr>
              <w:rFonts w:eastAsia="Calibri" w:cs="Calibri"/>
              <w:spacing w:val="2"/>
              <w:w w:val="110"/>
            </w:rPr>
            <w:t>c</w:t>
          </w:r>
          <w:r w:rsidRPr="004F63B4">
            <w:rPr>
              <w:rFonts w:eastAsia="Calibri" w:cs="Calibri"/>
              <w:spacing w:val="-2"/>
              <w:w w:val="105"/>
            </w:rPr>
            <w:t>u</w:t>
          </w:r>
          <w:r w:rsidRPr="004F63B4">
            <w:rPr>
              <w:rFonts w:eastAsia="Calibri" w:cs="Calibri"/>
              <w:spacing w:val="-7"/>
              <w:w w:val="106"/>
            </w:rPr>
            <w:t>m</w:t>
          </w:r>
          <w:r w:rsidRPr="004F63B4">
            <w:rPr>
              <w:rFonts w:eastAsia="Calibri" w:cs="Calibri"/>
              <w:spacing w:val="-7"/>
              <w:w w:val="102"/>
            </w:rPr>
            <w:t>e</w:t>
          </w:r>
          <w:r w:rsidRPr="004F63B4">
            <w:rPr>
              <w:rFonts w:eastAsia="Calibri" w:cs="Calibri"/>
              <w:spacing w:val="-3"/>
              <w:w w:val="106"/>
            </w:rPr>
            <w:t>n</w:t>
          </w:r>
          <w:r w:rsidRPr="004F63B4">
            <w:rPr>
              <w:rFonts w:eastAsia="Calibri" w:cs="Calibri"/>
              <w:spacing w:val="-1"/>
              <w:w w:val="103"/>
            </w:rPr>
            <w:t>t</w:t>
          </w:r>
          <w:r w:rsidRPr="004F63B4">
            <w:rPr>
              <w:rFonts w:eastAsia="Calibri" w:cs="Calibri"/>
              <w:spacing w:val="-4"/>
              <w:w w:val="109"/>
            </w:rPr>
            <w:t>s</w:t>
          </w:r>
          <w:r w:rsidRPr="004F63B4">
            <w:rPr>
              <w:rFonts w:eastAsia="Calibri" w:cs="Calibri"/>
              <w:w w:val="95"/>
            </w:rPr>
            <w:t>:</w:t>
          </w:r>
        </w:p>
        <w:p w14:paraId="6F4F1F96" w14:textId="77777777" w:rsidR="004F63B4" w:rsidRPr="004F63B4" w:rsidRDefault="004F63B4" w:rsidP="00504138">
          <w:pPr>
            <w:pStyle w:val="ListParagraph"/>
            <w:jc w:val="both"/>
            <w:rPr>
              <w:rFonts w:eastAsia="Calibri" w:cs="Calibri"/>
              <w:spacing w:val="-2"/>
              <w:w w:val="96"/>
            </w:rPr>
          </w:pPr>
        </w:p>
        <w:p w14:paraId="497BA784" w14:textId="77777777" w:rsidR="004F63B4" w:rsidRPr="00872F6E" w:rsidRDefault="008108F2" w:rsidP="00504138">
          <w:pPr>
            <w:pStyle w:val="ListParagraph"/>
            <w:numPr>
              <w:ilvl w:val="1"/>
              <w:numId w:val="56"/>
            </w:numPr>
            <w:spacing w:line="260" w:lineRule="exact"/>
            <w:ind w:left="1134"/>
            <w:jc w:val="both"/>
            <w:rPr>
              <w:rFonts w:eastAsia="Calibri" w:cs="Calibri"/>
            </w:rPr>
          </w:pPr>
          <w:r>
            <w:rPr>
              <w:rFonts w:eastAsia="Calibri" w:cs="Calibri"/>
              <w:spacing w:val="-2"/>
              <w:w w:val="96"/>
            </w:rPr>
            <w:t xml:space="preserve">Substantive </w:t>
          </w:r>
          <w:r w:rsidR="003774FE" w:rsidRPr="004F63B4">
            <w:rPr>
              <w:rFonts w:eastAsia="Calibri" w:cs="Calibri"/>
              <w:spacing w:val="-2"/>
              <w:w w:val="96"/>
            </w:rPr>
            <w:t>A</w:t>
          </w:r>
          <w:r w:rsidR="003774FE" w:rsidRPr="004F63B4">
            <w:rPr>
              <w:rFonts w:eastAsia="Calibri" w:cs="Calibri"/>
              <w:spacing w:val="-5"/>
              <w:w w:val="108"/>
            </w:rPr>
            <w:t>pp</w:t>
          </w:r>
          <w:r w:rsidR="003774FE" w:rsidRPr="004F63B4">
            <w:rPr>
              <w:rFonts w:eastAsia="Calibri" w:cs="Calibri"/>
              <w:spacing w:val="2"/>
              <w:w w:val="113"/>
            </w:rPr>
            <w:t>l</w:t>
          </w:r>
          <w:r w:rsidR="003774FE" w:rsidRPr="004F63B4">
            <w:rPr>
              <w:rFonts w:eastAsia="Calibri" w:cs="Calibri"/>
              <w:spacing w:val="4"/>
              <w:w w:val="109"/>
            </w:rPr>
            <w:t>i</w:t>
          </w:r>
          <w:r w:rsidR="003774FE" w:rsidRPr="004F63B4">
            <w:rPr>
              <w:rFonts w:eastAsia="Calibri" w:cs="Calibri"/>
              <w:spacing w:val="2"/>
              <w:w w:val="110"/>
            </w:rPr>
            <w:t>c</w:t>
          </w:r>
          <w:r w:rsidR="003774FE" w:rsidRPr="004F63B4">
            <w:rPr>
              <w:rFonts w:eastAsia="Calibri" w:cs="Calibri"/>
              <w:spacing w:val="-8"/>
              <w:w w:val="107"/>
            </w:rPr>
            <w:t>a</w:t>
          </w:r>
          <w:r w:rsidR="003774FE" w:rsidRPr="004F63B4">
            <w:rPr>
              <w:rFonts w:eastAsia="Calibri" w:cs="Calibri"/>
              <w:spacing w:val="-1"/>
              <w:w w:val="103"/>
            </w:rPr>
            <w:t>t</w:t>
          </w:r>
          <w:r w:rsidR="003774FE" w:rsidRPr="004F63B4">
            <w:rPr>
              <w:rFonts w:eastAsia="Calibri" w:cs="Calibri"/>
              <w:spacing w:val="4"/>
              <w:w w:val="109"/>
            </w:rPr>
            <w:t>i</w:t>
          </w:r>
          <w:r w:rsidR="003774FE" w:rsidRPr="004F63B4">
            <w:rPr>
              <w:rFonts w:eastAsia="Calibri" w:cs="Calibri"/>
              <w:spacing w:val="-2"/>
              <w:w w:val="105"/>
            </w:rPr>
            <w:t>o</w:t>
          </w:r>
          <w:r w:rsidR="003774FE" w:rsidRPr="004F63B4">
            <w:rPr>
              <w:rFonts w:eastAsia="Calibri" w:cs="Calibri"/>
              <w:w w:val="106"/>
            </w:rPr>
            <w:t>n</w:t>
          </w:r>
          <w:r w:rsidR="003774FE" w:rsidRPr="004F63B4">
            <w:rPr>
              <w:rFonts w:eastAsia="Calibri" w:cs="Calibri"/>
              <w:spacing w:val="-25"/>
            </w:rPr>
            <w:t xml:space="preserve"> </w:t>
          </w:r>
          <w:r w:rsidR="003774FE" w:rsidRPr="004F63B4">
            <w:rPr>
              <w:rFonts w:eastAsia="Calibri" w:cs="Calibri"/>
              <w:spacing w:val="-6"/>
            </w:rPr>
            <w:t>f</w:t>
          </w:r>
          <w:r w:rsidR="003774FE" w:rsidRPr="004F63B4">
            <w:rPr>
              <w:rFonts w:eastAsia="Calibri" w:cs="Calibri"/>
              <w:spacing w:val="-2"/>
            </w:rPr>
            <w:t>o</w:t>
          </w:r>
          <w:r w:rsidR="003774FE" w:rsidRPr="004F63B4">
            <w:rPr>
              <w:rFonts w:eastAsia="Calibri" w:cs="Calibri"/>
            </w:rPr>
            <w:t>r</w:t>
          </w:r>
          <w:r w:rsidR="003774FE" w:rsidRPr="004F63B4">
            <w:rPr>
              <w:rFonts w:eastAsia="Calibri" w:cs="Calibri"/>
              <w:spacing w:val="-5"/>
            </w:rPr>
            <w:t xml:space="preserve"> </w:t>
          </w:r>
          <w:r w:rsidR="003774FE" w:rsidRPr="004F63B4">
            <w:rPr>
              <w:rFonts w:eastAsia="Calibri" w:cs="Calibri"/>
              <w:spacing w:val="-6"/>
            </w:rPr>
            <w:t>F</w:t>
          </w:r>
          <w:r w:rsidR="003774FE" w:rsidRPr="004F63B4">
            <w:rPr>
              <w:rFonts w:eastAsia="Calibri" w:cs="Calibri"/>
              <w:spacing w:val="6"/>
            </w:rPr>
            <w:t>a</w:t>
          </w:r>
          <w:r w:rsidR="003774FE" w:rsidRPr="004F63B4">
            <w:rPr>
              <w:rFonts w:eastAsia="Calibri" w:cs="Calibri"/>
              <w:spacing w:val="-4"/>
            </w:rPr>
            <w:t>s</w:t>
          </w:r>
          <w:r w:rsidR="003774FE" w:rsidRPr="004F63B4">
            <w:rPr>
              <w:rFonts w:eastAsia="Calibri" w:cs="Calibri"/>
            </w:rPr>
            <w:t>t</w:t>
          </w:r>
          <w:r w:rsidR="003774FE" w:rsidRPr="004F63B4">
            <w:rPr>
              <w:rFonts w:eastAsia="Calibri" w:cs="Calibri"/>
              <w:spacing w:val="6"/>
            </w:rPr>
            <w:t xml:space="preserve"> </w:t>
          </w:r>
          <w:r w:rsidR="003774FE" w:rsidRPr="004F63B4">
            <w:rPr>
              <w:rFonts w:eastAsia="Calibri" w:cs="Calibri"/>
              <w:spacing w:val="-17"/>
              <w:w w:val="106"/>
            </w:rPr>
            <w:t>T</w:t>
          </w:r>
          <w:r w:rsidR="003774FE" w:rsidRPr="004F63B4">
            <w:rPr>
              <w:rFonts w:eastAsia="Calibri" w:cs="Calibri"/>
              <w:spacing w:val="-3"/>
              <w:w w:val="106"/>
            </w:rPr>
            <w:t>r</w:t>
          </w:r>
          <w:r w:rsidR="003774FE" w:rsidRPr="004F63B4">
            <w:rPr>
              <w:rFonts w:eastAsia="Calibri" w:cs="Calibri"/>
              <w:spacing w:val="6"/>
              <w:w w:val="106"/>
            </w:rPr>
            <w:t>a</w:t>
          </w:r>
          <w:r w:rsidR="003774FE" w:rsidRPr="004F63B4">
            <w:rPr>
              <w:rFonts w:eastAsia="Calibri" w:cs="Calibri"/>
              <w:spacing w:val="2"/>
              <w:w w:val="106"/>
            </w:rPr>
            <w:t>c</w:t>
          </w:r>
          <w:r w:rsidR="003774FE" w:rsidRPr="004F63B4">
            <w:rPr>
              <w:rFonts w:eastAsia="Calibri" w:cs="Calibri"/>
              <w:spacing w:val="25"/>
              <w:w w:val="106"/>
            </w:rPr>
            <w:t xml:space="preserve">k </w:t>
          </w:r>
          <w:r w:rsidR="003774FE" w:rsidRPr="004F63B4">
            <w:rPr>
              <w:rFonts w:eastAsia="Calibri" w:cs="Calibri"/>
              <w:spacing w:val="-2"/>
              <w:w w:val="106"/>
            </w:rPr>
            <w:t>A</w:t>
          </w:r>
          <w:r w:rsidR="003774FE" w:rsidRPr="004F63B4">
            <w:rPr>
              <w:rFonts w:eastAsia="Calibri" w:cs="Calibri"/>
              <w:spacing w:val="-5"/>
              <w:w w:val="106"/>
            </w:rPr>
            <w:t>pp</w:t>
          </w:r>
          <w:r w:rsidR="003774FE" w:rsidRPr="004F63B4">
            <w:rPr>
              <w:rFonts w:eastAsia="Calibri" w:cs="Calibri"/>
              <w:spacing w:val="-3"/>
              <w:w w:val="106"/>
            </w:rPr>
            <w:t>r</w:t>
          </w:r>
          <w:r w:rsidR="003774FE" w:rsidRPr="004F63B4">
            <w:rPr>
              <w:rFonts w:eastAsia="Calibri" w:cs="Calibri"/>
              <w:spacing w:val="-2"/>
              <w:w w:val="106"/>
            </w:rPr>
            <w:t>o</w:t>
          </w:r>
          <w:r w:rsidR="003774FE" w:rsidRPr="004F63B4">
            <w:rPr>
              <w:rFonts w:eastAsia="Calibri" w:cs="Calibri"/>
              <w:w w:val="106"/>
            </w:rPr>
            <w:t>v</w:t>
          </w:r>
          <w:r w:rsidR="003774FE" w:rsidRPr="004F63B4">
            <w:rPr>
              <w:rFonts w:eastAsia="Calibri" w:cs="Calibri"/>
              <w:spacing w:val="6"/>
              <w:w w:val="106"/>
            </w:rPr>
            <w:t>a</w:t>
          </w:r>
          <w:r w:rsidR="003774FE" w:rsidRPr="004F63B4">
            <w:rPr>
              <w:rFonts w:eastAsia="Calibri" w:cs="Calibri"/>
              <w:w w:val="106"/>
            </w:rPr>
            <w:t>l</w:t>
          </w:r>
          <w:r w:rsidR="003774FE" w:rsidRPr="004F63B4">
            <w:rPr>
              <w:rFonts w:eastAsia="Calibri" w:cs="Calibri"/>
              <w:spacing w:val="-5"/>
              <w:w w:val="106"/>
            </w:rPr>
            <w:t xml:space="preserve"> </w:t>
          </w:r>
          <w:r w:rsidR="003774FE" w:rsidRPr="004F63B4">
            <w:rPr>
              <w:rFonts w:eastAsia="Calibri" w:cs="Calibri"/>
              <w:spacing w:val="1"/>
              <w:w w:val="91"/>
            </w:rPr>
            <w:t>M</w:t>
          </w:r>
          <w:r w:rsidR="003774FE" w:rsidRPr="004F63B4">
            <w:rPr>
              <w:rFonts w:eastAsia="Calibri" w:cs="Calibri"/>
              <w:w w:val="91"/>
            </w:rPr>
            <w:t>t</w:t>
          </w:r>
          <w:r w:rsidR="003774FE" w:rsidRPr="004F63B4">
            <w:rPr>
              <w:rFonts w:eastAsia="Calibri" w:cs="Calibri"/>
              <w:spacing w:val="-2"/>
              <w:w w:val="91"/>
            </w:rPr>
            <w:t xml:space="preserve"> </w:t>
          </w:r>
          <w:r w:rsidR="003774FE" w:rsidRPr="004F63B4">
            <w:rPr>
              <w:rFonts w:eastAsia="Calibri" w:cs="Calibri"/>
              <w:spacing w:val="1"/>
              <w:w w:val="107"/>
            </w:rPr>
            <w:t>I</w:t>
          </w:r>
          <w:r w:rsidR="003774FE" w:rsidRPr="004F63B4">
            <w:rPr>
              <w:rFonts w:eastAsia="Calibri" w:cs="Calibri"/>
              <w:spacing w:val="-3"/>
              <w:w w:val="101"/>
            </w:rPr>
            <w:t>r</w:t>
          </w:r>
          <w:r w:rsidR="003774FE" w:rsidRPr="004F63B4">
            <w:rPr>
              <w:rFonts w:eastAsia="Calibri" w:cs="Calibri"/>
              <w:spacing w:val="-2"/>
              <w:w w:val="105"/>
            </w:rPr>
            <w:t>o</w:t>
          </w:r>
          <w:r w:rsidR="003774FE" w:rsidRPr="004F63B4">
            <w:rPr>
              <w:rFonts w:eastAsia="Calibri" w:cs="Calibri"/>
              <w:w w:val="106"/>
            </w:rPr>
            <w:t>n</w:t>
          </w:r>
          <w:r w:rsidR="003774FE" w:rsidRPr="004F63B4">
            <w:rPr>
              <w:rFonts w:eastAsia="Calibri" w:cs="Calibri"/>
              <w:spacing w:val="-10"/>
            </w:rPr>
            <w:t xml:space="preserve"> </w:t>
          </w:r>
          <w:r w:rsidR="003774FE" w:rsidRPr="004F63B4">
            <w:rPr>
              <w:rFonts w:eastAsia="Calibri" w:cs="Calibri"/>
              <w:spacing w:val="-3"/>
              <w:w w:val="154"/>
            </w:rPr>
            <w:t>J</w:t>
          </w:r>
          <w:r w:rsidR="003774FE" w:rsidRPr="004F63B4">
            <w:rPr>
              <w:rFonts w:eastAsia="Calibri" w:cs="Calibri"/>
              <w:spacing w:val="-2"/>
              <w:w w:val="105"/>
            </w:rPr>
            <w:t>u</w:t>
          </w:r>
          <w:r w:rsidR="003774FE" w:rsidRPr="004F63B4">
            <w:rPr>
              <w:rFonts w:eastAsia="Calibri" w:cs="Calibri"/>
              <w:spacing w:val="-3"/>
              <w:w w:val="106"/>
            </w:rPr>
            <w:t>n</w:t>
          </w:r>
          <w:r w:rsidR="003774FE" w:rsidRPr="004F63B4">
            <w:rPr>
              <w:rFonts w:eastAsia="Calibri" w:cs="Calibri"/>
              <w:spacing w:val="2"/>
              <w:w w:val="110"/>
            </w:rPr>
            <w:t>c</w:t>
          </w:r>
          <w:r w:rsidR="003774FE" w:rsidRPr="004F63B4">
            <w:rPr>
              <w:rFonts w:eastAsia="Calibri" w:cs="Calibri"/>
              <w:spacing w:val="-1"/>
              <w:w w:val="103"/>
            </w:rPr>
            <w:t>t</w:t>
          </w:r>
          <w:r w:rsidR="003774FE" w:rsidRPr="004F63B4">
            <w:rPr>
              <w:rFonts w:eastAsia="Calibri" w:cs="Calibri"/>
              <w:spacing w:val="5"/>
              <w:w w:val="109"/>
            </w:rPr>
            <w:t>i</w:t>
          </w:r>
          <w:r w:rsidR="003774FE" w:rsidRPr="004F63B4">
            <w:rPr>
              <w:rFonts w:eastAsia="Calibri" w:cs="Calibri"/>
              <w:spacing w:val="-2"/>
              <w:w w:val="105"/>
            </w:rPr>
            <w:t>o</w:t>
          </w:r>
          <w:r w:rsidR="003774FE" w:rsidRPr="004F63B4">
            <w:rPr>
              <w:rFonts w:eastAsia="Calibri" w:cs="Calibri"/>
              <w:w w:val="106"/>
            </w:rPr>
            <w:t xml:space="preserve">n </w:t>
          </w:r>
          <w:r w:rsidR="003774FE" w:rsidRPr="004F63B4">
            <w:rPr>
              <w:rFonts w:eastAsia="Calibri" w:cs="Calibri"/>
              <w:spacing w:val="-4"/>
            </w:rPr>
            <w:t>L</w:t>
          </w:r>
          <w:r w:rsidR="003774FE" w:rsidRPr="004F63B4">
            <w:rPr>
              <w:rFonts w:eastAsia="Calibri" w:cs="Calibri"/>
              <w:spacing w:val="4"/>
            </w:rPr>
            <w:t>i</w:t>
          </w:r>
          <w:r w:rsidR="003774FE" w:rsidRPr="004F63B4">
            <w:rPr>
              <w:rFonts w:eastAsia="Calibri" w:cs="Calibri"/>
              <w:spacing w:val="-7"/>
            </w:rPr>
            <w:t>m</w:t>
          </w:r>
          <w:r w:rsidR="003774FE" w:rsidRPr="004F63B4">
            <w:rPr>
              <w:rFonts w:eastAsia="Calibri" w:cs="Calibri"/>
              <w:spacing w:val="4"/>
            </w:rPr>
            <w:t>i</w:t>
          </w:r>
          <w:r w:rsidR="003774FE" w:rsidRPr="004F63B4">
            <w:rPr>
              <w:rFonts w:eastAsia="Calibri" w:cs="Calibri"/>
              <w:spacing w:val="-1"/>
            </w:rPr>
            <w:t>t</w:t>
          </w:r>
          <w:r w:rsidR="003774FE" w:rsidRPr="004F63B4">
            <w:rPr>
              <w:rFonts w:eastAsia="Calibri" w:cs="Calibri"/>
              <w:spacing w:val="-7"/>
            </w:rPr>
            <w:t>e</w:t>
          </w:r>
          <w:r w:rsidR="003774FE" w:rsidRPr="004F63B4">
            <w:rPr>
              <w:rFonts w:eastAsia="Calibri" w:cs="Calibri"/>
            </w:rPr>
            <w:t>d</w:t>
          </w:r>
          <w:r w:rsidR="003774FE" w:rsidRPr="004F63B4">
            <w:rPr>
              <w:rFonts w:eastAsia="Calibri" w:cs="Calibri"/>
              <w:spacing w:val="40"/>
            </w:rPr>
            <w:t xml:space="preserve"> </w:t>
          </w:r>
          <w:r w:rsidR="003774FE" w:rsidRPr="004F63B4">
            <w:rPr>
              <w:rFonts w:eastAsia="Calibri" w:cs="Calibri"/>
              <w:spacing w:val="-5"/>
            </w:rPr>
            <w:t>d</w:t>
          </w:r>
          <w:r w:rsidR="003774FE" w:rsidRPr="004F63B4">
            <w:rPr>
              <w:rFonts w:eastAsia="Calibri" w:cs="Calibri"/>
              <w:spacing w:val="-8"/>
            </w:rPr>
            <w:t>a</w:t>
          </w:r>
          <w:r w:rsidR="003774FE" w:rsidRPr="004F63B4">
            <w:rPr>
              <w:rFonts w:eastAsia="Calibri" w:cs="Calibri"/>
              <w:spacing w:val="-1"/>
            </w:rPr>
            <w:t>t</w:t>
          </w:r>
          <w:r w:rsidR="003774FE" w:rsidRPr="004F63B4">
            <w:rPr>
              <w:rFonts w:eastAsia="Calibri" w:cs="Calibri"/>
              <w:spacing w:val="-7"/>
            </w:rPr>
            <w:t>e</w:t>
          </w:r>
          <w:r w:rsidR="003774FE" w:rsidRPr="004F63B4">
            <w:rPr>
              <w:rFonts w:eastAsia="Calibri" w:cs="Calibri"/>
            </w:rPr>
            <w:t>d</w:t>
          </w:r>
          <w:r w:rsidR="003774FE" w:rsidRPr="004F63B4">
            <w:rPr>
              <w:rFonts w:eastAsia="Calibri" w:cs="Calibri"/>
              <w:spacing w:val="20"/>
            </w:rPr>
            <w:t xml:space="preserve"> </w:t>
          </w:r>
          <w:r w:rsidR="003774FE" w:rsidRPr="004F63B4">
            <w:rPr>
              <w:rFonts w:eastAsia="Calibri" w:cs="Calibri"/>
              <w:spacing w:val="-7"/>
            </w:rPr>
            <w:t>2</w:t>
          </w:r>
          <w:r w:rsidR="003774FE" w:rsidRPr="004F63B4">
            <w:rPr>
              <w:rFonts w:eastAsia="Calibri" w:cs="Calibri"/>
            </w:rPr>
            <w:t>0</w:t>
          </w:r>
          <w:r w:rsidR="003774FE" w:rsidRPr="004F63B4">
            <w:rPr>
              <w:rFonts w:eastAsia="Calibri" w:cs="Calibri"/>
              <w:spacing w:val="1"/>
            </w:rPr>
            <w:t xml:space="preserve"> </w:t>
          </w:r>
          <w:r w:rsidR="003774FE" w:rsidRPr="004D3589">
            <w:rPr>
              <w:rFonts w:eastAsia="Calibri" w:cs="Calibri"/>
              <w:spacing w:val="-6"/>
              <w:w w:val="110"/>
            </w:rPr>
            <w:t>F</w:t>
          </w:r>
          <w:r w:rsidR="003774FE" w:rsidRPr="004D3589">
            <w:rPr>
              <w:rFonts w:eastAsia="Calibri" w:cs="Calibri"/>
              <w:spacing w:val="-7"/>
              <w:w w:val="102"/>
            </w:rPr>
            <w:t>e</w:t>
          </w:r>
          <w:r w:rsidR="003774FE" w:rsidRPr="004D3589">
            <w:rPr>
              <w:rFonts w:eastAsia="Calibri" w:cs="Calibri"/>
              <w:spacing w:val="-4"/>
              <w:w w:val="107"/>
            </w:rPr>
            <w:t>b</w:t>
          </w:r>
          <w:r w:rsidR="003774FE" w:rsidRPr="004D3589">
            <w:rPr>
              <w:rFonts w:eastAsia="Calibri" w:cs="Calibri"/>
              <w:spacing w:val="-3"/>
              <w:w w:val="101"/>
            </w:rPr>
            <w:t>r</w:t>
          </w:r>
          <w:r w:rsidR="003774FE" w:rsidRPr="004D3589">
            <w:rPr>
              <w:rFonts w:eastAsia="Calibri" w:cs="Calibri"/>
              <w:spacing w:val="-2"/>
              <w:w w:val="105"/>
            </w:rPr>
            <w:t>u</w:t>
          </w:r>
          <w:r w:rsidR="003774FE" w:rsidRPr="004D3589">
            <w:rPr>
              <w:rFonts w:eastAsia="Calibri" w:cs="Calibri"/>
              <w:spacing w:val="6"/>
              <w:w w:val="107"/>
            </w:rPr>
            <w:t>a</w:t>
          </w:r>
          <w:r w:rsidR="003774FE" w:rsidRPr="004D3589">
            <w:rPr>
              <w:rFonts w:eastAsia="Calibri" w:cs="Calibri"/>
              <w:spacing w:val="12"/>
              <w:w w:val="101"/>
            </w:rPr>
            <w:t>r</w:t>
          </w:r>
          <w:r w:rsidR="003774FE" w:rsidRPr="004D3589">
            <w:rPr>
              <w:rFonts w:eastAsia="Calibri" w:cs="Calibri"/>
              <w:w w:val="101"/>
            </w:rPr>
            <w:t>y</w:t>
          </w:r>
          <w:r w:rsidR="000F751F" w:rsidRPr="004D3589">
            <w:rPr>
              <w:rFonts w:eastAsia="Calibri" w:cs="Calibri"/>
              <w:w w:val="101"/>
            </w:rPr>
            <w:t xml:space="preserve"> </w:t>
          </w:r>
          <w:r w:rsidR="000F751F" w:rsidRPr="00872F6E">
            <w:rPr>
              <w:rFonts w:eastAsia="Calibri" w:cs="Calibri"/>
              <w:w w:val="101"/>
            </w:rPr>
            <w:t>2026</w:t>
          </w:r>
          <w:r w:rsidRPr="00504138">
            <w:rPr>
              <w:rFonts w:eastAsia="Calibri" w:cs="Calibri"/>
              <w:w w:val="101"/>
            </w:rPr>
            <w:t xml:space="preserve"> </w:t>
          </w:r>
          <w:r w:rsidRPr="00504138">
            <w:t>as amended in response to Panel Minutes</w:t>
          </w:r>
          <w:r w:rsidR="003774FE" w:rsidRPr="00872F6E">
            <w:rPr>
              <w:rFonts w:eastAsia="Calibri" w:cs="Calibri"/>
              <w:w w:val="101"/>
            </w:rPr>
            <w:t>;</w:t>
          </w:r>
        </w:p>
        <w:p w14:paraId="27D64DB1" w14:textId="77777777" w:rsidR="004F63B4" w:rsidRDefault="003774FE" w:rsidP="00504138">
          <w:pPr>
            <w:pStyle w:val="ListParagraph"/>
            <w:numPr>
              <w:ilvl w:val="1"/>
              <w:numId w:val="56"/>
            </w:numPr>
            <w:spacing w:line="260" w:lineRule="exact"/>
            <w:ind w:left="1134"/>
            <w:jc w:val="both"/>
            <w:rPr>
              <w:rFonts w:eastAsia="Calibri" w:cs="Calibri"/>
            </w:rPr>
          </w:pPr>
          <w:r w:rsidRPr="004F63B4">
            <w:rPr>
              <w:rFonts w:eastAsia="Calibri" w:cs="Calibri"/>
              <w:spacing w:val="1"/>
              <w:w w:val="91"/>
            </w:rPr>
            <w:t>M</w:t>
          </w:r>
          <w:r w:rsidRPr="004F63B4">
            <w:rPr>
              <w:rFonts w:eastAsia="Calibri" w:cs="Calibri"/>
              <w:w w:val="91"/>
            </w:rPr>
            <w:t>t</w:t>
          </w:r>
          <w:r w:rsidRPr="004F63B4">
            <w:rPr>
              <w:rFonts w:eastAsia="Calibri" w:cs="Calibri"/>
              <w:spacing w:val="-2"/>
              <w:w w:val="91"/>
            </w:rPr>
            <w:t xml:space="preserve"> </w:t>
          </w:r>
          <w:r w:rsidRPr="004F63B4">
            <w:rPr>
              <w:rFonts w:eastAsia="Calibri" w:cs="Calibri"/>
              <w:spacing w:val="1"/>
            </w:rPr>
            <w:t>I</w:t>
          </w:r>
          <w:r w:rsidRPr="004F63B4">
            <w:rPr>
              <w:rFonts w:eastAsia="Calibri" w:cs="Calibri"/>
              <w:spacing w:val="-3"/>
            </w:rPr>
            <w:t>r</w:t>
          </w:r>
          <w:r w:rsidRPr="004F63B4">
            <w:rPr>
              <w:rFonts w:eastAsia="Calibri" w:cs="Calibri"/>
              <w:spacing w:val="-2"/>
            </w:rPr>
            <w:t>o</w:t>
          </w:r>
          <w:r w:rsidRPr="004F63B4">
            <w:rPr>
              <w:rFonts w:eastAsia="Calibri" w:cs="Calibri"/>
            </w:rPr>
            <w:t>n</w:t>
          </w:r>
          <w:r w:rsidRPr="004F63B4">
            <w:rPr>
              <w:rFonts w:eastAsia="Calibri" w:cs="Calibri"/>
              <w:spacing w:val="8"/>
            </w:rPr>
            <w:t xml:space="preserve"> </w:t>
          </w:r>
          <w:r w:rsidRPr="004F63B4">
            <w:rPr>
              <w:rFonts w:eastAsia="Calibri" w:cs="Calibri"/>
              <w:spacing w:val="-3"/>
              <w:w w:val="154"/>
            </w:rPr>
            <w:t>J</w:t>
          </w:r>
          <w:r w:rsidRPr="004F63B4">
            <w:rPr>
              <w:rFonts w:eastAsia="Calibri" w:cs="Calibri"/>
              <w:spacing w:val="-2"/>
              <w:w w:val="105"/>
            </w:rPr>
            <w:t>u</w:t>
          </w:r>
          <w:r w:rsidRPr="004F63B4">
            <w:rPr>
              <w:rFonts w:eastAsia="Calibri" w:cs="Calibri"/>
              <w:spacing w:val="-3"/>
              <w:w w:val="106"/>
            </w:rPr>
            <w:t>n</w:t>
          </w:r>
          <w:r w:rsidRPr="004F63B4">
            <w:rPr>
              <w:rFonts w:eastAsia="Calibri" w:cs="Calibri"/>
              <w:spacing w:val="2"/>
              <w:w w:val="110"/>
            </w:rPr>
            <w:t>c</w:t>
          </w:r>
          <w:r w:rsidRPr="004F63B4">
            <w:rPr>
              <w:rFonts w:eastAsia="Calibri" w:cs="Calibri"/>
              <w:spacing w:val="-1"/>
              <w:w w:val="103"/>
            </w:rPr>
            <w:t>t</w:t>
          </w:r>
          <w:r w:rsidRPr="004F63B4">
            <w:rPr>
              <w:rFonts w:eastAsia="Calibri" w:cs="Calibri"/>
              <w:spacing w:val="4"/>
              <w:w w:val="109"/>
            </w:rPr>
            <w:t>i</w:t>
          </w:r>
          <w:r w:rsidRPr="004F63B4">
            <w:rPr>
              <w:rFonts w:eastAsia="Calibri" w:cs="Calibri"/>
              <w:spacing w:val="-2"/>
              <w:w w:val="105"/>
            </w:rPr>
            <w:t>o</w:t>
          </w:r>
          <w:r w:rsidRPr="004F63B4">
            <w:rPr>
              <w:rFonts w:eastAsia="Calibri" w:cs="Calibri"/>
              <w:w w:val="106"/>
            </w:rPr>
            <w:t>n</w:t>
          </w:r>
          <w:r w:rsidRPr="004F63B4">
            <w:rPr>
              <w:rFonts w:eastAsia="Calibri" w:cs="Calibri"/>
              <w:spacing w:val="-10"/>
            </w:rPr>
            <w:t xml:space="preserve"> </w:t>
          </w:r>
          <w:r w:rsidRPr="004F63B4">
            <w:rPr>
              <w:rFonts w:eastAsia="Calibri" w:cs="Calibri"/>
              <w:spacing w:val="1"/>
              <w:w w:val="105"/>
            </w:rPr>
            <w:t>E</w:t>
          </w:r>
          <w:r w:rsidRPr="004F63B4">
            <w:rPr>
              <w:rFonts w:eastAsia="Calibri" w:cs="Calibri"/>
              <w:spacing w:val="-3"/>
              <w:w w:val="105"/>
            </w:rPr>
            <w:t>n</w:t>
          </w:r>
          <w:r w:rsidRPr="004F63B4">
            <w:rPr>
              <w:rFonts w:eastAsia="Calibri" w:cs="Calibri"/>
              <w:w w:val="105"/>
            </w:rPr>
            <w:t>v</w:t>
          </w:r>
          <w:r w:rsidRPr="004F63B4">
            <w:rPr>
              <w:rFonts w:eastAsia="Calibri" w:cs="Calibri"/>
              <w:spacing w:val="4"/>
              <w:w w:val="105"/>
            </w:rPr>
            <w:t>i</w:t>
          </w:r>
          <w:r w:rsidRPr="004F63B4">
            <w:rPr>
              <w:rFonts w:eastAsia="Calibri" w:cs="Calibri"/>
              <w:spacing w:val="-3"/>
              <w:w w:val="105"/>
            </w:rPr>
            <w:t>r</w:t>
          </w:r>
          <w:r w:rsidRPr="004F63B4">
            <w:rPr>
              <w:rFonts w:eastAsia="Calibri" w:cs="Calibri"/>
              <w:spacing w:val="-2"/>
              <w:w w:val="105"/>
            </w:rPr>
            <w:t>o</w:t>
          </w:r>
          <w:r w:rsidRPr="004F63B4">
            <w:rPr>
              <w:rFonts w:eastAsia="Calibri" w:cs="Calibri"/>
              <w:spacing w:val="-3"/>
              <w:w w:val="105"/>
            </w:rPr>
            <w:t>n</w:t>
          </w:r>
          <w:r w:rsidRPr="004F63B4">
            <w:rPr>
              <w:rFonts w:eastAsia="Calibri" w:cs="Calibri"/>
              <w:spacing w:val="-7"/>
              <w:w w:val="105"/>
            </w:rPr>
            <w:t>me</w:t>
          </w:r>
          <w:r w:rsidRPr="004F63B4">
            <w:rPr>
              <w:rFonts w:eastAsia="Calibri" w:cs="Calibri"/>
              <w:spacing w:val="-3"/>
              <w:w w:val="105"/>
            </w:rPr>
            <w:t>n</w:t>
          </w:r>
          <w:r w:rsidRPr="004F63B4">
            <w:rPr>
              <w:rFonts w:eastAsia="Calibri" w:cs="Calibri"/>
              <w:spacing w:val="-1"/>
              <w:w w:val="105"/>
            </w:rPr>
            <w:t>t</w:t>
          </w:r>
          <w:r w:rsidRPr="004F63B4">
            <w:rPr>
              <w:rFonts w:eastAsia="Calibri" w:cs="Calibri"/>
              <w:spacing w:val="6"/>
              <w:w w:val="105"/>
            </w:rPr>
            <w:t>a</w:t>
          </w:r>
          <w:r w:rsidRPr="004F63B4">
            <w:rPr>
              <w:rFonts w:eastAsia="Calibri" w:cs="Calibri"/>
              <w:w w:val="105"/>
            </w:rPr>
            <w:t>l</w:t>
          </w:r>
          <w:r w:rsidRPr="004F63B4">
            <w:rPr>
              <w:rFonts w:eastAsia="Calibri" w:cs="Calibri"/>
              <w:spacing w:val="6"/>
              <w:w w:val="105"/>
            </w:rPr>
            <w:t xml:space="preserve"> </w:t>
          </w:r>
          <w:r w:rsidRPr="004F63B4">
            <w:rPr>
              <w:rFonts w:eastAsia="Calibri" w:cs="Calibri"/>
              <w:spacing w:val="1"/>
            </w:rPr>
            <w:t>M</w:t>
          </w:r>
          <w:r w:rsidRPr="004F63B4">
            <w:rPr>
              <w:rFonts w:eastAsia="Calibri" w:cs="Calibri"/>
              <w:spacing w:val="6"/>
            </w:rPr>
            <w:t>a</w:t>
          </w:r>
          <w:r w:rsidRPr="004F63B4">
            <w:rPr>
              <w:rFonts w:eastAsia="Calibri" w:cs="Calibri"/>
              <w:spacing w:val="-3"/>
            </w:rPr>
            <w:t>n</w:t>
          </w:r>
          <w:r w:rsidRPr="004F63B4">
            <w:rPr>
              <w:rFonts w:eastAsia="Calibri" w:cs="Calibri"/>
              <w:spacing w:val="6"/>
            </w:rPr>
            <w:t>a</w:t>
          </w:r>
          <w:r w:rsidRPr="004F63B4">
            <w:rPr>
              <w:rFonts w:eastAsia="Calibri" w:cs="Calibri"/>
              <w:spacing w:val="-8"/>
            </w:rPr>
            <w:t>g</w:t>
          </w:r>
          <w:r w:rsidRPr="004F63B4">
            <w:rPr>
              <w:rFonts w:eastAsia="Calibri" w:cs="Calibri"/>
              <w:spacing w:val="-7"/>
            </w:rPr>
            <w:t>eme</w:t>
          </w:r>
          <w:r w:rsidRPr="004F63B4">
            <w:rPr>
              <w:rFonts w:eastAsia="Calibri" w:cs="Calibri"/>
              <w:spacing w:val="-3"/>
            </w:rPr>
            <w:t>n</w:t>
          </w:r>
          <w:r w:rsidRPr="004F63B4">
            <w:rPr>
              <w:rFonts w:eastAsia="Calibri" w:cs="Calibri"/>
            </w:rPr>
            <w:t>t</w:t>
          </w:r>
          <w:r w:rsidRPr="004F63B4">
            <w:rPr>
              <w:rFonts w:eastAsia="Calibri" w:cs="Calibri"/>
              <w:spacing w:val="24"/>
            </w:rPr>
            <w:t xml:space="preserve"> </w:t>
          </w:r>
          <w:r w:rsidRPr="004F63B4">
            <w:rPr>
              <w:rFonts w:eastAsia="Calibri" w:cs="Calibri"/>
              <w:spacing w:val="-7"/>
              <w:w w:val="112"/>
            </w:rPr>
            <w:t>P</w:t>
          </w:r>
          <w:r w:rsidRPr="004F63B4">
            <w:rPr>
              <w:rFonts w:eastAsia="Calibri" w:cs="Calibri"/>
              <w:spacing w:val="2"/>
              <w:w w:val="113"/>
            </w:rPr>
            <w:t>l</w:t>
          </w:r>
          <w:r w:rsidRPr="004F63B4">
            <w:rPr>
              <w:rFonts w:eastAsia="Calibri" w:cs="Calibri"/>
              <w:spacing w:val="6"/>
              <w:w w:val="107"/>
            </w:rPr>
            <w:t>a</w:t>
          </w:r>
          <w:r w:rsidRPr="004F63B4">
            <w:rPr>
              <w:rFonts w:eastAsia="Calibri" w:cs="Calibri"/>
              <w:w w:val="106"/>
            </w:rPr>
            <w:t>n</w:t>
          </w:r>
          <w:r w:rsidR="000F751F" w:rsidRPr="004F63B4">
            <w:rPr>
              <w:rFonts w:eastAsia="Calibri" w:cs="Calibri"/>
              <w:w w:val="106"/>
            </w:rPr>
            <w:t xml:space="preserve"> </w:t>
          </w:r>
          <w:r w:rsidRPr="004F63B4">
            <w:rPr>
              <w:rFonts w:eastAsia="Calibri" w:cs="Calibri"/>
              <w:spacing w:val="-8"/>
            </w:rPr>
            <w:t>R</w:t>
          </w:r>
          <w:r w:rsidRPr="004F63B4">
            <w:rPr>
              <w:rFonts w:eastAsia="Calibri" w:cs="Calibri"/>
              <w:spacing w:val="8"/>
            </w:rPr>
            <w:t>e</w:t>
          </w:r>
          <w:r w:rsidRPr="004F63B4">
            <w:rPr>
              <w:rFonts w:eastAsia="Calibri" w:cs="Calibri"/>
            </w:rPr>
            <w:t>v</w:t>
          </w:r>
          <w:r w:rsidRPr="004F63B4">
            <w:rPr>
              <w:rFonts w:eastAsia="Calibri" w:cs="Calibri"/>
              <w:spacing w:val="4"/>
            </w:rPr>
            <w:t>i</w:t>
          </w:r>
          <w:r w:rsidRPr="004F63B4">
            <w:rPr>
              <w:rFonts w:eastAsia="Calibri" w:cs="Calibri"/>
              <w:spacing w:val="-4"/>
            </w:rPr>
            <w:t>s</w:t>
          </w:r>
          <w:r w:rsidRPr="004F63B4">
            <w:rPr>
              <w:rFonts w:eastAsia="Calibri" w:cs="Calibri"/>
              <w:spacing w:val="4"/>
            </w:rPr>
            <w:t>i</w:t>
          </w:r>
          <w:r w:rsidRPr="004F63B4">
            <w:rPr>
              <w:rFonts w:eastAsia="Calibri" w:cs="Calibri"/>
              <w:spacing w:val="-2"/>
            </w:rPr>
            <w:t>o</w:t>
          </w:r>
          <w:r w:rsidRPr="004F63B4">
            <w:rPr>
              <w:rFonts w:eastAsia="Calibri" w:cs="Calibri"/>
            </w:rPr>
            <w:t>n</w:t>
          </w:r>
          <w:r w:rsidRPr="004F63B4">
            <w:rPr>
              <w:rFonts w:eastAsia="Calibri" w:cs="Calibri"/>
              <w:spacing w:val="38"/>
            </w:rPr>
            <w:t xml:space="preserve"> </w:t>
          </w:r>
          <w:r w:rsidRPr="004F63B4">
            <w:rPr>
              <w:rFonts w:eastAsia="Calibri" w:cs="Calibri"/>
            </w:rPr>
            <w:t>B</w:t>
          </w:r>
          <w:r w:rsidRPr="004F63B4">
            <w:rPr>
              <w:rFonts w:eastAsia="Calibri" w:cs="Calibri"/>
              <w:spacing w:val="7"/>
            </w:rPr>
            <w:t xml:space="preserve"> </w:t>
          </w:r>
          <w:r w:rsidRPr="004F63B4">
            <w:rPr>
              <w:rFonts w:eastAsia="Calibri" w:cs="Calibri"/>
              <w:spacing w:val="-5"/>
            </w:rPr>
            <w:t>p</w:t>
          </w:r>
          <w:r w:rsidRPr="004F63B4">
            <w:rPr>
              <w:rFonts w:eastAsia="Calibri" w:cs="Calibri"/>
              <w:spacing w:val="-3"/>
            </w:rPr>
            <w:t>r</w:t>
          </w:r>
          <w:r w:rsidRPr="004F63B4">
            <w:rPr>
              <w:rFonts w:eastAsia="Calibri" w:cs="Calibri"/>
              <w:spacing w:val="-7"/>
            </w:rPr>
            <w:t>e</w:t>
          </w:r>
          <w:r w:rsidRPr="004F63B4">
            <w:rPr>
              <w:rFonts w:eastAsia="Calibri" w:cs="Calibri"/>
              <w:spacing w:val="-5"/>
            </w:rPr>
            <w:t>p</w:t>
          </w:r>
          <w:r w:rsidRPr="004F63B4">
            <w:rPr>
              <w:rFonts w:eastAsia="Calibri" w:cs="Calibri"/>
              <w:spacing w:val="6"/>
            </w:rPr>
            <w:t>a</w:t>
          </w:r>
          <w:r w:rsidRPr="004F63B4">
            <w:rPr>
              <w:rFonts w:eastAsia="Calibri" w:cs="Calibri"/>
              <w:spacing w:val="-3"/>
            </w:rPr>
            <w:t>r</w:t>
          </w:r>
          <w:r w:rsidRPr="004F63B4">
            <w:rPr>
              <w:rFonts w:eastAsia="Calibri" w:cs="Calibri"/>
              <w:spacing w:val="-7"/>
            </w:rPr>
            <w:t>e</w:t>
          </w:r>
          <w:r w:rsidRPr="004F63B4">
            <w:rPr>
              <w:rFonts w:eastAsia="Calibri" w:cs="Calibri"/>
            </w:rPr>
            <w:t>d</w:t>
          </w:r>
          <w:r w:rsidRPr="004F63B4">
            <w:rPr>
              <w:rFonts w:eastAsia="Calibri" w:cs="Calibri"/>
              <w:spacing w:val="31"/>
            </w:rPr>
            <w:t xml:space="preserve"> </w:t>
          </w:r>
          <w:r w:rsidRPr="004F63B4">
            <w:rPr>
              <w:rFonts w:eastAsia="Calibri" w:cs="Calibri"/>
              <w:spacing w:val="-4"/>
            </w:rPr>
            <w:t>b</w:t>
          </w:r>
          <w:r w:rsidRPr="004F63B4">
            <w:rPr>
              <w:rFonts w:eastAsia="Calibri" w:cs="Calibri"/>
            </w:rPr>
            <w:t>y</w:t>
          </w:r>
          <w:r w:rsidRPr="004F63B4">
            <w:rPr>
              <w:rFonts w:eastAsia="Calibri" w:cs="Calibri"/>
              <w:spacing w:val="7"/>
            </w:rPr>
            <w:t xml:space="preserve"> </w:t>
          </w:r>
          <w:r w:rsidRPr="004F63B4">
            <w:rPr>
              <w:rFonts w:eastAsia="Calibri" w:cs="Calibri"/>
              <w:spacing w:val="1"/>
              <w:w w:val="106"/>
            </w:rPr>
            <w:t>E</w:t>
          </w:r>
          <w:r w:rsidRPr="004F63B4">
            <w:rPr>
              <w:rFonts w:eastAsia="Calibri" w:cs="Calibri"/>
              <w:spacing w:val="-3"/>
              <w:w w:val="106"/>
            </w:rPr>
            <w:t>n</w:t>
          </w:r>
          <w:r w:rsidRPr="004F63B4">
            <w:rPr>
              <w:rFonts w:eastAsia="Calibri" w:cs="Calibri"/>
              <w:w w:val="106"/>
            </w:rPr>
            <w:t>v</w:t>
          </w:r>
          <w:r w:rsidRPr="004F63B4">
            <w:rPr>
              <w:rFonts w:eastAsia="Calibri" w:cs="Calibri"/>
              <w:spacing w:val="4"/>
              <w:w w:val="106"/>
            </w:rPr>
            <w:t>i</w:t>
          </w:r>
          <w:r w:rsidRPr="004F63B4">
            <w:rPr>
              <w:rFonts w:eastAsia="Calibri" w:cs="Calibri"/>
              <w:spacing w:val="-3"/>
              <w:w w:val="106"/>
            </w:rPr>
            <w:t>r</w:t>
          </w:r>
          <w:r w:rsidRPr="004F63B4">
            <w:rPr>
              <w:rFonts w:eastAsia="Calibri" w:cs="Calibri"/>
              <w:spacing w:val="-2"/>
              <w:w w:val="106"/>
            </w:rPr>
            <w:t>o</w:t>
          </w:r>
          <w:r w:rsidRPr="004F63B4">
            <w:rPr>
              <w:rFonts w:eastAsia="Calibri" w:cs="Calibri"/>
              <w:spacing w:val="-4"/>
              <w:w w:val="106"/>
            </w:rPr>
            <w:t>s</w:t>
          </w:r>
          <w:r w:rsidRPr="004F63B4">
            <w:rPr>
              <w:rFonts w:eastAsia="Calibri" w:cs="Calibri"/>
              <w:spacing w:val="2"/>
              <w:w w:val="106"/>
            </w:rPr>
            <w:t>c</w:t>
          </w:r>
          <w:r w:rsidRPr="004F63B4">
            <w:rPr>
              <w:rFonts w:eastAsia="Calibri" w:cs="Calibri"/>
              <w:spacing w:val="-2"/>
              <w:w w:val="106"/>
            </w:rPr>
            <w:t>o</w:t>
          </w:r>
          <w:r w:rsidRPr="004F63B4">
            <w:rPr>
              <w:rFonts w:eastAsia="Calibri" w:cs="Calibri"/>
              <w:spacing w:val="-5"/>
              <w:w w:val="106"/>
            </w:rPr>
            <w:t>p</w:t>
          </w:r>
          <w:r w:rsidRPr="004F63B4">
            <w:rPr>
              <w:rFonts w:eastAsia="Calibri" w:cs="Calibri"/>
              <w:w w:val="106"/>
            </w:rPr>
            <w:t>e</w:t>
          </w:r>
          <w:r w:rsidRPr="004F63B4">
            <w:rPr>
              <w:rFonts w:eastAsia="Calibri" w:cs="Calibri"/>
              <w:spacing w:val="-12"/>
              <w:w w:val="106"/>
            </w:rPr>
            <w:t xml:space="preserve"> </w:t>
          </w:r>
          <w:r w:rsidRPr="004F63B4">
            <w:rPr>
              <w:rFonts w:eastAsia="Calibri" w:cs="Calibri"/>
              <w:spacing w:val="-5"/>
            </w:rPr>
            <w:t>d</w:t>
          </w:r>
          <w:r w:rsidRPr="004F63B4">
            <w:rPr>
              <w:rFonts w:eastAsia="Calibri" w:cs="Calibri"/>
              <w:spacing w:val="-8"/>
            </w:rPr>
            <w:t>a</w:t>
          </w:r>
          <w:r w:rsidRPr="004F63B4">
            <w:rPr>
              <w:rFonts w:eastAsia="Calibri" w:cs="Calibri"/>
              <w:spacing w:val="-1"/>
            </w:rPr>
            <w:t>t</w:t>
          </w:r>
          <w:r w:rsidRPr="004F63B4">
            <w:rPr>
              <w:rFonts w:eastAsia="Calibri" w:cs="Calibri"/>
              <w:spacing w:val="-7"/>
            </w:rPr>
            <w:t>e</w:t>
          </w:r>
          <w:r w:rsidRPr="004F63B4">
            <w:rPr>
              <w:rFonts w:eastAsia="Calibri" w:cs="Calibri"/>
            </w:rPr>
            <w:t>d</w:t>
          </w:r>
          <w:r w:rsidRPr="004F63B4">
            <w:rPr>
              <w:rFonts w:eastAsia="Calibri" w:cs="Calibri"/>
              <w:spacing w:val="20"/>
            </w:rPr>
            <w:t xml:space="preserve"> </w:t>
          </w:r>
          <w:r w:rsidRPr="004F63B4">
            <w:rPr>
              <w:rFonts w:eastAsia="Calibri" w:cs="Calibri"/>
              <w:spacing w:val="-7"/>
            </w:rPr>
            <w:t>1</w:t>
          </w:r>
          <w:r w:rsidRPr="004F63B4">
            <w:rPr>
              <w:rFonts w:eastAsia="Calibri" w:cs="Calibri"/>
            </w:rPr>
            <w:t xml:space="preserve">5 </w:t>
          </w:r>
          <w:r w:rsidRPr="004F63B4">
            <w:rPr>
              <w:rFonts w:eastAsia="Calibri" w:cs="Calibri"/>
              <w:spacing w:val="-3"/>
            </w:rPr>
            <w:t>D</w:t>
          </w:r>
          <w:r w:rsidRPr="004F63B4">
            <w:rPr>
              <w:rFonts w:eastAsia="Calibri" w:cs="Calibri"/>
              <w:spacing w:val="-7"/>
            </w:rPr>
            <w:t>e</w:t>
          </w:r>
          <w:r w:rsidRPr="004F63B4">
            <w:rPr>
              <w:rFonts w:eastAsia="Calibri" w:cs="Calibri"/>
              <w:spacing w:val="2"/>
            </w:rPr>
            <w:t>c</w:t>
          </w:r>
          <w:r w:rsidRPr="004F63B4">
            <w:rPr>
              <w:rFonts w:eastAsia="Calibri" w:cs="Calibri"/>
              <w:spacing w:val="-7"/>
            </w:rPr>
            <w:t>em</w:t>
          </w:r>
          <w:r w:rsidRPr="004F63B4">
            <w:rPr>
              <w:rFonts w:eastAsia="Calibri" w:cs="Calibri"/>
              <w:spacing w:val="-4"/>
            </w:rPr>
            <w:t>b</w:t>
          </w:r>
          <w:r w:rsidRPr="004F63B4">
            <w:rPr>
              <w:rFonts w:eastAsia="Calibri" w:cs="Calibri"/>
              <w:spacing w:val="-7"/>
            </w:rPr>
            <w:t>e</w:t>
          </w:r>
          <w:r w:rsidRPr="004F63B4">
            <w:rPr>
              <w:rFonts w:eastAsia="Calibri" w:cs="Calibri"/>
            </w:rPr>
            <w:t>r</w:t>
          </w:r>
          <w:r w:rsidRPr="004F63B4">
            <w:rPr>
              <w:rFonts w:eastAsia="Calibri" w:cs="Calibri"/>
              <w:spacing w:val="45"/>
            </w:rPr>
            <w:t xml:space="preserve"> </w:t>
          </w:r>
          <w:r w:rsidRPr="004F63B4">
            <w:rPr>
              <w:rFonts w:eastAsia="Calibri" w:cs="Calibri"/>
              <w:spacing w:val="-7"/>
            </w:rPr>
            <w:t>2025</w:t>
          </w:r>
          <w:r w:rsidRPr="004F63B4">
            <w:rPr>
              <w:rFonts w:eastAsia="Calibri" w:cs="Calibri"/>
            </w:rPr>
            <w:t>;</w:t>
          </w:r>
        </w:p>
        <w:p w14:paraId="636F57DD" w14:textId="77777777" w:rsidR="004F63B4" w:rsidRPr="004F63B4" w:rsidRDefault="003774FE" w:rsidP="00504138">
          <w:pPr>
            <w:pStyle w:val="ListParagraph"/>
            <w:numPr>
              <w:ilvl w:val="1"/>
              <w:numId w:val="56"/>
            </w:numPr>
            <w:spacing w:line="260" w:lineRule="exact"/>
            <w:ind w:left="1134"/>
            <w:jc w:val="both"/>
            <w:rPr>
              <w:rFonts w:eastAsia="Calibri" w:cs="Calibri"/>
            </w:rPr>
          </w:pPr>
          <w:r w:rsidRPr="004F63B4">
            <w:rPr>
              <w:rFonts w:eastAsia="Calibri" w:cs="Calibri"/>
              <w:w w:val="108"/>
            </w:rPr>
            <w:t>S</w:t>
          </w:r>
          <w:r w:rsidRPr="004F63B4">
            <w:rPr>
              <w:rFonts w:eastAsia="Calibri" w:cs="Calibri"/>
              <w:spacing w:val="-2"/>
              <w:w w:val="108"/>
            </w:rPr>
            <w:t>u</w:t>
          </w:r>
          <w:r w:rsidRPr="004F63B4">
            <w:rPr>
              <w:rFonts w:eastAsia="Calibri" w:cs="Calibri"/>
              <w:spacing w:val="-4"/>
              <w:w w:val="108"/>
            </w:rPr>
            <w:t>b</w:t>
          </w:r>
          <w:r w:rsidRPr="004F63B4">
            <w:rPr>
              <w:rFonts w:eastAsia="Calibri" w:cs="Calibri"/>
              <w:spacing w:val="-5"/>
              <w:w w:val="108"/>
            </w:rPr>
            <w:t>d</w:t>
          </w:r>
          <w:r w:rsidRPr="004F63B4">
            <w:rPr>
              <w:rFonts w:eastAsia="Calibri" w:cs="Calibri"/>
              <w:spacing w:val="4"/>
              <w:w w:val="108"/>
            </w:rPr>
            <w:t>i</w:t>
          </w:r>
          <w:r w:rsidRPr="004F63B4">
            <w:rPr>
              <w:rFonts w:eastAsia="Calibri" w:cs="Calibri"/>
              <w:w w:val="108"/>
            </w:rPr>
            <w:t>v</w:t>
          </w:r>
          <w:r w:rsidRPr="004F63B4">
            <w:rPr>
              <w:rFonts w:eastAsia="Calibri" w:cs="Calibri"/>
              <w:spacing w:val="4"/>
              <w:w w:val="108"/>
            </w:rPr>
            <w:t>i</w:t>
          </w:r>
          <w:r w:rsidRPr="004F63B4">
            <w:rPr>
              <w:rFonts w:eastAsia="Calibri" w:cs="Calibri"/>
              <w:spacing w:val="-4"/>
              <w:w w:val="108"/>
            </w:rPr>
            <w:t>s</w:t>
          </w:r>
          <w:r w:rsidRPr="004F63B4">
            <w:rPr>
              <w:rFonts w:eastAsia="Calibri" w:cs="Calibri"/>
              <w:spacing w:val="4"/>
              <w:w w:val="108"/>
            </w:rPr>
            <w:t>i</w:t>
          </w:r>
          <w:r w:rsidRPr="004F63B4">
            <w:rPr>
              <w:rFonts w:eastAsia="Calibri" w:cs="Calibri"/>
              <w:spacing w:val="-2"/>
              <w:w w:val="108"/>
            </w:rPr>
            <w:t>o</w:t>
          </w:r>
          <w:r w:rsidRPr="004F63B4">
            <w:rPr>
              <w:rFonts w:eastAsia="Calibri" w:cs="Calibri"/>
              <w:w w:val="108"/>
            </w:rPr>
            <w:t>n</w:t>
          </w:r>
          <w:r w:rsidRPr="004F63B4">
            <w:rPr>
              <w:rFonts w:eastAsia="Calibri" w:cs="Calibri"/>
              <w:spacing w:val="-12"/>
              <w:w w:val="108"/>
            </w:rPr>
            <w:t xml:space="preserve"> </w:t>
          </w:r>
          <w:r w:rsidRPr="004F63B4">
            <w:rPr>
              <w:rFonts w:eastAsia="Calibri" w:cs="Calibri"/>
            </w:rPr>
            <w:t>S</w:t>
          </w:r>
          <w:r w:rsidRPr="004F63B4">
            <w:rPr>
              <w:rFonts w:eastAsia="Calibri" w:cs="Calibri"/>
              <w:spacing w:val="2"/>
            </w:rPr>
            <w:t>c</w:t>
          </w:r>
          <w:r w:rsidRPr="004F63B4">
            <w:rPr>
              <w:rFonts w:eastAsia="Calibri" w:cs="Calibri"/>
              <w:spacing w:val="-2"/>
            </w:rPr>
            <w:t>h</w:t>
          </w:r>
          <w:r w:rsidRPr="004F63B4">
            <w:rPr>
              <w:rFonts w:eastAsia="Calibri" w:cs="Calibri"/>
              <w:spacing w:val="-7"/>
            </w:rPr>
            <w:t>em</w:t>
          </w:r>
          <w:r w:rsidRPr="004F63B4">
            <w:rPr>
              <w:rFonts w:eastAsia="Calibri" w:cs="Calibri"/>
            </w:rPr>
            <w:t>e</w:t>
          </w:r>
          <w:r w:rsidRPr="004F63B4">
            <w:rPr>
              <w:rFonts w:eastAsia="Calibri" w:cs="Calibri"/>
              <w:spacing w:val="36"/>
            </w:rPr>
            <w:t xml:space="preserve"> </w:t>
          </w:r>
          <w:r w:rsidRPr="004F63B4">
            <w:rPr>
              <w:rFonts w:eastAsia="Calibri" w:cs="Calibri"/>
              <w:spacing w:val="-7"/>
            </w:rPr>
            <w:t>P</w:t>
          </w:r>
          <w:r w:rsidRPr="004F63B4">
            <w:rPr>
              <w:rFonts w:eastAsia="Calibri" w:cs="Calibri"/>
              <w:spacing w:val="2"/>
            </w:rPr>
            <w:t>l</w:t>
          </w:r>
          <w:r w:rsidRPr="004F63B4">
            <w:rPr>
              <w:rFonts w:eastAsia="Calibri" w:cs="Calibri"/>
              <w:spacing w:val="6"/>
            </w:rPr>
            <w:t>a</w:t>
          </w:r>
          <w:r w:rsidRPr="004F63B4">
            <w:rPr>
              <w:rFonts w:eastAsia="Calibri" w:cs="Calibri"/>
              <w:spacing w:val="-3"/>
            </w:rPr>
            <w:t>n</w:t>
          </w:r>
          <w:r w:rsidRPr="004F63B4">
            <w:rPr>
              <w:rFonts w:eastAsia="Calibri" w:cs="Calibri"/>
            </w:rPr>
            <w:t>s</w:t>
          </w:r>
          <w:r w:rsidRPr="004F63B4">
            <w:rPr>
              <w:rFonts w:eastAsia="Calibri" w:cs="Calibri"/>
              <w:spacing w:val="33"/>
            </w:rPr>
            <w:t xml:space="preserve"> </w:t>
          </w:r>
          <w:r w:rsidRPr="004F63B4">
            <w:rPr>
              <w:rFonts w:eastAsia="Calibri" w:cs="Calibri"/>
              <w:spacing w:val="-5"/>
            </w:rPr>
            <w:t>p</w:t>
          </w:r>
          <w:r w:rsidRPr="004F63B4">
            <w:rPr>
              <w:rFonts w:eastAsia="Calibri" w:cs="Calibri"/>
              <w:spacing w:val="-3"/>
            </w:rPr>
            <w:t>r</w:t>
          </w:r>
          <w:r w:rsidRPr="004F63B4">
            <w:rPr>
              <w:rFonts w:eastAsia="Calibri" w:cs="Calibri"/>
              <w:spacing w:val="-7"/>
            </w:rPr>
            <w:t>e</w:t>
          </w:r>
          <w:r w:rsidRPr="004F63B4">
            <w:rPr>
              <w:rFonts w:eastAsia="Calibri" w:cs="Calibri"/>
              <w:spacing w:val="-5"/>
            </w:rPr>
            <w:t>p</w:t>
          </w:r>
          <w:r w:rsidRPr="004F63B4">
            <w:rPr>
              <w:rFonts w:eastAsia="Calibri" w:cs="Calibri"/>
              <w:spacing w:val="6"/>
            </w:rPr>
            <w:t>a</w:t>
          </w:r>
          <w:r w:rsidRPr="004F63B4">
            <w:rPr>
              <w:rFonts w:eastAsia="Calibri" w:cs="Calibri"/>
              <w:spacing w:val="-3"/>
            </w:rPr>
            <w:t>r</w:t>
          </w:r>
          <w:r w:rsidRPr="004F63B4">
            <w:rPr>
              <w:rFonts w:eastAsia="Calibri" w:cs="Calibri"/>
              <w:spacing w:val="-7"/>
            </w:rPr>
            <w:t>e</w:t>
          </w:r>
          <w:r w:rsidRPr="004F63B4">
            <w:rPr>
              <w:rFonts w:eastAsia="Calibri" w:cs="Calibri"/>
            </w:rPr>
            <w:t>d</w:t>
          </w:r>
          <w:r w:rsidRPr="004F63B4">
            <w:rPr>
              <w:rFonts w:eastAsia="Calibri" w:cs="Calibri"/>
              <w:spacing w:val="31"/>
            </w:rPr>
            <w:t xml:space="preserve"> </w:t>
          </w:r>
          <w:r w:rsidRPr="004F63B4">
            <w:rPr>
              <w:rFonts w:eastAsia="Calibri" w:cs="Calibri"/>
              <w:spacing w:val="-5"/>
            </w:rPr>
            <w:t>b</w:t>
          </w:r>
          <w:r w:rsidRPr="004F63B4">
            <w:rPr>
              <w:rFonts w:eastAsia="Calibri" w:cs="Calibri"/>
            </w:rPr>
            <w:t>y</w:t>
          </w:r>
          <w:r w:rsidRPr="004F63B4">
            <w:rPr>
              <w:rFonts w:eastAsia="Calibri" w:cs="Calibri"/>
              <w:spacing w:val="7"/>
            </w:rPr>
            <w:t xml:space="preserve"> </w:t>
          </w:r>
          <w:r w:rsidRPr="004D3589">
            <w:rPr>
              <w:rFonts w:eastAsia="Calibri" w:cs="Calibri"/>
              <w:spacing w:val="-5"/>
            </w:rPr>
            <w:t>Paterson</w:t>
          </w:r>
          <w:r w:rsidR="0088516F">
            <w:rPr>
              <w:rFonts w:eastAsia="Calibri" w:cs="Calibri"/>
              <w:spacing w:val="-5"/>
            </w:rPr>
            <w:t>s</w:t>
          </w:r>
          <w:r w:rsidR="004D3589" w:rsidRPr="004D3589">
            <w:rPr>
              <w:rFonts w:eastAsia="Calibri" w:cs="Calibri"/>
              <w:spacing w:val="-5"/>
            </w:rPr>
            <w:t xml:space="preserve"> </w:t>
          </w:r>
          <w:r w:rsidR="008A5E0A">
            <w:rPr>
              <w:rFonts w:eastAsia="Calibri" w:cs="Calibri"/>
              <w:spacing w:val="-5"/>
            </w:rPr>
            <w:t>Sheets 000 – 109 Rev P</w:t>
          </w:r>
          <w:r w:rsidRPr="004F63B4">
            <w:rPr>
              <w:rFonts w:eastAsia="Calibri" w:cs="Calibri"/>
            </w:rPr>
            <w:t>;</w:t>
          </w:r>
          <w:r w:rsidRPr="004F63B4">
            <w:rPr>
              <w:rFonts w:eastAsia="Calibri" w:cs="Calibri"/>
              <w:spacing w:val="-6"/>
            </w:rPr>
            <w:t xml:space="preserve"> </w:t>
          </w:r>
          <w:r w:rsidRPr="004F63B4">
            <w:rPr>
              <w:rFonts w:eastAsia="Calibri" w:cs="Calibri"/>
              <w:spacing w:val="6"/>
              <w:w w:val="107"/>
            </w:rPr>
            <w:t>a</w:t>
          </w:r>
          <w:r w:rsidRPr="004F63B4">
            <w:rPr>
              <w:rFonts w:eastAsia="Calibri" w:cs="Calibri"/>
              <w:spacing w:val="-3"/>
              <w:w w:val="106"/>
            </w:rPr>
            <w:t>n</w:t>
          </w:r>
          <w:r w:rsidRPr="004F63B4">
            <w:rPr>
              <w:rFonts w:eastAsia="Calibri" w:cs="Calibri"/>
              <w:w w:val="108"/>
            </w:rPr>
            <w:t>d</w:t>
          </w:r>
        </w:p>
        <w:p w14:paraId="418AADF3" w14:textId="77777777" w:rsidR="003774FE" w:rsidRPr="004F63B4" w:rsidRDefault="003774FE" w:rsidP="00504138">
          <w:pPr>
            <w:pStyle w:val="ListParagraph"/>
            <w:numPr>
              <w:ilvl w:val="1"/>
              <w:numId w:val="56"/>
            </w:numPr>
            <w:spacing w:line="260" w:lineRule="exact"/>
            <w:ind w:left="1134"/>
            <w:jc w:val="both"/>
            <w:rPr>
              <w:rFonts w:eastAsia="Calibri" w:cs="Calibri"/>
            </w:rPr>
          </w:pPr>
          <w:r w:rsidRPr="004F63B4">
            <w:rPr>
              <w:rFonts w:eastAsia="Calibri" w:cs="Calibri"/>
              <w:spacing w:val="-4"/>
              <w:w w:val="105"/>
            </w:rPr>
            <w:t>G</w:t>
          </w:r>
          <w:r w:rsidRPr="004F63B4">
            <w:rPr>
              <w:rFonts w:eastAsia="Calibri" w:cs="Calibri"/>
              <w:spacing w:val="-7"/>
              <w:w w:val="105"/>
            </w:rPr>
            <w:t>e</w:t>
          </w:r>
          <w:r w:rsidRPr="004F63B4">
            <w:rPr>
              <w:rFonts w:eastAsia="Calibri" w:cs="Calibri"/>
              <w:spacing w:val="-2"/>
              <w:w w:val="105"/>
            </w:rPr>
            <w:t>o</w:t>
          </w:r>
          <w:r w:rsidRPr="004F63B4">
            <w:rPr>
              <w:rFonts w:eastAsia="Calibri" w:cs="Calibri"/>
              <w:spacing w:val="-1"/>
              <w:w w:val="105"/>
            </w:rPr>
            <w:t>t</w:t>
          </w:r>
          <w:r w:rsidRPr="004F63B4">
            <w:rPr>
              <w:rFonts w:eastAsia="Calibri" w:cs="Calibri"/>
              <w:spacing w:val="-7"/>
              <w:w w:val="105"/>
            </w:rPr>
            <w:t>e</w:t>
          </w:r>
          <w:r w:rsidRPr="004F63B4">
            <w:rPr>
              <w:rFonts w:eastAsia="Calibri" w:cs="Calibri"/>
              <w:spacing w:val="2"/>
              <w:w w:val="105"/>
            </w:rPr>
            <w:t>c</w:t>
          </w:r>
          <w:r w:rsidRPr="004F63B4">
            <w:rPr>
              <w:rFonts w:eastAsia="Calibri" w:cs="Calibri"/>
              <w:spacing w:val="-2"/>
              <w:w w:val="105"/>
            </w:rPr>
            <w:t>h</w:t>
          </w:r>
          <w:r w:rsidRPr="004F63B4">
            <w:rPr>
              <w:rFonts w:eastAsia="Calibri" w:cs="Calibri"/>
              <w:spacing w:val="-3"/>
              <w:w w:val="105"/>
            </w:rPr>
            <w:t>n</w:t>
          </w:r>
          <w:r w:rsidRPr="004F63B4">
            <w:rPr>
              <w:rFonts w:eastAsia="Calibri" w:cs="Calibri"/>
              <w:spacing w:val="4"/>
              <w:w w:val="105"/>
            </w:rPr>
            <w:t>i</w:t>
          </w:r>
          <w:r w:rsidRPr="004F63B4">
            <w:rPr>
              <w:rFonts w:eastAsia="Calibri" w:cs="Calibri"/>
              <w:spacing w:val="2"/>
              <w:w w:val="105"/>
            </w:rPr>
            <w:t>c</w:t>
          </w:r>
          <w:r w:rsidRPr="004F63B4">
            <w:rPr>
              <w:rFonts w:eastAsia="Calibri" w:cs="Calibri"/>
              <w:spacing w:val="6"/>
              <w:w w:val="105"/>
            </w:rPr>
            <w:t>a</w:t>
          </w:r>
          <w:r w:rsidRPr="004F63B4">
            <w:rPr>
              <w:rFonts w:eastAsia="Calibri" w:cs="Calibri"/>
              <w:w w:val="105"/>
            </w:rPr>
            <w:t>l</w:t>
          </w:r>
          <w:r w:rsidRPr="004F63B4">
            <w:rPr>
              <w:rFonts w:eastAsia="Calibri" w:cs="Calibri"/>
              <w:spacing w:val="-3"/>
              <w:w w:val="105"/>
            </w:rPr>
            <w:t xml:space="preserve"> </w:t>
          </w:r>
          <w:r w:rsidRPr="004F63B4">
            <w:rPr>
              <w:rFonts w:eastAsia="Calibri" w:cs="Calibri"/>
              <w:spacing w:val="-8"/>
            </w:rPr>
            <w:t>R</w:t>
          </w:r>
          <w:r w:rsidRPr="004F63B4">
            <w:rPr>
              <w:rFonts w:eastAsia="Calibri" w:cs="Calibri"/>
              <w:spacing w:val="-7"/>
            </w:rPr>
            <w:t>e</w:t>
          </w:r>
          <w:r w:rsidRPr="004F63B4">
            <w:rPr>
              <w:rFonts w:eastAsia="Calibri" w:cs="Calibri"/>
              <w:spacing w:val="-5"/>
            </w:rPr>
            <w:t>p</w:t>
          </w:r>
          <w:r w:rsidRPr="004F63B4">
            <w:rPr>
              <w:rFonts w:eastAsia="Calibri" w:cs="Calibri"/>
              <w:spacing w:val="-2"/>
            </w:rPr>
            <w:t>o</w:t>
          </w:r>
          <w:r w:rsidRPr="004F63B4">
            <w:rPr>
              <w:rFonts w:eastAsia="Calibri" w:cs="Calibri"/>
              <w:spacing w:val="-3"/>
            </w:rPr>
            <w:t>r</w:t>
          </w:r>
          <w:r w:rsidRPr="004F63B4">
            <w:rPr>
              <w:rFonts w:eastAsia="Calibri" w:cs="Calibri"/>
            </w:rPr>
            <w:t>t</w:t>
          </w:r>
          <w:r w:rsidRPr="004F63B4">
            <w:rPr>
              <w:rFonts w:eastAsia="Calibri" w:cs="Calibri"/>
              <w:spacing w:val="22"/>
            </w:rPr>
            <w:t xml:space="preserve"> </w:t>
          </w:r>
          <w:r w:rsidRPr="004F63B4">
            <w:rPr>
              <w:rFonts w:eastAsia="Calibri" w:cs="Calibri"/>
              <w:spacing w:val="-5"/>
            </w:rPr>
            <w:t>p</w:t>
          </w:r>
          <w:r w:rsidRPr="004F63B4">
            <w:rPr>
              <w:rFonts w:eastAsia="Calibri" w:cs="Calibri"/>
              <w:spacing w:val="-3"/>
            </w:rPr>
            <w:t>r</w:t>
          </w:r>
          <w:r w:rsidRPr="004F63B4">
            <w:rPr>
              <w:rFonts w:eastAsia="Calibri" w:cs="Calibri"/>
              <w:spacing w:val="-7"/>
            </w:rPr>
            <w:t>e</w:t>
          </w:r>
          <w:r w:rsidRPr="004F63B4">
            <w:rPr>
              <w:rFonts w:eastAsia="Calibri" w:cs="Calibri"/>
              <w:spacing w:val="-5"/>
            </w:rPr>
            <w:t>p</w:t>
          </w:r>
          <w:r w:rsidRPr="004F63B4">
            <w:rPr>
              <w:rFonts w:eastAsia="Calibri" w:cs="Calibri"/>
              <w:spacing w:val="6"/>
            </w:rPr>
            <w:t>a</w:t>
          </w:r>
          <w:r w:rsidRPr="004F63B4">
            <w:rPr>
              <w:rFonts w:eastAsia="Calibri" w:cs="Calibri"/>
              <w:spacing w:val="-3"/>
            </w:rPr>
            <w:t>r</w:t>
          </w:r>
          <w:r w:rsidRPr="004F63B4">
            <w:rPr>
              <w:rFonts w:eastAsia="Calibri" w:cs="Calibri"/>
              <w:spacing w:val="-7"/>
            </w:rPr>
            <w:t>e</w:t>
          </w:r>
          <w:r w:rsidRPr="004F63B4">
            <w:rPr>
              <w:rFonts w:eastAsia="Calibri" w:cs="Calibri"/>
            </w:rPr>
            <w:t>d</w:t>
          </w:r>
          <w:r w:rsidRPr="004F63B4">
            <w:rPr>
              <w:rFonts w:eastAsia="Calibri" w:cs="Calibri"/>
              <w:spacing w:val="31"/>
            </w:rPr>
            <w:t xml:space="preserve"> </w:t>
          </w:r>
          <w:r w:rsidRPr="004F63B4">
            <w:rPr>
              <w:rFonts w:eastAsia="Calibri" w:cs="Calibri"/>
              <w:spacing w:val="-5"/>
            </w:rPr>
            <w:t>b</w:t>
          </w:r>
          <w:r w:rsidRPr="004F63B4">
            <w:rPr>
              <w:rFonts w:eastAsia="Calibri" w:cs="Calibri"/>
            </w:rPr>
            <w:t>y</w:t>
          </w:r>
          <w:r w:rsidRPr="004F63B4">
            <w:rPr>
              <w:rFonts w:eastAsia="Calibri" w:cs="Calibri"/>
              <w:spacing w:val="7"/>
            </w:rPr>
            <w:t xml:space="preserve"> </w:t>
          </w:r>
          <w:r w:rsidRPr="004F63B4">
            <w:rPr>
              <w:rFonts w:eastAsia="Calibri" w:cs="Calibri"/>
              <w:spacing w:val="-4"/>
            </w:rPr>
            <w:t>G</w:t>
          </w:r>
          <w:r w:rsidRPr="004F63B4">
            <w:rPr>
              <w:rFonts w:eastAsia="Calibri" w:cs="Calibri"/>
              <w:spacing w:val="-7"/>
              <w:w w:val="102"/>
            </w:rPr>
            <w:t>e</w:t>
          </w:r>
          <w:r w:rsidRPr="004F63B4">
            <w:rPr>
              <w:rFonts w:eastAsia="Calibri" w:cs="Calibri"/>
              <w:spacing w:val="-2"/>
              <w:w w:val="105"/>
            </w:rPr>
            <w:t>o</w:t>
          </w:r>
          <w:r w:rsidRPr="004F63B4">
            <w:rPr>
              <w:rFonts w:eastAsia="Calibri" w:cs="Calibri"/>
              <w:spacing w:val="-4"/>
              <w:w w:val="109"/>
            </w:rPr>
            <w:t>s</w:t>
          </w:r>
          <w:r w:rsidRPr="004F63B4">
            <w:rPr>
              <w:rFonts w:eastAsia="Calibri" w:cs="Calibri"/>
              <w:spacing w:val="-2"/>
              <w:w w:val="105"/>
            </w:rPr>
            <w:t>o</w:t>
          </w:r>
          <w:r w:rsidRPr="004F63B4">
            <w:rPr>
              <w:rFonts w:eastAsia="Calibri" w:cs="Calibri"/>
              <w:spacing w:val="2"/>
              <w:w w:val="113"/>
            </w:rPr>
            <w:t>l</w:t>
          </w:r>
          <w:r w:rsidRPr="004F63B4">
            <w:rPr>
              <w:rFonts w:eastAsia="Calibri" w:cs="Calibri"/>
              <w:w w:val="103"/>
            </w:rPr>
            <w:t>ve</w:t>
          </w:r>
          <w:r w:rsidRPr="004F63B4">
            <w:rPr>
              <w:rFonts w:eastAsia="Calibri" w:cs="Calibri"/>
              <w:spacing w:val="-14"/>
            </w:rPr>
            <w:t xml:space="preserve"> </w:t>
          </w:r>
          <w:r w:rsidRPr="004F63B4">
            <w:rPr>
              <w:rFonts w:eastAsia="Calibri" w:cs="Calibri"/>
              <w:spacing w:val="-5"/>
              <w:w w:val="108"/>
            </w:rPr>
            <w:t>d</w:t>
          </w:r>
          <w:r w:rsidRPr="004F63B4">
            <w:rPr>
              <w:rFonts w:eastAsia="Calibri" w:cs="Calibri"/>
              <w:spacing w:val="-8"/>
              <w:w w:val="107"/>
            </w:rPr>
            <w:t>a</w:t>
          </w:r>
          <w:r w:rsidRPr="004F63B4">
            <w:rPr>
              <w:rFonts w:eastAsia="Calibri" w:cs="Calibri"/>
              <w:spacing w:val="-1"/>
              <w:w w:val="103"/>
            </w:rPr>
            <w:t>t</w:t>
          </w:r>
          <w:r w:rsidRPr="004F63B4">
            <w:rPr>
              <w:rFonts w:eastAsia="Calibri" w:cs="Calibri"/>
              <w:spacing w:val="-7"/>
              <w:w w:val="102"/>
            </w:rPr>
            <w:t>e</w:t>
          </w:r>
          <w:r w:rsidRPr="004F63B4">
            <w:rPr>
              <w:rFonts w:eastAsia="Calibri" w:cs="Calibri"/>
              <w:w w:val="108"/>
            </w:rPr>
            <w:t xml:space="preserve">d </w:t>
          </w:r>
          <w:r w:rsidRPr="004F63B4">
            <w:rPr>
              <w:rFonts w:eastAsia="Calibri" w:cs="Calibri"/>
              <w:spacing w:val="1"/>
            </w:rPr>
            <w:t>M</w:t>
          </w:r>
          <w:r w:rsidRPr="004F63B4">
            <w:rPr>
              <w:rFonts w:eastAsia="Calibri" w:cs="Calibri"/>
              <w:spacing w:val="6"/>
            </w:rPr>
            <w:t>a</w:t>
          </w:r>
          <w:r w:rsidRPr="004F63B4">
            <w:rPr>
              <w:rFonts w:eastAsia="Calibri" w:cs="Calibri"/>
              <w:spacing w:val="-3"/>
            </w:rPr>
            <w:t>r</w:t>
          </w:r>
          <w:r w:rsidRPr="004F63B4">
            <w:rPr>
              <w:rFonts w:eastAsia="Calibri" w:cs="Calibri"/>
              <w:spacing w:val="2"/>
            </w:rPr>
            <w:t>c</w:t>
          </w:r>
          <w:r w:rsidRPr="004F63B4">
            <w:rPr>
              <w:rFonts w:eastAsia="Calibri" w:cs="Calibri"/>
            </w:rPr>
            <w:t>h</w:t>
          </w:r>
          <w:r w:rsidRPr="004F63B4">
            <w:rPr>
              <w:rFonts w:eastAsia="Calibri" w:cs="Calibri"/>
              <w:spacing w:val="-10"/>
            </w:rPr>
            <w:t xml:space="preserve"> </w:t>
          </w:r>
          <w:r w:rsidRPr="004F63B4">
            <w:rPr>
              <w:rFonts w:eastAsia="Calibri" w:cs="Calibri"/>
              <w:spacing w:val="-7"/>
            </w:rPr>
            <w:t>201</w:t>
          </w:r>
          <w:r w:rsidRPr="004F63B4">
            <w:rPr>
              <w:rFonts w:eastAsia="Calibri" w:cs="Calibri"/>
            </w:rPr>
            <w:t>8</w:t>
          </w:r>
        </w:p>
        <w:p w14:paraId="00401601" w14:textId="77777777" w:rsidR="004F63B4" w:rsidRDefault="004F63B4" w:rsidP="00504138">
          <w:pPr>
            <w:pStyle w:val="ListParagraph"/>
            <w:tabs>
              <w:tab w:val="left" w:pos="611"/>
              <w:tab w:val="left" w:pos="6333"/>
            </w:tabs>
            <w:ind w:left="1080"/>
            <w:jc w:val="both"/>
            <w:rPr>
              <w:rFonts w:eastAsia="Calibri" w:cs="Calibri"/>
              <w:spacing w:val="1"/>
            </w:rPr>
          </w:pPr>
        </w:p>
        <w:p w14:paraId="3598C5DB" w14:textId="77777777" w:rsidR="004F63B4" w:rsidRDefault="003774FE" w:rsidP="00504138">
          <w:pPr>
            <w:pStyle w:val="ListParagraph"/>
            <w:tabs>
              <w:tab w:val="left" w:pos="611"/>
              <w:tab w:val="left" w:pos="6333"/>
            </w:tabs>
            <w:ind w:left="851"/>
            <w:jc w:val="both"/>
            <w:rPr>
              <w:rFonts w:eastAsia="Calibri" w:cs="Calibri"/>
              <w:w w:val="101"/>
            </w:rPr>
          </w:pPr>
          <w:r w:rsidRPr="00D40FB2">
            <w:rPr>
              <w:rFonts w:eastAsia="Calibri" w:cs="Calibri"/>
              <w:spacing w:val="1"/>
            </w:rPr>
            <w:t>I</w:t>
          </w:r>
          <w:r w:rsidRPr="00D40FB2">
            <w:rPr>
              <w:rFonts w:eastAsia="Calibri" w:cs="Calibri"/>
            </w:rPr>
            <w:t>f</w:t>
          </w:r>
          <w:r w:rsidRPr="00D40FB2">
            <w:rPr>
              <w:rFonts w:eastAsia="Calibri" w:cs="Calibri"/>
              <w:spacing w:val="-11"/>
            </w:rPr>
            <w:t xml:space="preserve"> </w:t>
          </w:r>
          <w:r w:rsidRPr="00D40FB2">
            <w:rPr>
              <w:rFonts w:eastAsia="Calibri" w:cs="Calibri"/>
              <w:spacing w:val="-1"/>
            </w:rPr>
            <w:t>t</w:t>
          </w:r>
          <w:r w:rsidRPr="00D40FB2">
            <w:rPr>
              <w:rFonts w:eastAsia="Calibri" w:cs="Calibri"/>
              <w:spacing w:val="-2"/>
            </w:rPr>
            <w:t>h</w:t>
          </w:r>
          <w:r w:rsidRPr="00D40FB2">
            <w:rPr>
              <w:rFonts w:eastAsia="Calibri" w:cs="Calibri"/>
              <w:spacing w:val="-7"/>
            </w:rPr>
            <w:t>e</w:t>
          </w:r>
          <w:r w:rsidRPr="00D40FB2">
            <w:rPr>
              <w:rFonts w:eastAsia="Calibri" w:cs="Calibri"/>
              <w:spacing w:val="-3"/>
            </w:rPr>
            <w:t>r</w:t>
          </w:r>
          <w:r w:rsidRPr="00D40FB2">
            <w:rPr>
              <w:rFonts w:eastAsia="Calibri" w:cs="Calibri"/>
            </w:rPr>
            <w:t xml:space="preserve">e </w:t>
          </w:r>
          <w:r w:rsidRPr="00D40FB2">
            <w:rPr>
              <w:rFonts w:eastAsia="Calibri" w:cs="Calibri"/>
              <w:spacing w:val="6"/>
            </w:rPr>
            <w:t>a</w:t>
          </w:r>
          <w:r w:rsidRPr="00D40FB2">
            <w:rPr>
              <w:rFonts w:eastAsia="Calibri" w:cs="Calibri"/>
              <w:spacing w:val="-3"/>
            </w:rPr>
            <w:t>r</w:t>
          </w:r>
          <w:r w:rsidRPr="00D40FB2">
            <w:rPr>
              <w:rFonts w:eastAsia="Calibri" w:cs="Calibri"/>
            </w:rPr>
            <w:t>e</w:t>
          </w:r>
          <w:r w:rsidRPr="00D40FB2">
            <w:rPr>
              <w:rFonts w:eastAsia="Calibri" w:cs="Calibri"/>
              <w:spacing w:val="-3"/>
            </w:rPr>
            <w:t xml:space="preserve"> </w:t>
          </w:r>
          <w:r w:rsidRPr="00D40FB2">
            <w:rPr>
              <w:rFonts w:eastAsia="Calibri" w:cs="Calibri"/>
              <w:spacing w:val="6"/>
            </w:rPr>
            <w:t>a</w:t>
          </w:r>
          <w:r w:rsidRPr="00D40FB2">
            <w:rPr>
              <w:rFonts w:eastAsia="Calibri" w:cs="Calibri"/>
              <w:spacing w:val="-3"/>
            </w:rPr>
            <w:t>n</w:t>
          </w:r>
          <w:r w:rsidRPr="00D40FB2">
            <w:rPr>
              <w:rFonts w:eastAsia="Calibri" w:cs="Calibri"/>
            </w:rPr>
            <w:t>y</w:t>
          </w:r>
          <w:r w:rsidRPr="00D40FB2">
            <w:rPr>
              <w:rFonts w:eastAsia="Calibri" w:cs="Calibri"/>
              <w:spacing w:val="13"/>
            </w:rPr>
            <w:t xml:space="preserve"> </w:t>
          </w:r>
          <w:r w:rsidRPr="00D40FB2">
            <w:rPr>
              <w:rFonts w:eastAsia="Calibri" w:cs="Calibri"/>
              <w:spacing w:val="4"/>
              <w:w w:val="106"/>
            </w:rPr>
            <w:t>i</w:t>
          </w:r>
          <w:r w:rsidRPr="00D40FB2">
            <w:rPr>
              <w:rFonts w:eastAsia="Calibri" w:cs="Calibri"/>
              <w:spacing w:val="-3"/>
              <w:w w:val="106"/>
            </w:rPr>
            <w:t>n</w:t>
          </w:r>
          <w:r w:rsidRPr="00D40FB2">
            <w:rPr>
              <w:rFonts w:eastAsia="Calibri" w:cs="Calibri"/>
              <w:spacing w:val="2"/>
              <w:w w:val="106"/>
            </w:rPr>
            <w:t>c</w:t>
          </w:r>
          <w:r w:rsidRPr="00D40FB2">
            <w:rPr>
              <w:rFonts w:eastAsia="Calibri" w:cs="Calibri"/>
              <w:spacing w:val="-2"/>
              <w:w w:val="106"/>
            </w:rPr>
            <w:t>o</w:t>
          </w:r>
          <w:r w:rsidRPr="00D40FB2">
            <w:rPr>
              <w:rFonts w:eastAsia="Calibri" w:cs="Calibri"/>
              <w:spacing w:val="-3"/>
              <w:w w:val="106"/>
            </w:rPr>
            <w:t>n</w:t>
          </w:r>
          <w:r w:rsidRPr="00D40FB2">
            <w:rPr>
              <w:rFonts w:eastAsia="Calibri" w:cs="Calibri"/>
              <w:spacing w:val="-4"/>
              <w:w w:val="106"/>
            </w:rPr>
            <w:t>s</w:t>
          </w:r>
          <w:r w:rsidRPr="00D40FB2">
            <w:rPr>
              <w:rFonts w:eastAsia="Calibri" w:cs="Calibri"/>
              <w:spacing w:val="4"/>
              <w:w w:val="106"/>
            </w:rPr>
            <w:t>i</w:t>
          </w:r>
          <w:r w:rsidRPr="00D40FB2">
            <w:rPr>
              <w:rFonts w:eastAsia="Calibri" w:cs="Calibri"/>
              <w:spacing w:val="-4"/>
              <w:w w:val="106"/>
            </w:rPr>
            <w:t>s</w:t>
          </w:r>
          <w:r w:rsidRPr="00D40FB2">
            <w:rPr>
              <w:rFonts w:eastAsia="Calibri" w:cs="Calibri"/>
              <w:spacing w:val="-1"/>
              <w:w w:val="106"/>
            </w:rPr>
            <w:t>t</w:t>
          </w:r>
          <w:r w:rsidRPr="00D40FB2">
            <w:rPr>
              <w:rFonts w:eastAsia="Calibri" w:cs="Calibri"/>
              <w:spacing w:val="-7"/>
              <w:w w:val="106"/>
            </w:rPr>
            <w:t>e</w:t>
          </w:r>
          <w:r w:rsidRPr="00D40FB2">
            <w:rPr>
              <w:rFonts w:eastAsia="Calibri" w:cs="Calibri"/>
              <w:spacing w:val="-3"/>
              <w:w w:val="106"/>
            </w:rPr>
            <w:t>n</w:t>
          </w:r>
          <w:r w:rsidRPr="00D40FB2">
            <w:rPr>
              <w:rFonts w:eastAsia="Calibri" w:cs="Calibri"/>
              <w:spacing w:val="2"/>
              <w:w w:val="106"/>
            </w:rPr>
            <w:t>c</w:t>
          </w:r>
          <w:r w:rsidRPr="00D40FB2">
            <w:rPr>
              <w:rFonts w:eastAsia="Calibri" w:cs="Calibri"/>
              <w:spacing w:val="4"/>
              <w:w w:val="106"/>
            </w:rPr>
            <w:t>i</w:t>
          </w:r>
          <w:r w:rsidRPr="00D40FB2">
            <w:rPr>
              <w:rFonts w:eastAsia="Calibri" w:cs="Calibri"/>
              <w:spacing w:val="-7"/>
              <w:w w:val="106"/>
            </w:rPr>
            <w:t>e</w:t>
          </w:r>
          <w:r w:rsidRPr="00D40FB2">
            <w:rPr>
              <w:rFonts w:eastAsia="Calibri" w:cs="Calibri"/>
              <w:w w:val="106"/>
            </w:rPr>
            <w:t>s</w:t>
          </w:r>
          <w:r w:rsidRPr="00D40FB2">
            <w:rPr>
              <w:rFonts w:eastAsia="Calibri" w:cs="Calibri"/>
              <w:spacing w:val="-5"/>
              <w:w w:val="106"/>
            </w:rPr>
            <w:t xml:space="preserve"> </w:t>
          </w:r>
          <w:r w:rsidRPr="00D40FB2">
            <w:rPr>
              <w:rFonts w:eastAsia="Calibri" w:cs="Calibri"/>
              <w:spacing w:val="-4"/>
            </w:rPr>
            <w:t>b</w:t>
          </w:r>
          <w:r w:rsidRPr="00D40FB2">
            <w:rPr>
              <w:rFonts w:eastAsia="Calibri" w:cs="Calibri"/>
              <w:spacing w:val="-7"/>
            </w:rPr>
            <w:t>e</w:t>
          </w:r>
          <w:r w:rsidRPr="00D40FB2">
            <w:rPr>
              <w:rFonts w:eastAsia="Calibri" w:cs="Calibri"/>
              <w:spacing w:val="-1"/>
            </w:rPr>
            <w:t>t</w:t>
          </w:r>
          <w:r w:rsidRPr="00D40FB2">
            <w:rPr>
              <w:rFonts w:eastAsia="Calibri" w:cs="Calibri"/>
              <w:spacing w:val="3"/>
            </w:rPr>
            <w:t>w</w:t>
          </w:r>
          <w:r w:rsidRPr="00D40FB2">
            <w:rPr>
              <w:rFonts w:eastAsia="Calibri" w:cs="Calibri"/>
              <w:spacing w:val="-7"/>
            </w:rPr>
            <w:t>ee</w:t>
          </w:r>
          <w:r w:rsidRPr="00D40FB2">
            <w:rPr>
              <w:rFonts w:eastAsia="Calibri" w:cs="Calibri"/>
            </w:rPr>
            <w:t>n</w:t>
          </w:r>
          <w:r w:rsidRPr="00D40FB2">
            <w:rPr>
              <w:rFonts w:eastAsia="Calibri" w:cs="Calibri"/>
              <w:spacing w:val="18"/>
            </w:rPr>
            <w:t xml:space="preserve"> </w:t>
          </w:r>
          <w:r w:rsidRPr="00D40FB2">
            <w:rPr>
              <w:rFonts w:eastAsia="Calibri" w:cs="Calibri"/>
              <w:spacing w:val="-1"/>
              <w:w w:val="103"/>
            </w:rPr>
            <w:t>t</w:t>
          </w:r>
          <w:r w:rsidRPr="00D40FB2">
            <w:rPr>
              <w:rFonts w:eastAsia="Calibri" w:cs="Calibri"/>
              <w:spacing w:val="-2"/>
              <w:w w:val="105"/>
            </w:rPr>
            <w:t>h</w:t>
          </w:r>
          <w:r w:rsidRPr="00D40FB2">
            <w:rPr>
              <w:rFonts w:eastAsia="Calibri" w:cs="Calibri"/>
              <w:w w:val="102"/>
            </w:rPr>
            <w:t>e</w:t>
          </w:r>
          <w:r w:rsidRPr="00D40FB2">
            <w:rPr>
              <w:rFonts w:eastAsia="Calibri" w:cs="Calibri"/>
              <w:spacing w:val="-14"/>
            </w:rPr>
            <w:t xml:space="preserve"> </w:t>
          </w:r>
          <w:r w:rsidRPr="00D40FB2">
            <w:rPr>
              <w:rFonts w:eastAsia="Calibri" w:cs="Calibri"/>
              <w:spacing w:val="6"/>
            </w:rPr>
            <w:t>a</w:t>
          </w:r>
          <w:r w:rsidRPr="00D40FB2">
            <w:rPr>
              <w:rFonts w:eastAsia="Calibri" w:cs="Calibri"/>
              <w:spacing w:val="-5"/>
            </w:rPr>
            <w:t>b</w:t>
          </w:r>
          <w:r w:rsidRPr="00D40FB2">
            <w:rPr>
              <w:rFonts w:eastAsia="Calibri" w:cs="Calibri"/>
              <w:spacing w:val="-2"/>
            </w:rPr>
            <w:t>o</w:t>
          </w:r>
          <w:r w:rsidRPr="00D40FB2">
            <w:rPr>
              <w:rFonts w:eastAsia="Calibri" w:cs="Calibri"/>
            </w:rPr>
            <w:t>ve</w:t>
          </w:r>
          <w:r w:rsidRPr="00D40FB2">
            <w:rPr>
              <w:rFonts w:eastAsia="Calibri" w:cs="Calibri"/>
              <w:spacing w:val="30"/>
            </w:rPr>
            <w:t xml:space="preserve"> </w:t>
          </w:r>
          <w:r w:rsidRPr="00D40FB2">
            <w:rPr>
              <w:rFonts w:eastAsia="Calibri" w:cs="Calibri"/>
              <w:spacing w:val="4"/>
            </w:rPr>
            <w:t>i</w:t>
          </w:r>
          <w:r w:rsidRPr="00D40FB2">
            <w:rPr>
              <w:rFonts w:eastAsia="Calibri" w:cs="Calibri"/>
              <w:spacing w:val="-3"/>
            </w:rPr>
            <w:t>n</w:t>
          </w:r>
          <w:r w:rsidRPr="00D40FB2">
            <w:rPr>
              <w:rFonts w:eastAsia="Calibri" w:cs="Calibri"/>
              <w:spacing w:val="-6"/>
            </w:rPr>
            <w:t>f</w:t>
          </w:r>
          <w:r w:rsidRPr="00D40FB2">
            <w:rPr>
              <w:rFonts w:eastAsia="Calibri" w:cs="Calibri"/>
              <w:spacing w:val="-2"/>
            </w:rPr>
            <w:t>o</w:t>
          </w:r>
          <w:r w:rsidRPr="00D40FB2">
            <w:rPr>
              <w:rFonts w:eastAsia="Calibri" w:cs="Calibri"/>
              <w:spacing w:val="-3"/>
            </w:rPr>
            <w:t>r</w:t>
          </w:r>
          <w:r w:rsidRPr="00D40FB2">
            <w:rPr>
              <w:rFonts w:eastAsia="Calibri" w:cs="Calibri"/>
              <w:spacing w:val="-7"/>
            </w:rPr>
            <w:t>m</w:t>
          </w:r>
          <w:r w:rsidRPr="00D40FB2">
            <w:rPr>
              <w:rFonts w:eastAsia="Calibri" w:cs="Calibri"/>
              <w:spacing w:val="-8"/>
            </w:rPr>
            <w:t>a</w:t>
          </w:r>
          <w:r w:rsidRPr="00D40FB2">
            <w:rPr>
              <w:rFonts w:eastAsia="Calibri" w:cs="Calibri"/>
              <w:spacing w:val="-1"/>
            </w:rPr>
            <w:t>t</w:t>
          </w:r>
          <w:r w:rsidRPr="00D40FB2">
            <w:rPr>
              <w:rFonts w:eastAsia="Calibri" w:cs="Calibri"/>
              <w:spacing w:val="4"/>
            </w:rPr>
            <w:t>i</w:t>
          </w:r>
          <w:r w:rsidRPr="00D40FB2">
            <w:rPr>
              <w:rFonts w:eastAsia="Calibri" w:cs="Calibri"/>
              <w:spacing w:val="-2"/>
            </w:rPr>
            <w:t>o</w:t>
          </w:r>
          <w:r w:rsidRPr="00D40FB2">
            <w:rPr>
              <w:rFonts w:eastAsia="Calibri" w:cs="Calibri"/>
            </w:rPr>
            <w:t>n</w:t>
          </w:r>
          <w:r w:rsidRPr="00D40FB2">
            <w:rPr>
              <w:rFonts w:eastAsia="Calibri" w:cs="Calibri"/>
              <w:spacing w:val="46"/>
            </w:rPr>
            <w:t xml:space="preserve"> </w:t>
          </w:r>
          <w:r w:rsidRPr="00D40FB2">
            <w:rPr>
              <w:rFonts w:eastAsia="Calibri" w:cs="Calibri"/>
              <w:spacing w:val="6"/>
            </w:rPr>
            <w:t>a</w:t>
          </w:r>
          <w:r w:rsidRPr="00D40FB2">
            <w:rPr>
              <w:rFonts w:eastAsia="Calibri" w:cs="Calibri"/>
              <w:spacing w:val="-3"/>
            </w:rPr>
            <w:t>n</w:t>
          </w:r>
          <w:r w:rsidRPr="00D40FB2">
            <w:rPr>
              <w:rFonts w:eastAsia="Calibri" w:cs="Calibri"/>
            </w:rPr>
            <w:t>d</w:t>
          </w:r>
          <w:r w:rsidRPr="00D40FB2">
            <w:rPr>
              <w:rFonts w:eastAsia="Calibri" w:cs="Calibri"/>
              <w:spacing w:val="13"/>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3"/>
            </w:rPr>
            <w:t xml:space="preserve"> </w:t>
          </w:r>
          <w:r w:rsidRPr="00D40FB2">
            <w:rPr>
              <w:rFonts w:eastAsia="Calibri" w:cs="Calibri"/>
              <w:spacing w:val="2"/>
              <w:w w:val="106"/>
            </w:rPr>
            <w:t>c</w:t>
          </w:r>
          <w:r w:rsidRPr="00D40FB2">
            <w:rPr>
              <w:rFonts w:eastAsia="Calibri" w:cs="Calibri"/>
              <w:spacing w:val="-2"/>
              <w:w w:val="106"/>
            </w:rPr>
            <w:t>o</w:t>
          </w:r>
          <w:r w:rsidRPr="00D40FB2">
            <w:rPr>
              <w:rFonts w:eastAsia="Calibri" w:cs="Calibri"/>
              <w:spacing w:val="-3"/>
              <w:w w:val="106"/>
            </w:rPr>
            <w:t>n</w:t>
          </w:r>
          <w:r w:rsidRPr="00D40FB2">
            <w:rPr>
              <w:rFonts w:eastAsia="Calibri" w:cs="Calibri"/>
              <w:spacing w:val="-5"/>
              <w:w w:val="106"/>
            </w:rPr>
            <w:t>d</w:t>
          </w:r>
          <w:r w:rsidRPr="00D40FB2">
            <w:rPr>
              <w:rFonts w:eastAsia="Calibri" w:cs="Calibri"/>
              <w:spacing w:val="4"/>
              <w:w w:val="106"/>
            </w:rPr>
            <w:t>i</w:t>
          </w:r>
          <w:r w:rsidRPr="00D40FB2">
            <w:rPr>
              <w:rFonts w:eastAsia="Calibri" w:cs="Calibri"/>
              <w:spacing w:val="-1"/>
              <w:w w:val="106"/>
            </w:rPr>
            <w:t>t</w:t>
          </w:r>
          <w:r w:rsidRPr="00D40FB2">
            <w:rPr>
              <w:rFonts w:eastAsia="Calibri" w:cs="Calibri"/>
              <w:spacing w:val="4"/>
              <w:w w:val="106"/>
            </w:rPr>
            <w:t>i</w:t>
          </w:r>
          <w:r w:rsidRPr="00D40FB2">
            <w:rPr>
              <w:rFonts w:eastAsia="Calibri" w:cs="Calibri"/>
              <w:spacing w:val="-2"/>
              <w:w w:val="106"/>
            </w:rPr>
            <w:t>o</w:t>
          </w:r>
          <w:r w:rsidRPr="00D40FB2">
            <w:rPr>
              <w:rFonts w:eastAsia="Calibri" w:cs="Calibri"/>
              <w:spacing w:val="-3"/>
              <w:w w:val="106"/>
            </w:rPr>
            <w:t>n</w:t>
          </w:r>
          <w:r w:rsidRPr="00D40FB2">
            <w:rPr>
              <w:rFonts w:eastAsia="Calibri" w:cs="Calibri"/>
              <w:w w:val="106"/>
            </w:rPr>
            <w:t>s</w:t>
          </w:r>
          <w:r w:rsidRPr="00D40FB2">
            <w:rPr>
              <w:rFonts w:eastAsia="Calibri" w:cs="Calibri"/>
              <w:spacing w:val="-6"/>
              <w:w w:val="106"/>
            </w:rPr>
            <w:t xml:space="preserve"> </w:t>
          </w:r>
          <w:r w:rsidRPr="00D40FB2">
            <w:rPr>
              <w:rFonts w:eastAsia="Calibri" w:cs="Calibri"/>
              <w:spacing w:val="-2"/>
            </w:rPr>
            <w:t>o</w:t>
          </w:r>
          <w:r w:rsidRPr="00D40FB2">
            <w:rPr>
              <w:rFonts w:eastAsia="Calibri" w:cs="Calibri"/>
            </w:rPr>
            <w:t>f</w:t>
          </w:r>
          <w:r w:rsidRPr="00D40FB2">
            <w:rPr>
              <w:rFonts w:eastAsia="Calibri" w:cs="Calibri"/>
              <w:spacing w:val="-9"/>
            </w:rPr>
            <w:t xml:space="preserve"> </w:t>
          </w:r>
          <w:r w:rsidRPr="00D40FB2">
            <w:rPr>
              <w:rFonts w:eastAsia="Calibri" w:cs="Calibri"/>
              <w:spacing w:val="-1"/>
              <w:w w:val="103"/>
            </w:rPr>
            <w:t>t</w:t>
          </w:r>
          <w:r w:rsidRPr="00D40FB2">
            <w:rPr>
              <w:rFonts w:eastAsia="Calibri" w:cs="Calibri"/>
              <w:spacing w:val="-2"/>
              <w:w w:val="105"/>
            </w:rPr>
            <w:t>h</w:t>
          </w:r>
          <w:r w:rsidRPr="00D40FB2">
            <w:rPr>
              <w:rFonts w:eastAsia="Calibri" w:cs="Calibri"/>
              <w:spacing w:val="5"/>
              <w:w w:val="109"/>
            </w:rPr>
            <w:t>i</w:t>
          </w:r>
          <w:r w:rsidRPr="00D40FB2">
            <w:rPr>
              <w:rFonts w:eastAsia="Calibri" w:cs="Calibri"/>
              <w:w w:val="109"/>
            </w:rPr>
            <w:t>s</w:t>
          </w:r>
          <w:r w:rsidRPr="00D40FB2">
            <w:rPr>
              <w:rFonts w:eastAsia="Calibri" w:cs="Calibri"/>
              <w:spacing w:val="-11"/>
            </w:rPr>
            <w:t xml:space="preserve"> </w:t>
          </w:r>
          <w:r w:rsidRPr="00D40FB2">
            <w:rPr>
              <w:rFonts w:eastAsia="Calibri" w:cs="Calibri"/>
              <w:spacing w:val="2"/>
            </w:rPr>
            <w:t>c</w:t>
          </w:r>
          <w:r w:rsidRPr="00D40FB2">
            <w:rPr>
              <w:rFonts w:eastAsia="Calibri" w:cs="Calibri"/>
              <w:spacing w:val="-2"/>
            </w:rPr>
            <w:t>o</w:t>
          </w:r>
          <w:r w:rsidRPr="00D40FB2">
            <w:rPr>
              <w:rFonts w:eastAsia="Calibri" w:cs="Calibri"/>
              <w:spacing w:val="-3"/>
            </w:rPr>
            <w:t>n</w:t>
          </w:r>
          <w:r w:rsidRPr="00D40FB2">
            <w:rPr>
              <w:rFonts w:eastAsia="Calibri" w:cs="Calibri"/>
              <w:spacing w:val="-4"/>
            </w:rPr>
            <w:t>s</w:t>
          </w:r>
          <w:r w:rsidRPr="00D40FB2">
            <w:rPr>
              <w:rFonts w:eastAsia="Calibri" w:cs="Calibri"/>
              <w:spacing w:val="-7"/>
            </w:rPr>
            <w:t>e</w:t>
          </w:r>
          <w:r w:rsidRPr="00D40FB2">
            <w:rPr>
              <w:rFonts w:eastAsia="Calibri" w:cs="Calibri"/>
              <w:spacing w:val="-3"/>
            </w:rPr>
            <w:t>n</w:t>
          </w:r>
          <w:r w:rsidRPr="00D40FB2">
            <w:rPr>
              <w:rFonts w:eastAsia="Calibri" w:cs="Calibri"/>
              <w:spacing w:val="-1"/>
            </w:rPr>
            <w:t>t</w:t>
          </w:r>
          <w:r w:rsidRPr="00D40FB2">
            <w:rPr>
              <w:rFonts w:eastAsia="Calibri" w:cs="Calibri"/>
            </w:rPr>
            <w:t>,</w:t>
          </w:r>
          <w:r w:rsidRPr="00D40FB2">
            <w:rPr>
              <w:rFonts w:eastAsia="Calibri" w:cs="Calibri"/>
              <w:spacing w:val="41"/>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12"/>
            </w:rPr>
            <w:t xml:space="preserve"> </w:t>
          </w:r>
          <w:r w:rsidRPr="00D40FB2">
            <w:rPr>
              <w:rFonts w:eastAsia="Calibri" w:cs="Calibri"/>
              <w:spacing w:val="2"/>
              <w:w w:val="106"/>
            </w:rPr>
            <w:t>c</w:t>
          </w:r>
          <w:r w:rsidRPr="00D40FB2">
            <w:rPr>
              <w:rFonts w:eastAsia="Calibri" w:cs="Calibri"/>
              <w:spacing w:val="-2"/>
              <w:w w:val="106"/>
            </w:rPr>
            <w:t>o</w:t>
          </w:r>
          <w:r w:rsidRPr="00D40FB2">
            <w:rPr>
              <w:rFonts w:eastAsia="Calibri" w:cs="Calibri"/>
              <w:spacing w:val="-3"/>
              <w:w w:val="106"/>
            </w:rPr>
            <w:t>n</w:t>
          </w:r>
          <w:r w:rsidRPr="00D40FB2">
            <w:rPr>
              <w:rFonts w:eastAsia="Calibri" w:cs="Calibri"/>
              <w:spacing w:val="-5"/>
              <w:w w:val="106"/>
            </w:rPr>
            <w:t>d</w:t>
          </w:r>
          <w:r w:rsidRPr="00D40FB2">
            <w:rPr>
              <w:rFonts w:eastAsia="Calibri" w:cs="Calibri"/>
              <w:spacing w:val="4"/>
              <w:w w:val="106"/>
            </w:rPr>
            <w:t>i</w:t>
          </w:r>
          <w:r w:rsidRPr="00D40FB2">
            <w:rPr>
              <w:rFonts w:eastAsia="Calibri" w:cs="Calibri"/>
              <w:spacing w:val="-1"/>
              <w:w w:val="106"/>
            </w:rPr>
            <w:t>t</w:t>
          </w:r>
          <w:r w:rsidRPr="00D40FB2">
            <w:rPr>
              <w:rFonts w:eastAsia="Calibri" w:cs="Calibri"/>
              <w:spacing w:val="4"/>
              <w:w w:val="106"/>
            </w:rPr>
            <w:t>i</w:t>
          </w:r>
          <w:r w:rsidRPr="00D40FB2">
            <w:rPr>
              <w:rFonts w:eastAsia="Calibri" w:cs="Calibri"/>
              <w:spacing w:val="-2"/>
              <w:w w:val="106"/>
            </w:rPr>
            <w:t>o</w:t>
          </w:r>
          <w:r w:rsidRPr="00D40FB2">
            <w:rPr>
              <w:rFonts w:eastAsia="Calibri" w:cs="Calibri"/>
              <w:spacing w:val="-3"/>
              <w:w w:val="106"/>
            </w:rPr>
            <w:t>n</w:t>
          </w:r>
          <w:r w:rsidRPr="00D40FB2">
            <w:rPr>
              <w:rFonts w:eastAsia="Calibri" w:cs="Calibri"/>
              <w:w w:val="106"/>
            </w:rPr>
            <w:t>s</w:t>
          </w:r>
          <w:r w:rsidRPr="00D40FB2">
            <w:rPr>
              <w:rFonts w:eastAsia="Calibri" w:cs="Calibri"/>
              <w:spacing w:val="-6"/>
              <w:w w:val="106"/>
            </w:rPr>
            <w:t xml:space="preserve"> </w:t>
          </w:r>
          <w:r w:rsidRPr="00D40FB2">
            <w:rPr>
              <w:rFonts w:eastAsia="Calibri" w:cs="Calibri"/>
              <w:spacing w:val="-2"/>
            </w:rPr>
            <w:t>o</w:t>
          </w:r>
          <w:r w:rsidRPr="00D40FB2">
            <w:rPr>
              <w:rFonts w:eastAsia="Calibri" w:cs="Calibri"/>
            </w:rPr>
            <w:t>f</w:t>
          </w:r>
          <w:r w:rsidRPr="00D40FB2">
            <w:rPr>
              <w:rFonts w:eastAsia="Calibri" w:cs="Calibri"/>
              <w:spacing w:val="-9"/>
            </w:rPr>
            <w:t xml:space="preserve"> </w:t>
          </w:r>
          <w:r w:rsidRPr="00D40FB2">
            <w:rPr>
              <w:rFonts w:eastAsia="Calibri" w:cs="Calibri"/>
              <w:spacing w:val="-1"/>
            </w:rPr>
            <w:t>t</w:t>
          </w:r>
          <w:r w:rsidRPr="00D40FB2">
            <w:rPr>
              <w:rFonts w:eastAsia="Calibri" w:cs="Calibri"/>
              <w:spacing w:val="-2"/>
            </w:rPr>
            <w:t>h</w:t>
          </w:r>
          <w:r w:rsidRPr="00D40FB2">
            <w:rPr>
              <w:rFonts w:eastAsia="Calibri" w:cs="Calibri"/>
              <w:spacing w:val="4"/>
            </w:rPr>
            <w:t>i</w:t>
          </w:r>
          <w:r w:rsidRPr="00D40FB2">
            <w:rPr>
              <w:rFonts w:eastAsia="Calibri" w:cs="Calibri"/>
            </w:rPr>
            <w:t>s</w:t>
          </w:r>
          <w:r w:rsidRPr="00D40FB2">
            <w:rPr>
              <w:rFonts w:eastAsia="Calibri" w:cs="Calibri"/>
              <w:spacing w:val="10"/>
            </w:rPr>
            <w:t xml:space="preserve"> </w:t>
          </w:r>
          <w:r w:rsidRPr="00D40FB2">
            <w:rPr>
              <w:rFonts w:eastAsia="Calibri" w:cs="Calibri"/>
              <w:spacing w:val="2"/>
            </w:rPr>
            <w:t>c</w:t>
          </w:r>
          <w:r w:rsidRPr="00D40FB2">
            <w:rPr>
              <w:rFonts w:eastAsia="Calibri" w:cs="Calibri"/>
              <w:spacing w:val="-2"/>
            </w:rPr>
            <w:t>o</w:t>
          </w:r>
          <w:r w:rsidRPr="00D40FB2">
            <w:rPr>
              <w:rFonts w:eastAsia="Calibri" w:cs="Calibri"/>
              <w:spacing w:val="-3"/>
            </w:rPr>
            <w:t>n</w:t>
          </w:r>
          <w:r w:rsidRPr="00D40FB2">
            <w:rPr>
              <w:rFonts w:eastAsia="Calibri" w:cs="Calibri"/>
              <w:spacing w:val="-4"/>
            </w:rPr>
            <w:t>s</w:t>
          </w:r>
          <w:r w:rsidRPr="00D40FB2">
            <w:rPr>
              <w:rFonts w:eastAsia="Calibri" w:cs="Calibri"/>
              <w:spacing w:val="-7"/>
            </w:rPr>
            <w:t>e</w:t>
          </w:r>
          <w:r w:rsidRPr="00D40FB2">
            <w:rPr>
              <w:rFonts w:eastAsia="Calibri" w:cs="Calibri"/>
              <w:spacing w:val="-3"/>
            </w:rPr>
            <w:t>n</w:t>
          </w:r>
          <w:r w:rsidRPr="00D40FB2">
            <w:rPr>
              <w:rFonts w:eastAsia="Calibri" w:cs="Calibri"/>
            </w:rPr>
            <w:t>t</w:t>
          </w:r>
          <w:r w:rsidRPr="00D40FB2">
            <w:rPr>
              <w:rFonts w:eastAsia="Calibri" w:cs="Calibri"/>
              <w:spacing w:val="35"/>
            </w:rPr>
            <w:t xml:space="preserve"> </w:t>
          </w:r>
          <w:r w:rsidRPr="00D40FB2">
            <w:rPr>
              <w:rFonts w:eastAsia="Calibri" w:cs="Calibri"/>
              <w:spacing w:val="3"/>
              <w:w w:val="102"/>
            </w:rPr>
            <w:t>w</w:t>
          </w:r>
          <w:r w:rsidRPr="00D40FB2">
            <w:rPr>
              <w:rFonts w:eastAsia="Calibri" w:cs="Calibri"/>
              <w:spacing w:val="4"/>
              <w:w w:val="109"/>
            </w:rPr>
            <w:t>i</w:t>
          </w:r>
          <w:r w:rsidRPr="00D40FB2">
            <w:rPr>
              <w:rFonts w:eastAsia="Calibri" w:cs="Calibri"/>
              <w:spacing w:val="2"/>
              <w:w w:val="113"/>
            </w:rPr>
            <w:t>l</w:t>
          </w:r>
          <w:r w:rsidRPr="00D40FB2">
            <w:rPr>
              <w:rFonts w:eastAsia="Calibri" w:cs="Calibri"/>
              <w:w w:val="113"/>
            </w:rPr>
            <w:t>l</w:t>
          </w:r>
          <w:r w:rsidRPr="00D40FB2">
            <w:rPr>
              <w:rFonts w:eastAsia="Calibri" w:cs="Calibri"/>
              <w:spacing w:val="-5"/>
            </w:rPr>
            <w:t xml:space="preserve"> </w:t>
          </w:r>
          <w:r w:rsidRPr="00D40FB2">
            <w:rPr>
              <w:rFonts w:eastAsia="Calibri" w:cs="Calibri"/>
              <w:spacing w:val="-5"/>
              <w:w w:val="108"/>
            </w:rPr>
            <w:t>p</w:t>
          </w:r>
          <w:r w:rsidRPr="00D40FB2">
            <w:rPr>
              <w:rFonts w:eastAsia="Calibri" w:cs="Calibri"/>
              <w:spacing w:val="-3"/>
              <w:w w:val="101"/>
            </w:rPr>
            <w:t>r</w:t>
          </w:r>
          <w:r w:rsidRPr="00D40FB2">
            <w:rPr>
              <w:rFonts w:eastAsia="Calibri" w:cs="Calibri"/>
              <w:spacing w:val="8"/>
              <w:w w:val="102"/>
            </w:rPr>
            <w:t>e</w:t>
          </w:r>
          <w:r w:rsidRPr="00D40FB2">
            <w:rPr>
              <w:rFonts w:eastAsia="Calibri" w:cs="Calibri"/>
              <w:w w:val="106"/>
            </w:rPr>
            <w:t>v</w:t>
          </w:r>
          <w:r w:rsidRPr="00D40FB2">
            <w:rPr>
              <w:rFonts w:eastAsia="Calibri" w:cs="Calibri"/>
              <w:spacing w:val="6"/>
              <w:w w:val="106"/>
            </w:rPr>
            <w:t>a</w:t>
          </w:r>
          <w:r w:rsidRPr="00D40FB2">
            <w:rPr>
              <w:rFonts w:eastAsia="Calibri" w:cs="Calibri"/>
              <w:spacing w:val="5"/>
              <w:w w:val="109"/>
            </w:rPr>
            <w:t>i</w:t>
          </w:r>
          <w:r w:rsidRPr="00D40FB2">
            <w:rPr>
              <w:rFonts w:eastAsia="Calibri" w:cs="Calibri"/>
              <w:spacing w:val="2"/>
              <w:w w:val="113"/>
            </w:rPr>
            <w:t>l</w:t>
          </w:r>
          <w:r w:rsidRPr="00D40FB2">
            <w:rPr>
              <w:rFonts w:eastAsia="Calibri" w:cs="Calibri"/>
              <w:w w:val="101"/>
            </w:rPr>
            <w:t>.</w:t>
          </w:r>
        </w:p>
        <w:p w14:paraId="40EB43D1" w14:textId="77777777" w:rsidR="004F63B4" w:rsidRDefault="004F63B4" w:rsidP="00504138">
          <w:pPr>
            <w:pStyle w:val="ListParagraph"/>
            <w:tabs>
              <w:tab w:val="left" w:pos="611"/>
              <w:tab w:val="left" w:pos="6333"/>
            </w:tabs>
            <w:ind w:left="851"/>
            <w:jc w:val="both"/>
            <w:rPr>
              <w:rFonts w:eastAsia="Calibri" w:cs="Calibri"/>
              <w:w w:val="101"/>
            </w:rPr>
          </w:pPr>
        </w:p>
        <w:p w14:paraId="1C958850" w14:textId="77777777" w:rsidR="004F63B4" w:rsidRPr="004F63B4" w:rsidRDefault="003774FE" w:rsidP="00504138">
          <w:pPr>
            <w:pStyle w:val="ListParagraph"/>
            <w:numPr>
              <w:ilvl w:val="0"/>
              <w:numId w:val="56"/>
            </w:numPr>
            <w:tabs>
              <w:tab w:val="left" w:pos="611"/>
              <w:tab w:val="left" w:pos="6333"/>
            </w:tabs>
            <w:ind w:left="993" w:hanging="993"/>
            <w:jc w:val="both"/>
            <w:rPr>
              <w:rFonts w:eastAsia="Calibri" w:cs="Calibri"/>
              <w:w w:val="101"/>
            </w:rPr>
          </w:pPr>
          <w:r w:rsidRPr="004F63B4">
            <w:rPr>
              <w:rFonts w:eastAsia="Calibri" w:cs="Calibri"/>
            </w:rPr>
            <w:t>T</w:t>
          </w:r>
          <w:r w:rsidRPr="004F63B4">
            <w:rPr>
              <w:rFonts w:eastAsia="Calibri" w:cs="Calibri"/>
              <w:spacing w:val="-3"/>
            </w:rPr>
            <w:t>h</w:t>
          </w:r>
          <w:r w:rsidRPr="004F63B4">
            <w:rPr>
              <w:rFonts w:eastAsia="Calibri" w:cs="Calibri"/>
            </w:rPr>
            <w:t>e</w:t>
          </w:r>
          <w:r w:rsidRPr="004F63B4">
            <w:rPr>
              <w:rFonts w:eastAsia="Calibri" w:cs="Calibri"/>
              <w:spacing w:val="9"/>
            </w:rPr>
            <w:t xml:space="preserve"> </w:t>
          </w:r>
          <w:r w:rsidRPr="004F63B4">
            <w:rPr>
              <w:rFonts w:eastAsia="Calibri" w:cs="Calibri"/>
              <w:spacing w:val="-5"/>
            </w:rPr>
            <w:t>d</w:t>
          </w:r>
          <w:r w:rsidRPr="004F63B4">
            <w:rPr>
              <w:rFonts w:eastAsia="Calibri" w:cs="Calibri"/>
              <w:spacing w:val="4"/>
            </w:rPr>
            <w:t>i</w:t>
          </w:r>
          <w:r w:rsidRPr="004F63B4">
            <w:rPr>
              <w:rFonts w:eastAsia="Calibri" w:cs="Calibri"/>
              <w:spacing w:val="-4"/>
            </w:rPr>
            <w:t>s</w:t>
          </w:r>
          <w:r w:rsidRPr="004F63B4">
            <w:rPr>
              <w:rFonts w:eastAsia="Calibri" w:cs="Calibri"/>
              <w:spacing w:val="2"/>
            </w:rPr>
            <w:t>c</w:t>
          </w:r>
          <w:r w:rsidRPr="004F63B4">
            <w:rPr>
              <w:rFonts w:eastAsia="Calibri" w:cs="Calibri"/>
              <w:spacing w:val="-2"/>
            </w:rPr>
            <w:t>h</w:t>
          </w:r>
          <w:r w:rsidRPr="004F63B4">
            <w:rPr>
              <w:rFonts w:eastAsia="Calibri" w:cs="Calibri"/>
              <w:spacing w:val="6"/>
            </w:rPr>
            <w:t>a</w:t>
          </w:r>
          <w:r w:rsidRPr="004F63B4">
            <w:rPr>
              <w:rFonts w:eastAsia="Calibri" w:cs="Calibri"/>
              <w:spacing w:val="-3"/>
            </w:rPr>
            <w:t>r</w:t>
          </w:r>
          <w:r w:rsidRPr="004F63B4">
            <w:rPr>
              <w:rFonts w:eastAsia="Calibri" w:cs="Calibri"/>
              <w:spacing w:val="-8"/>
            </w:rPr>
            <w:t>g</w:t>
          </w:r>
          <w:r w:rsidRPr="004F63B4">
            <w:rPr>
              <w:rFonts w:eastAsia="Calibri" w:cs="Calibri"/>
            </w:rPr>
            <w:t>e</w:t>
          </w:r>
          <w:r w:rsidRPr="004F63B4">
            <w:rPr>
              <w:rFonts w:eastAsia="Calibri" w:cs="Calibri"/>
              <w:spacing w:val="45"/>
            </w:rPr>
            <w:t xml:space="preserve"> </w:t>
          </w:r>
          <w:r w:rsidRPr="004F63B4">
            <w:rPr>
              <w:rFonts w:eastAsia="Calibri" w:cs="Calibri"/>
              <w:spacing w:val="6"/>
            </w:rPr>
            <w:t>a</w:t>
          </w:r>
          <w:r w:rsidRPr="004F63B4">
            <w:rPr>
              <w:rFonts w:eastAsia="Calibri" w:cs="Calibri"/>
              <w:spacing w:val="-2"/>
            </w:rPr>
            <w:t>u</w:t>
          </w:r>
          <w:r w:rsidRPr="004F63B4">
            <w:rPr>
              <w:rFonts w:eastAsia="Calibri" w:cs="Calibri"/>
              <w:spacing w:val="-1"/>
            </w:rPr>
            <w:t>t</w:t>
          </w:r>
          <w:r w:rsidRPr="004F63B4">
            <w:rPr>
              <w:rFonts w:eastAsia="Calibri" w:cs="Calibri"/>
              <w:spacing w:val="-2"/>
            </w:rPr>
            <w:t>ho</w:t>
          </w:r>
          <w:r w:rsidRPr="004F63B4">
            <w:rPr>
              <w:rFonts w:eastAsia="Calibri" w:cs="Calibri"/>
              <w:spacing w:val="-3"/>
            </w:rPr>
            <w:t>r</w:t>
          </w:r>
          <w:r w:rsidRPr="004F63B4">
            <w:rPr>
              <w:rFonts w:eastAsia="Calibri" w:cs="Calibri"/>
              <w:spacing w:val="4"/>
            </w:rPr>
            <w:t>i</w:t>
          </w:r>
          <w:r w:rsidRPr="004F63B4">
            <w:rPr>
              <w:rFonts w:eastAsia="Calibri" w:cs="Calibri"/>
              <w:spacing w:val="-4"/>
            </w:rPr>
            <w:t>s</w:t>
          </w:r>
          <w:r w:rsidRPr="004F63B4">
            <w:rPr>
              <w:rFonts w:eastAsia="Calibri" w:cs="Calibri"/>
              <w:spacing w:val="-7"/>
            </w:rPr>
            <w:t>e</w:t>
          </w:r>
          <w:r w:rsidRPr="004F63B4">
            <w:rPr>
              <w:rFonts w:eastAsia="Calibri" w:cs="Calibri"/>
            </w:rPr>
            <w:t>d</w:t>
          </w:r>
          <w:r w:rsidRPr="004F63B4">
            <w:rPr>
              <w:rFonts w:eastAsia="Calibri" w:cs="Calibri"/>
              <w:spacing w:val="42"/>
            </w:rPr>
            <w:t xml:space="preserve"> </w:t>
          </w:r>
          <w:r w:rsidRPr="004F63B4">
            <w:rPr>
              <w:rFonts w:eastAsia="Calibri" w:cs="Calibri"/>
              <w:spacing w:val="-4"/>
            </w:rPr>
            <w:t>b</w:t>
          </w:r>
          <w:r w:rsidRPr="004F63B4">
            <w:rPr>
              <w:rFonts w:eastAsia="Calibri" w:cs="Calibri"/>
            </w:rPr>
            <w:t>y</w:t>
          </w:r>
          <w:r w:rsidRPr="004F63B4">
            <w:rPr>
              <w:rFonts w:eastAsia="Calibri" w:cs="Calibri"/>
              <w:spacing w:val="7"/>
            </w:rPr>
            <w:t xml:space="preserve"> </w:t>
          </w:r>
          <w:r w:rsidRPr="004F63B4">
            <w:rPr>
              <w:rFonts w:eastAsia="Calibri" w:cs="Calibri"/>
              <w:spacing w:val="-1"/>
            </w:rPr>
            <w:t>t</w:t>
          </w:r>
          <w:r w:rsidRPr="004F63B4">
            <w:rPr>
              <w:rFonts w:eastAsia="Calibri" w:cs="Calibri"/>
              <w:spacing w:val="-2"/>
            </w:rPr>
            <w:t>h</w:t>
          </w:r>
          <w:r w:rsidRPr="004F63B4">
            <w:rPr>
              <w:rFonts w:eastAsia="Calibri" w:cs="Calibri"/>
              <w:spacing w:val="4"/>
            </w:rPr>
            <w:t>i</w:t>
          </w:r>
          <w:r w:rsidRPr="004F63B4">
            <w:rPr>
              <w:rFonts w:eastAsia="Calibri" w:cs="Calibri"/>
            </w:rPr>
            <w:t>s</w:t>
          </w:r>
          <w:r w:rsidRPr="004F63B4">
            <w:rPr>
              <w:rFonts w:eastAsia="Calibri" w:cs="Calibri"/>
              <w:spacing w:val="10"/>
            </w:rPr>
            <w:t xml:space="preserve"> </w:t>
          </w:r>
          <w:r w:rsidRPr="004F63B4">
            <w:rPr>
              <w:rFonts w:eastAsia="Calibri" w:cs="Calibri"/>
              <w:spacing w:val="-3"/>
            </w:rPr>
            <w:t>r</w:t>
          </w:r>
          <w:r w:rsidRPr="004F63B4">
            <w:rPr>
              <w:rFonts w:eastAsia="Calibri" w:cs="Calibri"/>
              <w:spacing w:val="-7"/>
            </w:rPr>
            <w:t>e</w:t>
          </w:r>
          <w:r w:rsidRPr="004F63B4">
            <w:rPr>
              <w:rFonts w:eastAsia="Calibri" w:cs="Calibri"/>
              <w:spacing w:val="-4"/>
            </w:rPr>
            <w:t>s</w:t>
          </w:r>
          <w:r w:rsidRPr="004F63B4">
            <w:rPr>
              <w:rFonts w:eastAsia="Calibri" w:cs="Calibri"/>
              <w:spacing w:val="-2"/>
            </w:rPr>
            <w:t>ou</w:t>
          </w:r>
          <w:r w:rsidRPr="004F63B4">
            <w:rPr>
              <w:rFonts w:eastAsia="Calibri" w:cs="Calibri"/>
              <w:spacing w:val="-3"/>
            </w:rPr>
            <w:t>r</w:t>
          </w:r>
          <w:r w:rsidRPr="004F63B4">
            <w:rPr>
              <w:rFonts w:eastAsia="Calibri" w:cs="Calibri"/>
              <w:spacing w:val="2"/>
            </w:rPr>
            <w:t>c</w:t>
          </w:r>
          <w:r w:rsidRPr="004F63B4">
            <w:rPr>
              <w:rFonts w:eastAsia="Calibri" w:cs="Calibri"/>
            </w:rPr>
            <w:t>e</w:t>
          </w:r>
          <w:r w:rsidRPr="004F63B4">
            <w:rPr>
              <w:rFonts w:eastAsia="Calibri" w:cs="Calibri"/>
              <w:spacing w:val="22"/>
            </w:rPr>
            <w:t xml:space="preserve"> </w:t>
          </w:r>
          <w:r w:rsidRPr="004F63B4">
            <w:rPr>
              <w:rFonts w:eastAsia="Calibri" w:cs="Calibri"/>
              <w:spacing w:val="2"/>
            </w:rPr>
            <w:t>c</w:t>
          </w:r>
          <w:r w:rsidRPr="004F63B4">
            <w:rPr>
              <w:rFonts w:eastAsia="Calibri" w:cs="Calibri"/>
              <w:spacing w:val="-2"/>
            </w:rPr>
            <w:t>o</w:t>
          </w:r>
          <w:r w:rsidRPr="004F63B4">
            <w:rPr>
              <w:rFonts w:eastAsia="Calibri" w:cs="Calibri"/>
              <w:spacing w:val="-3"/>
            </w:rPr>
            <w:t>n</w:t>
          </w:r>
          <w:r w:rsidRPr="004F63B4">
            <w:rPr>
              <w:rFonts w:eastAsia="Calibri" w:cs="Calibri"/>
              <w:spacing w:val="-4"/>
            </w:rPr>
            <w:t>s</w:t>
          </w:r>
          <w:r w:rsidRPr="004F63B4">
            <w:rPr>
              <w:rFonts w:eastAsia="Calibri" w:cs="Calibri"/>
              <w:spacing w:val="-7"/>
            </w:rPr>
            <w:t>e</w:t>
          </w:r>
          <w:r w:rsidRPr="004F63B4">
            <w:rPr>
              <w:rFonts w:eastAsia="Calibri" w:cs="Calibri"/>
              <w:spacing w:val="-3"/>
            </w:rPr>
            <w:t>n</w:t>
          </w:r>
          <w:r w:rsidRPr="004F63B4">
            <w:rPr>
              <w:rFonts w:eastAsia="Calibri" w:cs="Calibri"/>
            </w:rPr>
            <w:t>t</w:t>
          </w:r>
          <w:r w:rsidRPr="004F63B4">
            <w:rPr>
              <w:rFonts w:eastAsia="Calibri" w:cs="Calibri"/>
              <w:spacing w:val="35"/>
            </w:rPr>
            <w:t xml:space="preserve"> </w:t>
          </w:r>
          <w:r w:rsidRPr="004F63B4">
            <w:rPr>
              <w:rFonts w:eastAsia="Calibri" w:cs="Calibri"/>
              <w:spacing w:val="-7"/>
              <w:w w:val="106"/>
            </w:rPr>
            <w:t>m</w:t>
          </w:r>
          <w:r w:rsidRPr="004F63B4">
            <w:rPr>
              <w:rFonts w:eastAsia="Calibri" w:cs="Calibri"/>
              <w:spacing w:val="-2"/>
              <w:w w:val="106"/>
            </w:rPr>
            <w:t>u</w:t>
          </w:r>
          <w:r w:rsidRPr="004F63B4">
            <w:rPr>
              <w:rFonts w:eastAsia="Calibri" w:cs="Calibri"/>
              <w:spacing w:val="-4"/>
              <w:w w:val="106"/>
            </w:rPr>
            <w:t>s</w:t>
          </w:r>
          <w:r w:rsidRPr="004F63B4">
            <w:rPr>
              <w:rFonts w:eastAsia="Calibri" w:cs="Calibri"/>
              <w:w w:val="106"/>
            </w:rPr>
            <w:t xml:space="preserve">t </w:t>
          </w:r>
          <w:r w:rsidRPr="004F63B4">
            <w:rPr>
              <w:rFonts w:eastAsia="Calibri" w:cs="Calibri"/>
              <w:spacing w:val="-2"/>
            </w:rPr>
            <w:t>o</w:t>
          </w:r>
          <w:r w:rsidRPr="004F63B4">
            <w:rPr>
              <w:rFonts w:eastAsia="Calibri" w:cs="Calibri"/>
              <w:spacing w:val="-3"/>
            </w:rPr>
            <w:t>n</w:t>
          </w:r>
          <w:r w:rsidRPr="004F63B4">
            <w:rPr>
              <w:rFonts w:eastAsia="Calibri" w:cs="Calibri"/>
              <w:spacing w:val="2"/>
            </w:rPr>
            <w:t>l</w:t>
          </w:r>
          <w:r w:rsidRPr="004F63B4">
            <w:rPr>
              <w:rFonts w:eastAsia="Calibri" w:cs="Calibri"/>
            </w:rPr>
            <w:t>y</w:t>
          </w:r>
          <w:r w:rsidRPr="004F63B4">
            <w:rPr>
              <w:rFonts w:eastAsia="Calibri" w:cs="Calibri"/>
              <w:spacing w:val="18"/>
            </w:rPr>
            <w:t xml:space="preserve"> </w:t>
          </w:r>
          <w:r w:rsidRPr="004F63B4">
            <w:rPr>
              <w:rFonts w:eastAsia="Calibri" w:cs="Calibri"/>
              <w:spacing w:val="-4"/>
            </w:rPr>
            <w:t>b</w:t>
          </w:r>
          <w:r w:rsidRPr="004F63B4">
            <w:rPr>
              <w:rFonts w:eastAsia="Calibri" w:cs="Calibri"/>
            </w:rPr>
            <w:t>e</w:t>
          </w:r>
          <w:r w:rsidRPr="004F63B4">
            <w:rPr>
              <w:rFonts w:eastAsia="Calibri" w:cs="Calibri"/>
              <w:spacing w:val="-3"/>
            </w:rPr>
            <w:t xml:space="preserve"> </w:t>
          </w:r>
          <w:r w:rsidRPr="004F63B4">
            <w:rPr>
              <w:rFonts w:eastAsia="Calibri" w:cs="Calibri"/>
              <w:spacing w:val="-7"/>
            </w:rPr>
            <w:t>e</w:t>
          </w:r>
          <w:r w:rsidRPr="004F63B4">
            <w:rPr>
              <w:rFonts w:eastAsia="Calibri" w:cs="Calibri"/>
              <w:spacing w:val="-10"/>
            </w:rPr>
            <w:t>x</w:t>
          </w:r>
          <w:r w:rsidRPr="004F63B4">
            <w:rPr>
              <w:rFonts w:eastAsia="Calibri" w:cs="Calibri"/>
              <w:spacing w:val="-7"/>
            </w:rPr>
            <w:t>e</w:t>
          </w:r>
          <w:r w:rsidRPr="004F63B4">
            <w:rPr>
              <w:rFonts w:eastAsia="Calibri" w:cs="Calibri"/>
              <w:spacing w:val="-3"/>
            </w:rPr>
            <w:t>r</w:t>
          </w:r>
          <w:r w:rsidRPr="004F63B4">
            <w:rPr>
              <w:rFonts w:eastAsia="Calibri" w:cs="Calibri"/>
              <w:spacing w:val="2"/>
            </w:rPr>
            <w:t>c</w:t>
          </w:r>
          <w:r w:rsidRPr="004F63B4">
            <w:rPr>
              <w:rFonts w:eastAsia="Calibri" w:cs="Calibri"/>
              <w:spacing w:val="4"/>
            </w:rPr>
            <w:t>i</w:t>
          </w:r>
          <w:r w:rsidRPr="004F63B4">
            <w:rPr>
              <w:rFonts w:eastAsia="Calibri" w:cs="Calibri"/>
              <w:spacing w:val="-4"/>
            </w:rPr>
            <w:t>s</w:t>
          </w:r>
          <w:r w:rsidRPr="004F63B4">
            <w:rPr>
              <w:rFonts w:eastAsia="Calibri" w:cs="Calibri"/>
              <w:spacing w:val="-7"/>
            </w:rPr>
            <w:t>e</w:t>
          </w:r>
          <w:r w:rsidRPr="004F63B4">
            <w:rPr>
              <w:rFonts w:eastAsia="Calibri" w:cs="Calibri"/>
            </w:rPr>
            <w:t>d</w:t>
          </w:r>
          <w:r w:rsidRPr="004F63B4">
            <w:rPr>
              <w:rFonts w:eastAsia="Calibri" w:cs="Calibri"/>
              <w:spacing w:val="33"/>
            </w:rPr>
            <w:t xml:space="preserve"> </w:t>
          </w:r>
          <w:r w:rsidRPr="004F63B4">
            <w:rPr>
              <w:rFonts w:eastAsia="Calibri" w:cs="Calibri"/>
              <w:spacing w:val="4"/>
            </w:rPr>
            <w:t>i</w:t>
          </w:r>
          <w:r w:rsidRPr="004F63B4">
            <w:rPr>
              <w:rFonts w:eastAsia="Calibri" w:cs="Calibri"/>
            </w:rPr>
            <w:t>n</w:t>
          </w:r>
          <w:r w:rsidRPr="004F63B4">
            <w:rPr>
              <w:rFonts w:eastAsia="Calibri" w:cs="Calibri"/>
              <w:spacing w:val="2"/>
            </w:rPr>
            <w:t xml:space="preserve"> </w:t>
          </w:r>
          <w:r w:rsidRPr="004F63B4">
            <w:rPr>
              <w:rFonts w:eastAsia="Calibri" w:cs="Calibri"/>
              <w:spacing w:val="2"/>
              <w:w w:val="106"/>
            </w:rPr>
            <w:t>c</w:t>
          </w:r>
          <w:r w:rsidRPr="004F63B4">
            <w:rPr>
              <w:rFonts w:eastAsia="Calibri" w:cs="Calibri"/>
              <w:spacing w:val="-2"/>
              <w:w w:val="106"/>
            </w:rPr>
            <w:t>o</w:t>
          </w:r>
          <w:r w:rsidRPr="004F63B4">
            <w:rPr>
              <w:rFonts w:eastAsia="Calibri" w:cs="Calibri"/>
              <w:spacing w:val="-3"/>
              <w:w w:val="106"/>
            </w:rPr>
            <w:t>n</w:t>
          </w:r>
          <w:r w:rsidRPr="004F63B4">
            <w:rPr>
              <w:rFonts w:eastAsia="Calibri" w:cs="Calibri"/>
              <w:spacing w:val="4"/>
              <w:w w:val="106"/>
            </w:rPr>
            <w:t>j</w:t>
          </w:r>
          <w:r w:rsidRPr="004F63B4">
            <w:rPr>
              <w:rFonts w:eastAsia="Calibri" w:cs="Calibri"/>
              <w:spacing w:val="-2"/>
              <w:w w:val="106"/>
            </w:rPr>
            <w:t>u</w:t>
          </w:r>
          <w:r w:rsidRPr="004F63B4">
            <w:rPr>
              <w:rFonts w:eastAsia="Calibri" w:cs="Calibri"/>
              <w:spacing w:val="-3"/>
              <w:w w:val="106"/>
            </w:rPr>
            <w:t>n</w:t>
          </w:r>
          <w:r w:rsidRPr="004F63B4">
            <w:rPr>
              <w:rFonts w:eastAsia="Calibri" w:cs="Calibri"/>
              <w:spacing w:val="2"/>
              <w:w w:val="106"/>
            </w:rPr>
            <w:t>c</w:t>
          </w:r>
          <w:r w:rsidRPr="004F63B4">
            <w:rPr>
              <w:rFonts w:eastAsia="Calibri" w:cs="Calibri"/>
              <w:spacing w:val="-1"/>
              <w:w w:val="106"/>
            </w:rPr>
            <w:t>t</w:t>
          </w:r>
          <w:r w:rsidRPr="004F63B4">
            <w:rPr>
              <w:rFonts w:eastAsia="Calibri" w:cs="Calibri"/>
              <w:spacing w:val="4"/>
              <w:w w:val="106"/>
            </w:rPr>
            <w:t>i</w:t>
          </w:r>
          <w:r w:rsidRPr="004F63B4">
            <w:rPr>
              <w:rFonts w:eastAsia="Calibri" w:cs="Calibri"/>
              <w:spacing w:val="-2"/>
              <w:w w:val="106"/>
            </w:rPr>
            <w:t>o</w:t>
          </w:r>
          <w:r w:rsidRPr="004F63B4">
            <w:rPr>
              <w:rFonts w:eastAsia="Calibri" w:cs="Calibri"/>
              <w:w w:val="106"/>
            </w:rPr>
            <w:t>n</w:t>
          </w:r>
        </w:p>
        <w:p w14:paraId="2F9B214E" w14:textId="77777777" w:rsidR="004F63B4" w:rsidRPr="004F63B4" w:rsidRDefault="003774FE" w:rsidP="00504138">
          <w:pPr>
            <w:pStyle w:val="ListParagraph"/>
            <w:tabs>
              <w:tab w:val="left" w:pos="611"/>
              <w:tab w:val="left" w:pos="6333"/>
            </w:tabs>
            <w:ind w:left="851"/>
            <w:jc w:val="both"/>
            <w:rPr>
              <w:rFonts w:eastAsia="Calibri" w:cs="Calibri"/>
            </w:rPr>
          </w:pPr>
          <w:r w:rsidRPr="004F63B4">
            <w:rPr>
              <w:rFonts w:eastAsia="Calibri" w:cs="Calibri"/>
              <w:spacing w:val="3"/>
            </w:rPr>
            <w:t>w</w:t>
          </w:r>
          <w:r w:rsidRPr="004F63B4">
            <w:rPr>
              <w:rFonts w:eastAsia="Calibri" w:cs="Calibri"/>
              <w:spacing w:val="5"/>
            </w:rPr>
            <w:t>i</w:t>
          </w:r>
          <w:r w:rsidRPr="004F63B4">
            <w:rPr>
              <w:rFonts w:eastAsia="Calibri" w:cs="Calibri"/>
              <w:spacing w:val="-1"/>
            </w:rPr>
            <w:t>t</w:t>
          </w:r>
          <w:r w:rsidRPr="004F63B4">
            <w:rPr>
              <w:rFonts w:eastAsia="Calibri" w:cs="Calibri"/>
            </w:rPr>
            <w:t>h</w:t>
          </w:r>
          <w:r w:rsidRPr="004F63B4">
            <w:rPr>
              <w:rFonts w:eastAsia="Calibri" w:cs="Calibri"/>
              <w:spacing w:val="7"/>
            </w:rPr>
            <w:t xml:space="preserve"> </w:t>
          </w:r>
          <w:r w:rsidRPr="004F63B4">
            <w:rPr>
              <w:rFonts w:eastAsia="Calibri" w:cs="Calibri"/>
              <w:spacing w:val="2"/>
              <w:w w:val="110"/>
            </w:rPr>
            <w:t>c</w:t>
          </w:r>
          <w:r w:rsidRPr="004F63B4">
            <w:rPr>
              <w:rFonts w:eastAsia="Calibri" w:cs="Calibri"/>
              <w:spacing w:val="-2"/>
              <w:w w:val="105"/>
            </w:rPr>
            <w:t>o</w:t>
          </w:r>
          <w:r w:rsidRPr="004F63B4">
            <w:rPr>
              <w:rFonts w:eastAsia="Calibri" w:cs="Calibri"/>
              <w:spacing w:val="-3"/>
              <w:w w:val="106"/>
            </w:rPr>
            <w:t>n</w:t>
          </w:r>
          <w:r w:rsidRPr="004F63B4">
            <w:rPr>
              <w:rFonts w:eastAsia="Calibri" w:cs="Calibri"/>
              <w:spacing w:val="-4"/>
              <w:w w:val="109"/>
            </w:rPr>
            <w:t>s</w:t>
          </w:r>
          <w:r w:rsidRPr="004F63B4">
            <w:rPr>
              <w:rFonts w:eastAsia="Calibri" w:cs="Calibri"/>
              <w:spacing w:val="-7"/>
              <w:w w:val="102"/>
            </w:rPr>
            <w:t>e</w:t>
          </w:r>
          <w:r w:rsidRPr="004F63B4">
            <w:rPr>
              <w:rFonts w:eastAsia="Calibri" w:cs="Calibri"/>
              <w:spacing w:val="-3"/>
              <w:w w:val="106"/>
            </w:rPr>
            <w:t>n</w:t>
          </w:r>
          <w:r w:rsidRPr="004F63B4">
            <w:rPr>
              <w:rFonts w:eastAsia="Calibri" w:cs="Calibri"/>
              <w:w w:val="103"/>
            </w:rPr>
            <w:t xml:space="preserve">t </w:t>
          </w:r>
          <w:r w:rsidRPr="004F63B4">
            <w:rPr>
              <w:rFonts w:eastAsia="Calibri" w:cs="Calibri"/>
              <w:spacing w:val="7"/>
            </w:rPr>
            <w:t>R</w:t>
          </w:r>
          <w:r w:rsidRPr="004F63B4">
            <w:rPr>
              <w:rFonts w:eastAsia="Calibri" w:cs="Calibri"/>
              <w:spacing w:val="1"/>
            </w:rPr>
            <w:t>M</w:t>
          </w:r>
          <w:r w:rsidRPr="004F63B4">
            <w:rPr>
              <w:rFonts w:eastAsia="Calibri" w:cs="Calibri"/>
              <w:spacing w:val="-6"/>
            </w:rPr>
            <w:t>F</w:t>
          </w:r>
          <w:r w:rsidRPr="004F63B4">
            <w:rPr>
              <w:rFonts w:eastAsia="Calibri" w:cs="Calibri"/>
            </w:rPr>
            <w:t>T</w:t>
          </w:r>
          <w:r w:rsidRPr="004F63B4">
            <w:rPr>
              <w:rFonts w:eastAsia="Calibri" w:cs="Calibri"/>
              <w:spacing w:val="-7"/>
            </w:rPr>
            <w:t>26</w:t>
          </w:r>
          <w:r w:rsidRPr="004F63B4">
            <w:rPr>
              <w:rFonts w:eastAsia="Calibri" w:cs="Calibri"/>
              <w:spacing w:val="4"/>
            </w:rPr>
            <w:t>.</w:t>
          </w:r>
          <w:r w:rsidRPr="004F63B4">
            <w:rPr>
              <w:rFonts w:eastAsia="Calibri" w:cs="Calibri"/>
              <w:spacing w:val="-7"/>
            </w:rPr>
            <w:t>001</w:t>
          </w:r>
          <w:r w:rsidRPr="004F63B4">
            <w:rPr>
              <w:rFonts w:eastAsia="Calibri" w:cs="Calibri"/>
              <w:spacing w:val="4"/>
            </w:rPr>
            <w:t>.</w:t>
          </w:r>
          <w:r w:rsidRPr="004F63B4">
            <w:rPr>
              <w:rFonts w:eastAsia="Calibri" w:cs="Calibri"/>
              <w:spacing w:val="-7"/>
            </w:rPr>
            <w:t>0</w:t>
          </w:r>
          <w:r w:rsidRPr="004F63B4">
            <w:rPr>
              <w:rFonts w:eastAsia="Calibri" w:cs="Calibri"/>
            </w:rPr>
            <w:t>1</w:t>
          </w:r>
          <w:r w:rsidRPr="004F63B4">
            <w:rPr>
              <w:rFonts w:eastAsia="Calibri" w:cs="Calibri"/>
              <w:spacing w:val="-5"/>
            </w:rPr>
            <w:t xml:space="preserve"> </w:t>
          </w:r>
          <w:r w:rsidRPr="004F63B4">
            <w:rPr>
              <w:rFonts w:eastAsia="Calibri" w:cs="Calibri"/>
              <w:spacing w:val="3"/>
            </w:rPr>
            <w:t>w</w:t>
          </w:r>
          <w:r w:rsidRPr="004F63B4">
            <w:rPr>
              <w:rFonts w:eastAsia="Calibri" w:cs="Calibri"/>
              <w:spacing w:val="-2"/>
            </w:rPr>
            <w:t>h</w:t>
          </w:r>
          <w:r w:rsidRPr="004F63B4">
            <w:rPr>
              <w:rFonts w:eastAsia="Calibri" w:cs="Calibri"/>
              <w:spacing w:val="4"/>
            </w:rPr>
            <w:t>i</w:t>
          </w:r>
          <w:r w:rsidRPr="004F63B4">
            <w:rPr>
              <w:rFonts w:eastAsia="Calibri" w:cs="Calibri"/>
              <w:spacing w:val="2"/>
            </w:rPr>
            <w:t>c</w:t>
          </w:r>
          <w:r w:rsidRPr="004F63B4">
            <w:rPr>
              <w:rFonts w:eastAsia="Calibri" w:cs="Calibri"/>
            </w:rPr>
            <w:t>h</w:t>
          </w:r>
          <w:r w:rsidRPr="004F63B4">
            <w:rPr>
              <w:rFonts w:eastAsia="Calibri" w:cs="Calibri"/>
              <w:spacing w:val="5"/>
            </w:rPr>
            <w:t xml:space="preserve"> </w:t>
          </w:r>
          <w:r w:rsidRPr="004F63B4">
            <w:rPr>
              <w:rFonts w:eastAsia="Calibri" w:cs="Calibri"/>
              <w:spacing w:val="6"/>
            </w:rPr>
            <w:t>a</w:t>
          </w:r>
          <w:r w:rsidRPr="004F63B4">
            <w:rPr>
              <w:rFonts w:eastAsia="Calibri" w:cs="Calibri"/>
              <w:spacing w:val="-2"/>
            </w:rPr>
            <w:t>u</w:t>
          </w:r>
          <w:r w:rsidRPr="004F63B4">
            <w:rPr>
              <w:rFonts w:eastAsia="Calibri" w:cs="Calibri"/>
              <w:spacing w:val="-1"/>
            </w:rPr>
            <w:t>t</w:t>
          </w:r>
          <w:r w:rsidRPr="004F63B4">
            <w:rPr>
              <w:rFonts w:eastAsia="Calibri" w:cs="Calibri"/>
              <w:spacing w:val="-2"/>
            </w:rPr>
            <w:t>ho</w:t>
          </w:r>
          <w:r w:rsidRPr="004F63B4">
            <w:rPr>
              <w:rFonts w:eastAsia="Calibri" w:cs="Calibri"/>
              <w:spacing w:val="-3"/>
            </w:rPr>
            <w:t>r</w:t>
          </w:r>
          <w:r w:rsidRPr="004F63B4">
            <w:rPr>
              <w:rFonts w:eastAsia="Calibri" w:cs="Calibri"/>
              <w:spacing w:val="4"/>
            </w:rPr>
            <w:t>i</w:t>
          </w:r>
          <w:r w:rsidRPr="004F63B4">
            <w:rPr>
              <w:rFonts w:eastAsia="Calibri" w:cs="Calibri"/>
              <w:spacing w:val="-4"/>
            </w:rPr>
            <w:t>s</w:t>
          </w:r>
          <w:r w:rsidRPr="004F63B4">
            <w:rPr>
              <w:rFonts w:eastAsia="Calibri" w:cs="Calibri"/>
              <w:spacing w:val="-7"/>
            </w:rPr>
            <w:t>e</w:t>
          </w:r>
          <w:r w:rsidRPr="004F63B4">
            <w:rPr>
              <w:rFonts w:eastAsia="Calibri" w:cs="Calibri"/>
            </w:rPr>
            <w:t>s</w:t>
          </w:r>
          <w:r w:rsidRPr="004F63B4">
            <w:rPr>
              <w:rFonts w:eastAsia="Calibri" w:cs="Calibri"/>
              <w:spacing w:val="41"/>
            </w:rPr>
            <w:t xml:space="preserve"> </w:t>
          </w:r>
          <w:r w:rsidRPr="004F63B4">
            <w:rPr>
              <w:rFonts w:eastAsia="Calibri" w:cs="Calibri"/>
              <w:spacing w:val="-1"/>
            </w:rPr>
            <w:t>t</w:t>
          </w:r>
          <w:r w:rsidRPr="004F63B4">
            <w:rPr>
              <w:rFonts w:eastAsia="Calibri" w:cs="Calibri"/>
              <w:spacing w:val="-2"/>
            </w:rPr>
            <w:t>h</w:t>
          </w:r>
          <w:r w:rsidRPr="004F63B4">
            <w:rPr>
              <w:rFonts w:eastAsia="Calibri" w:cs="Calibri"/>
            </w:rPr>
            <w:t>e</w:t>
          </w:r>
          <w:r w:rsidRPr="004F63B4">
            <w:rPr>
              <w:rFonts w:eastAsia="Calibri" w:cs="Calibri"/>
              <w:spacing w:val="-3"/>
            </w:rPr>
            <w:t xml:space="preserve"> </w:t>
          </w:r>
          <w:r w:rsidRPr="004F63B4">
            <w:rPr>
              <w:rFonts w:eastAsia="Calibri" w:cs="Calibri"/>
              <w:spacing w:val="-5"/>
            </w:rPr>
            <w:t>d</w:t>
          </w:r>
          <w:r w:rsidRPr="004F63B4">
            <w:rPr>
              <w:rFonts w:eastAsia="Calibri" w:cs="Calibri"/>
              <w:spacing w:val="5"/>
            </w:rPr>
            <w:t>i</w:t>
          </w:r>
          <w:r w:rsidRPr="004F63B4">
            <w:rPr>
              <w:rFonts w:eastAsia="Calibri" w:cs="Calibri"/>
              <w:spacing w:val="-4"/>
            </w:rPr>
            <w:t>s</w:t>
          </w:r>
          <w:r w:rsidRPr="004F63B4">
            <w:rPr>
              <w:rFonts w:eastAsia="Calibri" w:cs="Calibri"/>
              <w:spacing w:val="2"/>
            </w:rPr>
            <w:t>c</w:t>
          </w:r>
          <w:r w:rsidRPr="004F63B4">
            <w:rPr>
              <w:rFonts w:eastAsia="Calibri" w:cs="Calibri"/>
              <w:spacing w:val="-2"/>
            </w:rPr>
            <w:t>h</w:t>
          </w:r>
          <w:r w:rsidRPr="004F63B4">
            <w:rPr>
              <w:rFonts w:eastAsia="Calibri" w:cs="Calibri"/>
              <w:spacing w:val="6"/>
            </w:rPr>
            <w:t>a</w:t>
          </w:r>
          <w:r w:rsidRPr="004F63B4">
            <w:rPr>
              <w:rFonts w:eastAsia="Calibri" w:cs="Calibri"/>
              <w:spacing w:val="-3"/>
            </w:rPr>
            <w:t>r</w:t>
          </w:r>
          <w:r w:rsidRPr="004F63B4">
            <w:rPr>
              <w:rFonts w:eastAsia="Calibri" w:cs="Calibri"/>
              <w:spacing w:val="-8"/>
            </w:rPr>
            <w:t>g</w:t>
          </w:r>
          <w:r w:rsidRPr="004F63B4">
            <w:rPr>
              <w:rFonts w:eastAsia="Calibri" w:cs="Calibri"/>
            </w:rPr>
            <w:t>e</w:t>
          </w:r>
          <w:r w:rsidRPr="004F63B4">
            <w:rPr>
              <w:rFonts w:eastAsia="Calibri" w:cs="Calibri"/>
              <w:spacing w:val="45"/>
            </w:rPr>
            <w:t xml:space="preserve"> </w:t>
          </w:r>
          <w:r w:rsidRPr="004F63B4">
            <w:rPr>
              <w:rFonts w:eastAsia="Calibri" w:cs="Calibri"/>
              <w:spacing w:val="-2"/>
              <w:w w:val="105"/>
            </w:rPr>
            <w:t>o</w:t>
          </w:r>
          <w:r w:rsidRPr="004F63B4">
            <w:rPr>
              <w:rFonts w:eastAsia="Calibri" w:cs="Calibri"/>
              <w:w w:val="97"/>
            </w:rPr>
            <w:t>f</w:t>
          </w:r>
          <w:r w:rsidRPr="004F63B4">
            <w:rPr>
              <w:rFonts w:eastAsia="Calibri" w:cs="Calibri"/>
              <w:spacing w:val="-13"/>
            </w:rPr>
            <w:t xml:space="preserve"> </w:t>
          </w:r>
          <w:r w:rsidRPr="004F63B4">
            <w:rPr>
              <w:rFonts w:eastAsia="Calibri" w:cs="Calibri"/>
              <w:spacing w:val="-4"/>
            </w:rPr>
            <w:t>s</w:t>
          </w:r>
          <w:r w:rsidRPr="004F63B4">
            <w:rPr>
              <w:rFonts w:eastAsia="Calibri" w:cs="Calibri"/>
              <w:spacing w:val="-7"/>
            </w:rPr>
            <w:t>e</w:t>
          </w:r>
          <w:r w:rsidRPr="004F63B4">
            <w:rPr>
              <w:rFonts w:eastAsia="Calibri" w:cs="Calibri"/>
              <w:spacing w:val="-5"/>
            </w:rPr>
            <w:t>d</w:t>
          </w:r>
          <w:r w:rsidRPr="004F63B4">
            <w:rPr>
              <w:rFonts w:eastAsia="Calibri" w:cs="Calibri"/>
              <w:spacing w:val="5"/>
            </w:rPr>
            <w:t>i</w:t>
          </w:r>
          <w:r w:rsidRPr="004F63B4">
            <w:rPr>
              <w:rFonts w:eastAsia="Calibri" w:cs="Calibri"/>
              <w:spacing w:val="-7"/>
            </w:rPr>
            <w:t>me</w:t>
          </w:r>
          <w:r w:rsidRPr="004F63B4">
            <w:rPr>
              <w:rFonts w:eastAsia="Calibri" w:cs="Calibri"/>
              <w:spacing w:val="-3"/>
            </w:rPr>
            <w:t>n</w:t>
          </w:r>
          <w:r w:rsidRPr="004F63B4">
            <w:rPr>
              <w:rFonts w:eastAsia="Calibri" w:cs="Calibri"/>
              <w:spacing w:val="8"/>
            </w:rPr>
            <w:t>t</w:t>
          </w:r>
          <w:r w:rsidRPr="004F63B4">
            <w:rPr>
              <w:rFonts w:eastAsia="Calibri" w:cs="Calibri"/>
            </w:rPr>
            <w:t>-</w:t>
          </w:r>
          <w:r w:rsidRPr="004F63B4">
            <w:rPr>
              <w:rFonts w:eastAsia="Calibri" w:cs="Calibri"/>
              <w:spacing w:val="2"/>
            </w:rPr>
            <w:t>l</w:t>
          </w:r>
          <w:r w:rsidRPr="004F63B4">
            <w:rPr>
              <w:rFonts w:eastAsia="Calibri" w:cs="Calibri"/>
              <w:spacing w:val="6"/>
            </w:rPr>
            <w:t>a</w:t>
          </w:r>
          <w:r w:rsidRPr="004F63B4">
            <w:rPr>
              <w:rFonts w:eastAsia="Calibri" w:cs="Calibri"/>
              <w:spacing w:val="-5"/>
            </w:rPr>
            <w:t>d</w:t>
          </w:r>
          <w:r w:rsidRPr="004F63B4">
            <w:rPr>
              <w:rFonts w:eastAsia="Calibri" w:cs="Calibri"/>
              <w:spacing w:val="-7"/>
            </w:rPr>
            <w:t>e</w:t>
          </w:r>
          <w:r w:rsidRPr="004F63B4">
            <w:rPr>
              <w:rFonts w:eastAsia="Calibri" w:cs="Calibri"/>
            </w:rPr>
            <w:t>n</w:t>
          </w:r>
          <w:r w:rsidRPr="004F63B4">
            <w:rPr>
              <w:rFonts w:eastAsia="Calibri" w:cs="Calibri"/>
              <w:spacing w:val="24"/>
            </w:rPr>
            <w:t xml:space="preserve"> </w:t>
          </w:r>
          <w:r w:rsidRPr="004F63B4">
            <w:rPr>
              <w:rFonts w:eastAsia="Calibri" w:cs="Calibri"/>
              <w:spacing w:val="3"/>
            </w:rPr>
            <w:t>w</w:t>
          </w:r>
          <w:r w:rsidRPr="004F63B4">
            <w:rPr>
              <w:rFonts w:eastAsia="Calibri" w:cs="Calibri"/>
              <w:spacing w:val="-8"/>
            </w:rPr>
            <w:t>a</w:t>
          </w:r>
          <w:r w:rsidRPr="004F63B4">
            <w:rPr>
              <w:rFonts w:eastAsia="Calibri" w:cs="Calibri"/>
              <w:spacing w:val="-1"/>
            </w:rPr>
            <w:t>t</w:t>
          </w:r>
          <w:r w:rsidRPr="004F63B4">
            <w:rPr>
              <w:rFonts w:eastAsia="Calibri" w:cs="Calibri"/>
              <w:spacing w:val="-7"/>
            </w:rPr>
            <w:t>e</w:t>
          </w:r>
          <w:r w:rsidRPr="004F63B4">
            <w:rPr>
              <w:rFonts w:eastAsia="Calibri" w:cs="Calibri"/>
            </w:rPr>
            <w:t>r</w:t>
          </w:r>
          <w:r w:rsidRPr="004F63B4">
            <w:rPr>
              <w:rFonts w:eastAsia="Calibri" w:cs="Calibri"/>
              <w:spacing w:val="6"/>
            </w:rPr>
            <w:t xml:space="preserve"> </w:t>
          </w:r>
          <w:r w:rsidRPr="004F63B4">
            <w:rPr>
              <w:rFonts w:eastAsia="Calibri" w:cs="Calibri"/>
              <w:spacing w:val="-1"/>
            </w:rPr>
            <w:t>t</w:t>
          </w:r>
          <w:r w:rsidRPr="004F63B4">
            <w:rPr>
              <w:rFonts w:eastAsia="Calibri" w:cs="Calibri"/>
            </w:rPr>
            <w:t>o</w:t>
          </w:r>
          <w:r w:rsidR="004F63B4">
            <w:rPr>
              <w:rFonts w:eastAsia="Calibri" w:cs="Calibri"/>
              <w:spacing w:val="-1"/>
            </w:rPr>
            <w:t xml:space="preserve"> </w:t>
          </w:r>
          <w:r w:rsidRPr="004F63B4">
            <w:rPr>
              <w:rFonts w:eastAsia="Calibri" w:cs="Calibri"/>
              <w:spacing w:val="2"/>
            </w:rPr>
            <w:t>l</w:t>
          </w:r>
          <w:r w:rsidRPr="004F63B4">
            <w:rPr>
              <w:rFonts w:eastAsia="Calibri" w:cs="Calibri"/>
              <w:spacing w:val="6"/>
            </w:rPr>
            <w:t>a</w:t>
          </w:r>
          <w:r w:rsidRPr="004F63B4">
            <w:rPr>
              <w:rFonts w:eastAsia="Calibri" w:cs="Calibri"/>
              <w:spacing w:val="-3"/>
            </w:rPr>
            <w:t>n</w:t>
          </w:r>
          <w:r w:rsidRPr="004F63B4">
            <w:rPr>
              <w:rFonts w:eastAsia="Calibri" w:cs="Calibri"/>
            </w:rPr>
            <w:t>d</w:t>
          </w:r>
          <w:r w:rsidRPr="004F63B4">
            <w:rPr>
              <w:rFonts w:eastAsia="Calibri" w:cs="Calibri"/>
              <w:spacing w:val="19"/>
            </w:rPr>
            <w:t xml:space="preserve"> </w:t>
          </w:r>
          <w:r w:rsidRPr="004F63B4">
            <w:rPr>
              <w:rFonts w:eastAsia="Calibri" w:cs="Calibri"/>
              <w:spacing w:val="3"/>
            </w:rPr>
            <w:t>w</w:t>
          </w:r>
          <w:r w:rsidRPr="004F63B4">
            <w:rPr>
              <w:rFonts w:eastAsia="Calibri" w:cs="Calibri"/>
              <w:spacing w:val="-2"/>
            </w:rPr>
            <w:t>h</w:t>
          </w:r>
          <w:r w:rsidRPr="004F63B4">
            <w:rPr>
              <w:rFonts w:eastAsia="Calibri" w:cs="Calibri"/>
              <w:spacing w:val="4"/>
            </w:rPr>
            <w:t>i</w:t>
          </w:r>
          <w:r w:rsidRPr="004F63B4">
            <w:rPr>
              <w:rFonts w:eastAsia="Calibri" w:cs="Calibri"/>
              <w:spacing w:val="2"/>
            </w:rPr>
            <w:t>c</w:t>
          </w:r>
          <w:r w:rsidRPr="004F63B4">
            <w:rPr>
              <w:rFonts w:eastAsia="Calibri" w:cs="Calibri"/>
            </w:rPr>
            <w:t>h</w:t>
          </w:r>
          <w:r w:rsidRPr="004F63B4">
            <w:rPr>
              <w:rFonts w:eastAsia="Calibri" w:cs="Calibri"/>
              <w:spacing w:val="21"/>
            </w:rPr>
            <w:t xml:space="preserve"> </w:t>
          </w:r>
          <w:r w:rsidRPr="004F63B4">
            <w:rPr>
              <w:rFonts w:eastAsia="Calibri" w:cs="Calibri"/>
              <w:spacing w:val="-7"/>
            </w:rPr>
            <w:t>m</w:t>
          </w:r>
          <w:r w:rsidRPr="004F63B4">
            <w:rPr>
              <w:rFonts w:eastAsia="Calibri" w:cs="Calibri"/>
              <w:spacing w:val="6"/>
            </w:rPr>
            <w:t>a</w:t>
          </w:r>
          <w:r w:rsidRPr="004F63B4">
            <w:rPr>
              <w:rFonts w:eastAsia="Calibri" w:cs="Calibri"/>
            </w:rPr>
            <w:t>y</w:t>
          </w:r>
          <w:r w:rsidRPr="004F63B4">
            <w:rPr>
              <w:rFonts w:eastAsia="Calibri" w:cs="Calibri"/>
              <w:spacing w:val="17"/>
            </w:rPr>
            <w:t xml:space="preserve"> </w:t>
          </w:r>
          <w:r w:rsidRPr="004F63B4">
            <w:rPr>
              <w:rFonts w:eastAsia="Calibri" w:cs="Calibri"/>
              <w:spacing w:val="-7"/>
            </w:rPr>
            <w:t>e</w:t>
          </w:r>
          <w:r w:rsidRPr="004F63B4">
            <w:rPr>
              <w:rFonts w:eastAsia="Calibri" w:cs="Calibri"/>
              <w:spacing w:val="-3"/>
            </w:rPr>
            <w:t>n</w:t>
          </w:r>
          <w:r w:rsidRPr="004F63B4">
            <w:rPr>
              <w:rFonts w:eastAsia="Calibri" w:cs="Calibri"/>
              <w:spacing w:val="-1"/>
            </w:rPr>
            <w:t>t</w:t>
          </w:r>
          <w:r w:rsidRPr="004F63B4">
            <w:rPr>
              <w:rFonts w:eastAsia="Calibri" w:cs="Calibri"/>
              <w:spacing w:val="-7"/>
            </w:rPr>
            <w:t>e</w:t>
          </w:r>
          <w:r w:rsidRPr="004F63B4">
            <w:rPr>
              <w:rFonts w:eastAsia="Calibri" w:cs="Calibri"/>
            </w:rPr>
            <w:t>r</w:t>
          </w:r>
          <w:r w:rsidRPr="004F63B4">
            <w:rPr>
              <w:rFonts w:eastAsia="Calibri" w:cs="Calibri"/>
              <w:spacing w:val="5"/>
            </w:rPr>
            <w:t xml:space="preserve"> </w:t>
          </w:r>
          <w:r w:rsidRPr="004F63B4">
            <w:rPr>
              <w:rFonts w:eastAsia="Calibri" w:cs="Calibri"/>
              <w:spacing w:val="3"/>
              <w:w w:val="102"/>
            </w:rPr>
            <w:t>w</w:t>
          </w:r>
          <w:r w:rsidRPr="004F63B4">
            <w:rPr>
              <w:rFonts w:eastAsia="Calibri" w:cs="Calibri"/>
              <w:spacing w:val="-8"/>
              <w:w w:val="107"/>
            </w:rPr>
            <w:t>a</w:t>
          </w:r>
          <w:r w:rsidRPr="004F63B4">
            <w:rPr>
              <w:rFonts w:eastAsia="Calibri" w:cs="Calibri"/>
              <w:spacing w:val="-1"/>
              <w:w w:val="103"/>
            </w:rPr>
            <w:t>t</w:t>
          </w:r>
          <w:r w:rsidRPr="004F63B4">
            <w:rPr>
              <w:rFonts w:eastAsia="Calibri" w:cs="Calibri"/>
              <w:spacing w:val="-7"/>
              <w:w w:val="102"/>
            </w:rPr>
            <w:t>e</w:t>
          </w:r>
          <w:r w:rsidRPr="004F63B4">
            <w:rPr>
              <w:rFonts w:eastAsia="Calibri" w:cs="Calibri"/>
              <w:w w:val="101"/>
            </w:rPr>
            <w:t>r</w:t>
          </w:r>
          <w:r w:rsidRPr="004F63B4">
            <w:rPr>
              <w:rFonts w:eastAsia="Calibri" w:cs="Calibri"/>
              <w:spacing w:val="-10"/>
            </w:rPr>
            <w:t xml:space="preserve"> </w:t>
          </w:r>
          <w:r w:rsidRPr="004F63B4">
            <w:rPr>
              <w:rFonts w:eastAsia="Calibri" w:cs="Calibri"/>
              <w:spacing w:val="6"/>
              <w:w w:val="106"/>
            </w:rPr>
            <w:t>a</w:t>
          </w:r>
          <w:r w:rsidRPr="004F63B4">
            <w:rPr>
              <w:rFonts w:eastAsia="Calibri" w:cs="Calibri"/>
              <w:spacing w:val="-4"/>
              <w:w w:val="106"/>
            </w:rPr>
            <w:t>ss</w:t>
          </w:r>
          <w:r w:rsidRPr="004F63B4">
            <w:rPr>
              <w:rFonts w:eastAsia="Calibri" w:cs="Calibri"/>
              <w:spacing w:val="-2"/>
              <w:w w:val="106"/>
            </w:rPr>
            <w:t>o</w:t>
          </w:r>
          <w:r w:rsidRPr="004F63B4">
            <w:rPr>
              <w:rFonts w:eastAsia="Calibri" w:cs="Calibri"/>
              <w:spacing w:val="2"/>
              <w:w w:val="106"/>
            </w:rPr>
            <w:t>c</w:t>
          </w:r>
          <w:r w:rsidRPr="004F63B4">
            <w:rPr>
              <w:rFonts w:eastAsia="Calibri" w:cs="Calibri"/>
              <w:spacing w:val="5"/>
              <w:w w:val="106"/>
            </w:rPr>
            <w:t>i</w:t>
          </w:r>
          <w:r w:rsidRPr="004F63B4">
            <w:rPr>
              <w:rFonts w:eastAsia="Calibri" w:cs="Calibri"/>
              <w:spacing w:val="-8"/>
              <w:w w:val="106"/>
            </w:rPr>
            <w:t>a</w:t>
          </w:r>
          <w:r w:rsidRPr="004F63B4">
            <w:rPr>
              <w:rFonts w:eastAsia="Calibri" w:cs="Calibri"/>
              <w:spacing w:val="-1"/>
              <w:w w:val="106"/>
            </w:rPr>
            <w:t>t</w:t>
          </w:r>
          <w:r w:rsidRPr="004F63B4">
            <w:rPr>
              <w:rFonts w:eastAsia="Calibri" w:cs="Calibri"/>
              <w:spacing w:val="-7"/>
              <w:w w:val="106"/>
            </w:rPr>
            <w:t>e</w:t>
          </w:r>
          <w:r w:rsidRPr="004F63B4">
            <w:rPr>
              <w:rFonts w:eastAsia="Calibri" w:cs="Calibri"/>
              <w:w w:val="106"/>
            </w:rPr>
            <w:t>d</w:t>
          </w:r>
          <w:r w:rsidRPr="004F63B4">
            <w:rPr>
              <w:rFonts w:eastAsia="Calibri" w:cs="Calibri"/>
              <w:spacing w:val="-7"/>
              <w:w w:val="106"/>
            </w:rPr>
            <w:t xml:space="preserve"> </w:t>
          </w:r>
          <w:r w:rsidRPr="004F63B4">
            <w:rPr>
              <w:rFonts w:eastAsia="Calibri" w:cs="Calibri"/>
              <w:spacing w:val="3"/>
            </w:rPr>
            <w:t>w</w:t>
          </w:r>
          <w:r w:rsidRPr="004F63B4">
            <w:rPr>
              <w:rFonts w:eastAsia="Calibri" w:cs="Calibri"/>
              <w:spacing w:val="5"/>
            </w:rPr>
            <w:t>i</w:t>
          </w:r>
          <w:r w:rsidRPr="004F63B4">
            <w:rPr>
              <w:rFonts w:eastAsia="Calibri" w:cs="Calibri"/>
              <w:spacing w:val="-1"/>
            </w:rPr>
            <w:t>t</w:t>
          </w:r>
          <w:r w:rsidRPr="004F63B4">
            <w:rPr>
              <w:rFonts w:eastAsia="Calibri" w:cs="Calibri"/>
            </w:rPr>
            <w:t>h</w:t>
          </w:r>
          <w:r w:rsidRPr="004F63B4">
            <w:rPr>
              <w:rFonts w:eastAsia="Calibri" w:cs="Calibri"/>
              <w:spacing w:val="19"/>
            </w:rPr>
            <w:t xml:space="preserve"> </w:t>
          </w:r>
          <w:r w:rsidRPr="004F63B4">
            <w:rPr>
              <w:rFonts w:eastAsia="Calibri" w:cs="Calibri"/>
              <w:spacing w:val="-1"/>
            </w:rPr>
            <w:t>t</w:t>
          </w:r>
          <w:r w:rsidRPr="004F63B4">
            <w:rPr>
              <w:rFonts w:eastAsia="Calibri" w:cs="Calibri"/>
              <w:spacing w:val="-2"/>
            </w:rPr>
            <w:t>h</w:t>
          </w:r>
          <w:r w:rsidRPr="004F63B4">
            <w:rPr>
              <w:rFonts w:eastAsia="Calibri" w:cs="Calibri"/>
              <w:spacing w:val="4"/>
            </w:rPr>
            <w:t>i</w:t>
          </w:r>
          <w:r w:rsidRPr="004F63B4">
            <w:rPr>
              <w:rFonts w:eastAsia="Calibri" w:cs="Calibri"/>
            </w:rPr>
            <w:t>s</w:t>
          </w:r>
          <w:r w:rsidRPr="004F63B4">
            <w:rPr>
              <w:rFonts w:eastAsia="Calibri" w:cs="Calibri"/>
              <w:spacing w:val="10"/>
            </w:rPr>
            <w:t xml:space="preserve"> </w:t>
          </w:r>
          <w:r w:rsidRPr="004F63B4">
            <w:rPr>
              <w:rFonts w:eastAsia="Calibri" w:cs="Calibri"/>
              <w:spacing w:val="-3"/>
            </w:rPr>
            <w:t>r</w:t>
          </w:r>
          <w:r w:rsidRPr="004F63B4">
            <w:rPr>
              <w:rFonts w:eastAsia="Calibri" w:cs="Calibri"/>
              <w:spacing w:val="-7"/>
            </w:rPr>
            <w:t>e</w:t>
          </w:r>
          <w:r w:rsidRPr="004F63B4">
            <w:rPr>
              <w:rFonts w:eastAsia="Calibri" w:cs="Calibri"/>
              <w:spacing w:val="-4"/>
            </w:rPr>
            <w:t>s</w:t>
          </w:r>
          <w:r w:rsidRPr="004F63B4">
            <w:rPr>
              <w:rFonts w:eastAsia="Calibri" w:cs="Calibri"/>
              <w:spacing w:val="-2"/>
            </w:rPr>
            <w:t>ou</w:t>
          </w:r>
          <w:r w:rsidRPr="004F63B4">
            <w:rPr>
              <w:rFonts w:eastAsia="Calibri" w:cs="Calibri"/>
              <w:spacing w:val="-3"/>
            </w:rPr>
            <w:t>r</w:t>
          </w:r>
          <w:r w:rsidRPr="004F63B4">
            <w:rPr>
              <w:rFonts w:eastAsia="Calibri" w:cs="Calibri"/>
              <w:spacing w:val="2"/>
            </w:rPr>
            <w:t>c</w:t>
          </w:r>
          <w:r w:rsidRPr="004F63B4">
            <w:rPr>
              <w:rFonts w:eastAsia="Calibri" w:cs="Calibri"/>
            </w:rPr>
            <w:t>e</w:t>
          </w:r>
          <w:r w:rsidRPr="004F63B4">
            <w:rPr>
              <w:rFonts w:eastAsia="Calibri" w:cs="Calibri"/>
              <w:spacing w:val="22"/>
            </w:rPr>
            <w:t xml:space="preserve"> </w:t>
          </w:r>
          <w:r w:rsidRPr="004F63B4">
            <w:rPr>
              <w:rFonts w:eastAsia="Calibri" w:cs="Calibri"/>
              <w:spacing w:val="2"/>
              <w:w w:val="110"/>
            </w:rPr>
            <w:t>c</w:t>
          </w:r>
          <w:r w:rsidRPr="004F63B4">
            <w:rPr>
              <w:rFonts w:eastAsia="Calibri" w:cs="Calibri"/>
              <w:spacing w:val="-2"/>
              <w:w w:val="105"/>
            </w:rPr>
            <w:t>o</w:t>
          </w:r>
          <w:r w:rsidRPr="004F63B4">
            <w:rPr>
              <w:rFonts w:eastAsia="Calibri" w:cs="Calibri"/>
              <w:spacing w:val="-3"/>
              <w:w w:val="106"/>
            </w:rPr>
            <w:t>n</w:t>
          </w:r>
          <w:r w:rsidRPr="004F63B4">
            <w:rPr>
              <w:rFonts w:eastAsia="Calibri" w:cs="Calibri"/>
              <w:spacing w:val="-4"/>
              <w:w w:val="109"/>
            </w:rPr>
            <w:t>s</w:t>
          </w:r>
          <w:r w:rsidRPr="004F63B4">
            <w:rPr>
              <w:rFonts w:eastAsia="Calibri" w:cs="Calibri"/>
              <w:spacing w:val="-7"/>
              <w:w w:val="102"/>
            </w:rPr>
            <w:t>e</w:t>
          </w:r>
          <w:r w:rsidRPr="004F63B4">
            <w:rPr>
              <w:rFonts w:eastAsia="Calibri" w:cs="Calibri"/>
              <w:spacing w:val="-3"/>
              <w:w w:val="106"/>
            </w:rPr>
            <w:t>n</w:t>
          </w:r>
          <w:r w:rsidRPr="004F63B4">
            <w:rPr>
              <w:rFonts w:eastAsia="Calibri" w:cs="Calibri"/>
              <w:spacing w:val="-1"/>
              <w:w w:val="103"/>
            </w:rPr>
            <w:t>t</w:t>
          </w:r>
          <w:r w:rsidRPr="004F63B4">
            <w:rPr>
              <w:rFonts w:eastAsia="Calibri" w:cs="Calibri"/>
              <w:w w:val="101"/>
            </w:rPr>
            <w:t>.</w:t>
          </w:r>
        </w:p>
        <w:p w14:paraId="6D5988AC" w14:textId="77777777" w:rsidR="004F63B4" w:rsidRPr="004F63B4" w:rsidRDefault="004F63B4" w:rsidP="00504138">
          <w:pPr>
            <w:pStyle w:val="ListParagraph"/>
            <w:tabs>
              <w:tab w:val="left" w:pos="611"/>
              <w:tab w:val="left" w:pos="6333"/>
            </w:tabs>
            <w:ind w:left="360"/>
            <w:jc w:val="both"/>
            <w:rPr>
              <w:rFonts w:eastAsia="Calibri" w:cs="Calibri"/>
            </w:rPr>
          </w:pPr>
        </w:p>
        <w:p w14:paraId="1EDD186F" w14:textId="77777777" w:rsidR="004F63B4" w:rsidRPr="00343A07" w:rsidRDefault="003774FE" w:rsidP="00504138">
          <w:pPr>
            <w:pStyle w:val="ListParagraph"/>
            <w:numPr>
              <w:ilvl w:val="0"/>
              <w:numId w:val="56"/>
            </w:numPr>
            <w:tabs>
              <w:tab w:val="left" w:pos="611"/>
              <w:tab w:val="left" w:pos="6333"/>
            </w:tabs>
            <w:ind w:left="567" w:hanging="567"/>
            <w:jc w:val="both"/>
            <w:rPr>
              <w:rFonts w:eastAsia="Calibri" w:cs="Calibri"/>
            </w:rPr>
          </w:pPr>
          <w:r w:rsidRPr="004F63B4">
            <w:rPr>
              <w:rFonts w:eastAsia="Calibri" w:cs="Calibri"/>
              <w:position w:val="1"/>
            </w:rPr>
            <w:t>T</w:t>
          </w:r>
          <w:r w:rsidRPr="004F63B4">
            <w:rPr>
              <w:rFonts w:eastAsia="Calibri" w:cs="Calibri"/>
              <w:spacing w:val="-3"/>
              <w:position w:val="1"/>
            </w:rPr>
            <w:t>h</w:t>
          </w:r>
          <w:r w:rsidRPr="004F63B4">
            <w:rPr>
              <w:rFonts w:eastAsia="Calibri" w:cs="Calibri"/>
              <w:spacing w:val="4"/>
              <w:position w:val="1"/>
            </w:rPr>
            <w:t>i</w:t>
          </w:r>
          <w:r w:rsidRPr="004F63B4">
            <w:rPr>
              <w:rFonts w:eastAsia="Calibri" w:cs="Calibri"/>
              <w:position w:val="1"/>
            </w:rPr>
            <w:t>s</w:t>
          </w:r>
          <w:r w:rsidRPr="004F63B4">
            <w:rPr>
              <w:rFonts w:eastAsia="Calibri" w:cs="Calibri"/>
              <w:spacing w:val="23"/>
              <w:position w:val="1"/>
            </w:rPr>
            <w:t xml:space="preserve"> </w:t>
          </w:r>
          <w:r w:rsidRPr="004F63B4">
            <w:rPr>
              <w:rFonts w:eastAsia="Calibri" w:cs="Calibri"/>
              <w:spacing w:val="2"/>
              <w:position w:val="1"/>
            </w:rPr>
            <w:t>c</w:t>
          </w:r>
          <w:r w:rsidRPr="004F63B4">
            <w:rPr>
              <w:rFonts w:eastAsia="Calibri" w:cs="Calibri"/>
              <w:spacing w:val="-2"/>
              <w:position w:val="1"/>
            </w:rPr>
            <w:t>o</w:t>
          </w:r>
          <w:r w:rsidRPr="004F63B4">
            <w:rPr>
              <w:rFonts w:eastAsia="Calibri" w:cs="Calibri"/>
              <w:spacing w:val="-3"/>
              <w:position w:val="1"/>
            </w:rPr>
            <w:t>n</w:t>
          </w:r>
          <w:r w:rsidRPr="004F63B4">
            <w:rPr>
              <w:rFonts w:eastAsia="Calibri" w:cs="Calibri"/>
              <w:spacing w:val="-4"/>
              <w:position w:val="1"/>
            </w:rPr>
            <w:t>s</w:t>
          </w:r>
          <w:r w:rsidRPr="004F63B4">
            <w:rPr>
              <w:rFonts w:eastAsia="Calibri" w:cs="Calibri"/>
              <w:spacing w:val="-7"/>
              <w:position w:val="1"/>
            </w:rPr>
            <w:t>e</w:t>
          </w:r>
          <w:r w:rsidRPr="004F63B4">
            <w:rPr>
              <w:rFonts w:eastAsia="Calibri" w:cs="Calibri"/>
              <w:spacing w:val="-3"/>
              <w:position w:val="1"/>
            </w:rPr>
            <w:t>n</w:t>
          </w:r>
          <w:r w:rsidRPr="004F63B4">
            <w:rPr>
              <w:rFonts w:eastAsia="Calibri" w:cs="Calibri"/>
              <w:position w:val="1"/>
            </w:rPr>
            <w:t>t</w:t>
          </w:r>
          <w:r w:rsidRPr="004F63B4">
            <w:rPr>
              <w:rFonts w:eastAsia="Calibri" w:cs="Calibri"/>
              <w:spacing w:val="35"/>
              <w:position w:val="1"/>
            </w:rPr>
            <w:t xml:space="preserve"> </w:t>
          </w:r>
          <w:r w:rsidRPr="004F63B4">
            <w:rPr>
              <w:rFonts w:eastAsia="Calibri" w:cs="Calibri"/>
              <w:spacing w:val="-5"/>
              <w:position w:val="1"/>
            </w:rPr>
            <w:t>d</w:t>
          </w:r>
          <w:r w:rsidRPr="004F63B4">
            <w:rPr>
              <w:rFonts w:eastAsia="Calibri" w:cs="Calibri"/>
              <w:spacing w:val="-2"/>
              <w:position w:val="1"/>
            </w:rPr>
            <w:t>o</w:t>
          </w:r>
          <w:r w:rsidRPr="004F63B4">
            <w:rPr>
              <w:rFonts w:eastAsia="Calibri" w:cs="Calibri"/>
              <w:spacing w:val="-7"/>
              <w:position w:val="1"/>
            </w:rPr>
            <w:t>e</w:t>
          </w:r>
          <w:r w:rsidRPr="004F63B4">
            <w:rPr>
              <w:rFonts w:eastAsia="Calibri" w:cs="Calibri"/>
              <w:position w:val="1"/>
            </w:rPr>
            <w:t>s</w:t>
          </w:r>
          <w:r w:rsidRPr="004F63B4">
            <w:rPr>
              <w:rFonts w:eastAsia="Calibri" w:cs="Calibri"/>
              <w:spacing w:val="15"/>
              <w:position w:val="1"/>
            </w:rPr>
            <w:t xml:space="preserve"> </w:t>
          </w:r>
          <w:r w:rsidRPr="004F63B4">
            <w:rPr>
              <w:rFonts w:eastAsia="Calibri" w:cs="Calibri"/>
              <w:spacing w:val="-3"/>
              <w:position w:val="1"/>
            </w:rPr>
            <w:t>n</w:t>
          </w:r>
          <w:r w:rsidRPr="004F63B4">
            <w:rPr>
              <w:rFonts w:eastAsia="Calibri" w:cs="Calibri"/>
              <w:spacing w:val="-2"/>
              <w:position w:val="1"/>
            </w:rPr>
            <w:t>o</w:t>
          </w:r>
          <w:r w:rsidRPr="004F63B4">
            <w:rPr>
              <w:rFonts w:eastAsia="Calibri" w:cs="Calibri"/>
              <w:position w:val="1"/>
            </w:rPr>
            <w:t>t</w:t>
          </w:r>
          <w:r w:rsidRPr="004F63B4">
            <w:rPr>
              <w:rFonts w:eastAsia="Calibri" w:cs="Calibri"/>
              <w:spacing w:val="8"/>
              <w:position w:val="1"/>
            </w:rPr>
            <w:t xml:space="preserve"> </w:t>
          </w:r>
          <w:r w:rsidRPr="004F63B4">
            <w:rPr>
              <w:rFonts w:eastAsia="Calibri" w:cs="Calibri"/>
              <w:spacing w:val="6"/>
              <w:position w:val="1"/>
            </w:rPr>
            <w:t>a</w:t>
          </w:r>
          <w:r w:rsidRPr="004F63B4">
            <w:rPr>
              <w:rFonts w:eastAsia="Calibri" w:cs="Calibri"/>
              <w:spacing w:val="-2"/>
              <w:position w:val="1"/>
            </w:rPr>
            <w:t>u</w:t>
          </w:r>
          <w:r w:rsidRPr="004F63B4">
            <w:rPr>
              <w:rFonts w:eastAsia="Calibri" w:cs="Calibri"/>
              <w:spacing w:val="-1"/>
              <w:position w:val="1"/>
            </w:rPr>
            <w:t>t</w:t>
          </w:r>
          <w:r w:rsidRPr="004F63B4">
            <w:rPr>
              <w:rFonts w:eastAsia="Calibri" w:cs="Calibri"/>
              <w:spacing w:val="-2"/>
              <w:position w:val="1"/>
            </w:rPr>
            <w:t>ho</w:t>
          </w:r>
          <w:r w:rsidRPr="004F63B4">
            <w:rPr>
              <w:rFonts w:eastAsia="Calibri" w:cs="Calibri"/>
              <w:spacing w:val="-3"/>
              <w:position w:val="1"/>
            </w:rPr>
            <w:t>r</w:t>
          </w:r>
          <w:r w:rsidRPr="004F63B4">
            <w:rPr>
              <w:rFonts w:eastAsia="Calibri" w:cs="Calibri"/>
              <w:spacing w:val="4"/>
              <w:position w:val="1"/>
            </w:rPr>
            <w:t>i</w:t>
          </w:r>
          <w:r w:rsidRPr="004F63B4">
            <w:rPr>
              <w:rFonts w:eastAsia="Calibri" w:cs="Calibri"/>
              <w:spacing w:val="-4"/>
              <w:position w:val="1"/>
            </w:rPr>
            <w:t>s</w:t>
          </w:r>
          <w:r w:rsidRPr="004F63B4">
            <w:rPr>
              <w:rFonts w:eastAsia="Calibri" w:cs="Calibri"/>
              <w:position w:val="1"/>
            </w:rPr>
            <w:t>e</w:t>
          </w:r>
          <w:r w:rsidRPr="004F63B4">
            <w:rPr>
              <w:rFonts w:eastAsia="Calibri" w:cs="Calibri"/>
              <w:spacing w:val="30"/>
              <w:position w:val="1"/>
            </w:rPr>
            <w:t xml:space="preserve"> </w:t>
          </w:r>
          <w:r w:rsidRPr="004F63B4">
            <w:rPr>
              <w:rFonts w:eastAsia="Calibri" w:cs="Calibri"/>
              <w:spacing w:val="-1"/>
              <w:position w:val="1"/>
            </w:rPr>
            <w:t>t</w:t>
          </w:r>
          <w:r w:rsidRPr="004F63B4">
            <w:rPr>
              <w:rFonts w:eastAsia="Calibri" w:cs="Calibri"/>
              <w:spacing w:val="-2"/>
              <w:position w:val="1"/>
            </w:rPr>
            <w:t>h</w:t>
          </w:r>
          <w:r w:rsidRPr="004F63B4">
            <w:rPr>
              <w:rFonts w:eastAsia="Calibri" w:cs="Calibri"/>
              <w:position w:val="1"/>
            </w:rPr>
            <w:t>e</w:t>
          </w:r>
          <w:r w:rsidRPr="004F63B4">
            <w:rPr>
              <w:rFonts w:eastAsia="Calibri" w:cs="Calibri"/>
              <w:spacing w:val="-3"/>
              <w:position w:val="1"/>
            </w:rPr>
            <w:t xml:space="preserve"> </w:t>
          </w:r>
          <w:r w:rsidRPr="004F63B4">
            <w:rPr>
              <w:rFonts w:eastAsia="Calibri" w:cs="Calibri"/>
              <w:spacing w:val="-5"/>
              <w:position w:val="1"/>
            </w:rPr>
            <w:t>d</w:t>
          </w:r>
          <w:r w:rsidRPr="004F63B4">
            <w:rPr>
              <w:rFonts w:eastAsia="Calibri" w:cs="Calibri"/>
              <w:spacing w:val="5"/>
              <w:position w:val="1"/>
            </w:rPr>
            <w:t>i</w:t>
          </w:r>
          <w:r w:rsidRPr="004F63B4">
            <w:rPr>
              <w:rFonts w:eastAsia="Calibri" w:cs="Calibri"/>
              <w:spacing w:val="-3"/>
              <w:position w:val="1"/>
            </w:rPr>
            <w:t>r</w:t>
          </w:r>
          <w:r w:rsidRPr="004F63B4">
            <w:rPr>
              <w:rFonts w:eastAsia="Calibri" w:cs="Calibri"/>
              <w:spacing w:val="-7"/>
              <w:position w:val="1"/>
            </w:rPr>
            <w:t>e</w:t>
          </w:r>
          <w:r w:rsidRPr="004F63B4">
            <w:rPr>
              <w:rFonts w:eastAsia="Calibri" w:cs="Calibri"/>
              <w:spacing w:val="2"/>
              <w:position w:val="1"/>
            </w:rPr>
            <w:t>c</w:t>
          </w:r>
          <w:r w:rsidRPr="004F63B4">
            <w:rPr>
              <w:rFonts w:eastAsia="Calibri" w:cs="Calibri"/>
              <w:position w:val="1"/>
            </w:rPr>
            <w:t>t</w:t>
          </w:r>
          <w:r w:rsidRPr="004F63B4">
            <w:rPr>
              <w:rFonts w:eastAsia="Calibri" w:cs="Calibri"/>
              <w:spacing w:val="22"/>
              <w:position w:val="1"/>
            </w:rPr>
            <w:t xml:space="preserve"> </w:t>
          </w:r>
          <w:r w:rsidRPr="004F63B4">
            <w:rPr>
              <w:rFonts w:eastAsia="Calibri" w:cs="Calibri"/>
              <w:spacing w:val="-5"/>
              <w:position w:val="1"/>
            </w:rPr>
            <w:t>d</w:t>
          </w:r>
          <w:r w:rsidRPr="004F63B4">
            <w:rPr>
              <w:rFonts w:eastAsia="Calibri" w:cs="Calibri"/>
              <w:spacing w:val="5"/>
              <w:position w:val="1"/>
            </w:rPr>
            <w:t>i</w:t>
          </w:r>
          <w:r w:rsidRPr="004F63B4">
            <w:rPr>
              <w:rFonts w:eastAsia="Calibri" w:cs="Calibri"/>
              <w:spacing w:val="-4"/>
              <w:position w:val="1"/>
            </w:rPr>
            <w:t>s</w:t>
          </w:r>
          <w:r w:rsidRPr="004F63B4">
            <w:rPr>
              <w:rFonts w:eastAsia="Calibri" w:cs="Calibri"/>
              <w:spacing w:val="2"/>
              <w:position w:val="1"/>
            </w:rPr>
            <w:t>c</w:t>
          </w:r>
          <w:r w:rsidRPr="004F63B4">
            <w:rPr>
              <w:rFonts w:eastAsia="Calibri" w:cs="Calibri"/>
              <w:spacing w:val="-2"/>
              <w:position w:val="1"/>
            </w:rPr>
            <w:t>h</w:t>
          </w:r>
          <w:r w:rsidRPr="004F63B4">
            <w:rPr>
              <w:rFonts w:eastAsia="Calibri" w:cs="Calibri"/>
              <w:spacing w:val="6"/>
              <w:position w:val="1"/>
            </w:rPr>
            <w:t>a</w:t>
          </w:r>
          <w:r w:rsidRPr="004F63B4">
            <w:rPr>
              <w:rFonts w:eastAsia="Calibri" w:cs="Calibri"/>
              <w:spacing w:val="-3"/>
              <w:position w:val="1"/>
            </w:rPr>
            <w:t>r</w:t>
          </w:r>
          <w:r w:rsidRPr="004F63B4">
            <w:rPr>
              <w:rFonts w:eastAsia="Calibri" w:cs="Calibri"/>
              <w:spacing w:val="-8"/>
              <w:position w:val="1"/>
            </w:rPr>
            <w:t>g</w:t>
          </w:r>
          <w:r w:rsidRPr="004F63B4">
            <w:rPr>
              <w:rFonts w:eastAsia="Calibri" w:cs="Calibri"/>
              <w:position w:val="1"/>
            </w:rPr>
            <w:t>e</w:t>
          </w:r>
          <w:r w:rsidRPr="004F63B4">
            <w:rPr>
              <w:rFonts w:eastAsia="Calibri" w:cs="Calibri"/>
              <w:spacing w:val="45"/>
              <w:position w:val="1"/>
            </w:rPr>
            <w:t xml:space="preserve"> </w:t>
          </w:r>
          <w:r w:rsidRPr="004F63B4">
            <w:rPr>
              <w:rFonts w:eastAsia="Calibri" w:cs="Calibri"/>
              <w:spacing w:val="-2"/>
              <w:w w:val="105"/>
              <w:position w:val="1"/>
            </w:rPr>
            <w:t>o</w:t>
          </w:r>
          <w:r w:rsidRPr="004F63B4">
            <w:rPr>
              <w:rFonts w:eastAsia="Calibri" w:cs="Calibri"/>
              <w:w w:val="97"/>
              <w:position w:val="1"/>
            </w:rPr>
            <w:t xml:space="preserve">f </w:t>
          </w:r>
          <w:r w:rsidRPr="004F63B4">
            <w:rPr>
              <w:rFonts w:eastAsia="Calibri" w:cs="Calibri"/>
              <w:spacing w:val="-4"/>
            </w:rPr>
            <w:t>s</w:t>
          </w:r>
          <w:r w:rsidRPr="004F63B4">
            <w:rPr>
              <w:rFonts w:eastAsia="Calibri" w:cs="Calibri"/>
              <w:spacing w:val="-7"/>
            </w:rPr>
            <w:t>e</w:t>
          </w:r>
          <w:r w:rsidRPr="004F63B4">
            <w:rPr>
              <w:rFonts w:eastAsia="Calibri" w:cs="Calibri"/>
              <w:spacing w:val="-5"/>
            </w:rPr>
            <w:t>d</w:t>
          </w:r>
          <w:r w:rsidRPr="004F63B4">
            <w:rPr>
              <w:rFonts w:eastAsia="Calibri" w:cs="Calibri"/>
              <w:spacing w:val="4"/>
            </w:rPr>
            <w:t>i</w:t>
          </w:r>
          <w:r w:rsidRPr="004F63B4">
            <w:rPr>
              <w:rFonts w:eastAsia="Calibri" w:cs="Calibri"/>
              <w:spacing w:val="-7"/>
            </w:rPr>
            <w:t>me</w:t>
          </w:r>
          <w:r w:rsidRPr="004F63B4">
            <w:rPr>
              <w:rFonts w:eastAsia="Calibri" w:cs="Calibri"/>
              <w:spacing w:val="-3"/>
            </w:rPr>
            <w:t>n</w:t>
          </w:r>
          <w:r w:rsidRPr="004F63B4">
            <w:rPr>
              <w:rFonts w:eastAsia="Calibri" w:cs="Calibri"/>
            </w:rPr>
            <w:t xml:space="preserve">t </w:t>
          </w:r>
          <w:r w:rsidRPr="004F63B4">
            <w:rPr>
              <w:rFonts w:eastAsia="Calibri" w:cs="Calibri"/>
              <w:spacing w:val="-1"/>
            </w:rPr>
            <w:t>t</w:t>
          </w:r>
          <w:r w:rsidRPr="004F63B4">
            <w:rPr>
              <w:rFonts w:eastAsia="Calibri" w:cs="Calibri"/>
            </w:rPr>
            <w:t>o</w:t>
          </w:r>
          <w:r w:rsidRPr="004F63B4">
            <w:rPr>
              <w:rFonts w:eastAsia="Calibri" w:cs="Calibri"/>
              <w:spacing w:val="-1"/>
            </w:rPr>
            <w:t xml:space="preserve"> </w:t>
          </w:r>
          <w:r w:rsidRPr="004F63B4">
            <w:rPr>
              <w:rFonts w:eastAsia="Calibri" w:cs="Calibri"/>
              <w:spacing w:val="3"/>
              <w:w w:val="102"/>
            </w:rPr>
            <w:t>w</w:t>
          </w:r>
          <w:r w:rsidRPr="004F63B4">
            <w:rPr>
              <w:rFonts w:eastAsia="Calibri" w:cs="Calibri"/>
              <w:spacing w:val="-8"/>
              <w:w w:val="107"/>
            </w:rPr>
            <w:t>a</w:t>
          </w:r>
          <w:r w:rsidRPr="004F63B4">
            <w:rPr>
              <w:rFonts w:eastAsia="Calibri" w:cs="Calibri"/>
              <w:spacing w:val="-1"/>
              <w:w w:val="103"/>
            </w:rPr>
            <w:t>t</w:t>
          </w:r>
          <w:r w:rsidRPr="004F63B4">
            <w:rPr>
              <w:rFonts w:eastAsia="Calibri" w:cs="Calibri"/>
              <w:spacing w:val="-7"/>
              <w:w w:val="102"/>
            </w:rPr>
            <w:t>e</w:t>
          </w:r>
          <w:r w:rsidRPr="004F63B4">
            <w:rPr>
              <w:rFonts w:eastAsia="Calibri" w:cs="Calibri"/>
              <w:spacing w:val="-18"/>
              <w:w w:val="101"/>
            </w:rPr>
            <w:t>r</w:t>
          </w:r>
          <w:r w:rsidRPr="004F63B4">
            <w:rPr>
              <w:rFonts w:eastAsia="Calibri" w:cs="Calibri"/>
              <w:w w:val="101"/>
            </w:rPr>
            <w:t>.</w:t>
          </w:r>
        </w:p>
        <w:p w14:paraId="22FF2E2C" w14:textId="77777777" w:rsidR="00343A07" w:rsidRPr="004F63B4" w:rsidRDefault="00343A07" w:rsidP="00504138">
          <w:pPr>
            <w:pStyle w:val="ListParagraph"/>
            <w:tabs>
              <w:tab w:val="left" w:pos="611"/>
              <w:tab w:val="left" w:pos="6333"/>
            </w:tabs>
            <w:ind w:left="567"/>
            <w:jc w:val="both"/>
            <w:rPr>
              <w:rFonts w:eastAsia="Calibri" w:cs="Calibri"/>
            </w:rPr>
          </w:pPr>
        </w:p>
        <w:p w14:paraId="329B0B47" w14:textId="77777777" w:rsidR="003774FE" w:rsidRPr="004F63B4" w:rsidRDefault="003774FE" w:rsidP="00504138">
          <w:pPr>
            <w:pStyle w:val="ListParagraph"/>
            <w:numPr>
              <w:ilvl w:val="0"/>
              <w:numId w:val="56"/>
            </w:numPr>
            <w:tabs>
              <w:tab w:val="left" w:pos="611"/>
              <w:tab w:val="left" w:pos="6333"/>
            </w:tabs>
            <w:ind w:left="567" w:hanging="567"/>
            <w:jc w:val="both"/>
            <w:rPr>
              <w:rFonts w:eastAsia="Calibri" w:cs="Calibri"/>
            </w:rPr>
          </w:pPr>
          <w:r w:rsidRPr="004F63B4">
            <w:rPr>
              <w:rFonts w:eastAsia="Calibri" w:cs="Calibri"/>
            </w:rPr>
            <w:t>T</w:t>
          </w:r>
          <w:r w:rsidRPr="004F63B4">
            <w:rPr>
              <w:rFonts w:eastAsia="Calibri" w:cs="Calibri"/>
              <w:spacing w:val="-3"/>
            </w:rPr>
            <w:t>h</w:t>
          </w:r>
          <w:r w:rsidRPr="004F63B4">
            <w:rPr>
              <w:rFonts w:eastAsia="Calibri" w:cs="Calibri"/>
            </w:rPr>
            <w:t xml:space="preserve">e </w:t>
          </w:r>
          <w:r w:rsidRPr="004F63B4">
            <w:rPr>
              <w:rFonts w:eastAsia="Calibri" w:cs="Calibri"/>
              <w:spacing w:val="-5"/>
            </w:rPr>
            <w:t>d</w:t>
          </w:r>
          <w:r w:rsidRPr="004F63B4">
            <w:rPr>
              <w:rFonts w:eastAsia="Calibri" w:cs="Calibri"/>
              <w:spacing w:val="4"/>
            </w:rPr>
            <w:t>i</w:t>
          </w:r>
          <w:r w:rsidRPr="004F63B4">
            <w:rPr>
              <w:rFonts w:eastAsia="Calibri" w:cs="Calibri"/>
              <w:spacing w:val="-4"/>
            </w:rPr>
            <w:t>s</w:t>
          </w:r>
          <w:r w:rsidRPr="004F63B4">
            <w:rPr>
              <w:rFonts w:eastAsia="Calibri" w:cs="Calibri"/>
              <w:spacing w:val="2"/>
            </w:rPr>
            <w:t>c</w:t>
          </w:r>
          <w:r w:rsidRPr="004F63B4">
            <w:rPr>
              <w:rFonts w:eastAsia="Calibri" w:cs="Calibri"/>
              <w:spacing w:val="-2"/>
            </w:rPr>
            <w:t>h</w:t>
          </w:r>
          <w:r w:rsidRPr="004F63B4">
            <w:rPr>
              <w:rFonts w:eastAsia="Calibri" w:cs="Calibri"/>
              <w:spacing w:val="6"/>
            </w:rPr>
            <w:t>a</w:t>
          </w:r>
          <w:r w:rsidRPr="004F63B4">
            <w:rPr>
              <w:rFonts w:eastAsia="Calibri" w:cs="Calibri"/>
              <w:spacing w:val="-3"/>
            </w:rPr>
            <w:t>r</w:t>
          </w:r>
          <w:r w:rsidRPr="004F63B4">
            <w:rPr>
              <w:rFonts w:eastAsia="Calibri" w:cs="Calibri"/>
              <w:spacing w:val="-8"/>
            </w:rPr>
            <w:t>g</w:t>
          </w:r>
          <w:r w:rsidRPr="004F63B4">
            <w:rPr>
              <w:rFonts w:eastAsia="Calibri" w:cs="Calibri"/>
            </w:rPr>
            <w:t xml:space="preserve">e </w:t>
          </w:r>
          <w:r w:rsidRPr="004F63B4">
            <w:rPr>
              <w:rFonts w:eastAsia="Calibri" w:cs="Calibri"/>
              <w:spacing w:val="6"/>
            </w:rPr>
            <w:t>a</w:t>
          </w:r>
          <w:r w:rsidRPr="004F63B4">
            <w:rPr>
              <w:rFonts w:eastAsia="Calibri" w:cs="Calibri"/>
              <w:spacing w:val="-2"/>
            </w:rPr>
            <w:t>u</w:t>
          </w:r>
          <w:r w:rsidRPr="004F63B4">
            <w:rPr>
              <w:rFonts w:eastAsia="Calibri" w:cs="Calibri"/>
              <w:spacing w:val="-1"/>
            </w:rPr>
            <w:t>t</w:t>
          </w:r>
          <w:r w:rsidRPr="004F63B4">
            <w:rPr>
              <w:rFonts w:eastAsia="Calibri" w:cs="Calibri"/>
              <w:spacing w:val="-2"/>
            </w:rPr>
            <w:t>ho</w:t>
          </w:r>
          <w:r w:rsidRPr="004F63B4">
            <w:rPr>
              <w:rFonts w:eastAsia="Calibri" w:cs="Calibri"/>
              <w:spacing w:val="-3"/>
            </w:rPr>
            <w:t>r</w:t>
          </w:r>
          <w:r w:rsidRPr="004F63B4">
            <w:rPr>
              <w:rFonts w:eastAsia="Calibri" w:cs="Calibri"/>
              <w:spacing w:val="4"/>
            </w:rPr>
            <w:t>i</w:t>
          </w:r>
          <w:r w:rsidRPr="004F63B4">
            <w:rPr>
              <w:rFonts w:eastAsia="Calibri" w:cs="Calibri"/>
              <w:spacing w:val="-4"/>
            </w:rPr>
            <w:t>s</w:t>
          </w:r>
          <w:r w:rsidRPr="004F63B4">
            <w:rPr>
              <w:rFonts w:eastAsia="Calibri" w:cs="Calibri"/>
              <w:spacing w:val="-7"/>
            </w:rPr>
            <w:t>e</w:t>
          </w:r>
          <w:r w:rsidRPr="004F63B4">
            <w:rPr>
              <w:rFonts w:eastAsia="Calibri" w:cs="Calibri"/>
            </w:rPr>
            <w:t xml:space="preserve">d </w:t>
          </w:r>
          <w:r w:rsidRPr="004F63B4">
            <w:rPr>
              <w:rFonts w:eastAsia="Calibri" w:cs="Calibri"/>
              <w:spacing w:val="-4"/>
            </w:rPr>
            <w:t>b</w:t>
          </w:r>
          <w:r w:rsidRPr="004F63B4">
            <w:rPr>
              <w:rFonts w:eastAsia="Calibri" w:cs="Calibri"/>
            </w:rPr>
            <w:t>y</w:t>
          </w:r>
          <w:r w:rsidRPr="004F63B4">
            <w:rPr>
              <w:rFonts w:eastAsia="Calibri" w:cs="Calibri"/>
              <w:spacing w:val="52"/>
            </w:rPr>
            <w:t xml:space="preserve"> </w:t>
          </w:r>
          <w:r w:rsidRPr="004F63B4">
            <w:rPr>
              <w:rFonts w:eastAsia="Calibri" w:cs="Calibri"/>
              <w:spacing w:val="-1"/>
            </w:rPr>
            <w:t>t</w:t>
          </w:r>
          <w:r w:rsidRPr="004F63B4">
            <w:rPr>
              <w:rFonts w:eastAsia="Calibri" w:cs="Calibri"/>
              <w:spacing w:val="-2"/>
            </w:rPr>
            <w:t>h</w:t>
          </w:r>
          <w:r w:rsidRPr="004F63B4">
            <w:rPr>
              <w:rFonts w:eastAsia="Calibri" w:cs="Calibri"/>
              <w:spacing w:val="4"/>
            </w:rPr>
            <w:t>i</w:t>
          </w:r>
          <w:r w:rsidRPr="004F63B4">
            <w:rPr>
              <w:rFonts w:eastAsia="Calibri" w:cs="Calibri"/>
            </w:rPr>
            <w:t>s</w:t>
          </w:r>
          <w:r w:rsidRPr="004F63B4">
            <w:rPr>
              <w:rFonts w:eastAsia="Calibri" w:cs="Calibri"/>
              <w:spacing w:val="39"/>
            </w:rPr>
            <w:t xml:space="preserve"> </w:t>
          </w:r>
          <w:r w:rsidRPr="004F63B4">
            <w:rPr>
              <w:rFonts w:eastAsia="Calibri" w:cs="Calibri"/>
              <w:spacing w:val="2"/>
            </w:rPr>
            <w:t>c</w:t>
          </w:r>
          <w:r w:rsidRPr="004F63B4">
            <w:rPr>
              <w:rFonts w:eastAsia="Calibri" w:cs="Calibri"/>
              <w:spacing w:val="-2"/>
            </w:rPr>
            <w:t>o</w:t>
          </w:r>
          <w:r w:rsidRPr="004F63B4">
            <w:rPr>
              <w:rFonts w:eastAsia="Calibri" w:cs="Calibri"/>
              <w:spacing w:val="-3"/>
            </w:rPr>
            <w:t>n</w:t>
          </w:r>
          <w:r w:rsidRPr="004F63B4">
            <w:rPr>
              <w:rFonts w:eastAsia="Calibri" w:cs="Calibri"/>
              <w:spacing w:val="-4"/>
            </w:rPr>
            <w:t>s</w:t>
          </w:r>
          <w:r w:rsidRPr="004F63B4">
            <w:rPr>
              <w:rFonts w:eastAsia="Calibri" w:cs="Calibri"/>
              <w:spacing w:val="-7"/>
            </w:rPr>
            <w:t>e</w:t>
          </w:r>
          <w:r w:rsidRPr="004F63B4">
            <w:rPr>
              <w:rFonts w:eastAsia="Calibri" w:cs="Calibri"/>
              <w:spacing w:val="-3"/>
            </w:rPr>
            <w:t>n</w:t>
          </w:r>
          <w:r w:rsidRPr="004F63B4">
            <w:rPr>
              <w:rFonts w:eastAsia="Calibri" w:cs="Calibri"/>
            </w:rPr>
            <w:t xml:space="preserve">t </w:t>
          </w:r>
          <w:r w:rsidRPr="004F63B4">
            <w:rPr>
              <w:rFonts w:eastAsia="Calibri" w:cs="Calibri"/>
              <w:spacing w:val="-7"/>
            </w:rPr>
            <w:t>m</w:t>
          </w:r>
          <w:r w:rsidRPr="004F63B4">
            <w:rPr>
              <w:rFonts w:eastAsia="Calibri" w:cs="Calibri"/>
              <w:spacing w:val="-2"/>
            </w:rPr>
            <w:t>u</w:t>
          </w:r>
          <w:r w:rsidRPr="004F63B4">
            <w:rPr>
              <w:rFonts w:eastAsia="Calibri" w:cs="Calibri"/>
              <w:spacing w:val="-4"/>
            </w:rPr>
            <w:t>s</w:t>
          </w:r>
          <w:r w:rsidRPr="004F63B4">
            <w:rPr>
              <w:rFonts w:eastAsia="Calibri" w:cs="Calibri"/>
            </w:rPr>
            <w:t xml:space="preserve">t </w:t>
          </w:r>
          <w:r w:rsidRPr="004F63B4">
            <w:rPr>
              <w:rFonts w:eastAsia="Calibri" w:cs="Calibri"/>
              <w:spacing w:val="-3"/>
              <w:w w:val="106"/>
            </w:rPr>
            <w:t>n</w:t>
          </w:r>
          <w:r w:rsidRPr="004F63B4">
            <w:rPr>
              <w:rFonts w:eastAsia="Calibri" w:cs="Calibri"/>
              <w:spacing w:val="-2"/>
              <w:w w:val="105"/>
            </w:rPr>
            <w:t>o</w:t>
          </w:r>
          <w:r w:rsidRPr="004F63B4">
            <w:rPr>
              <w:rFonts w:eastAsia="Calibri" w:cs="Calibri"/>
              <w:spacing w:val="-1"/>
              <w:w w:val="103"/>
            </w:rPr>
            <w:t>t</w:t>
          </w:r>
          <w:r w:rsidRPr="004F63B4">
            <w:rPr>
              <w:rFonts w:eastAsia="Calibri" w:cs="Calibri"/>
              <w:w w:val="102"/>
            </w:rPr>
            <w:t>,</w:t>
          </w:r>
          <w:r w:rsidRPr="004F63B4">
            <w:rPr>
              <w:rFonts w:eastAsia="Calibri" w:cs="Calibri"/>
            </w:rPr>
            <w:t xml:space="preserve"> </w:t>
          </w:r>
          <w:r w:rsidRPr="004F63B4">
            <w:rPr>
              <w:rFonts w:eastAsia="Calibri" w:cs="Calibri"/>
              <w:spacing w:val="6"/>
              <w:w w:val="107"/>
            </w:rPr>
            <w:t>a</w:t>
          </w:r>
          <w:r w:rsidRPr="004F63B4">
            <w:rPr>
              <w:rFonts w:eastAsia="Calibri" w:cs="Calibri"/>
              <w:w w:val="95"/>
            </w:rPr>
            <w:t>f</w:t>
          </w:r>
          <w:r w:rsidRPr="004F63B4">
            <w:rPr>
              <w:rFonts w:eastAsia="Calibri" w:cs="Calibri"/>
              <w:spacing w:val="1"/>
              <w:w w:val="95"/>
            </w:rPr>
            <w:t>t</w:t>
          </w:r>
          <w:r w:rsidRPr="004F63B4">
            <w:rPr>
              <w:rFonts w:eastAsia="Calibri" w:cs="Calibri"/>
              <w:spacing w:val="-22"/>
              <w:w w:val="102"/>
            </w:rPr>
            <w:t>e</w:t>
          </w:r>
          <w:r w:rsidRPr="004F63B4">
            <w:rPr>
              <w:rFonts w:eastAsia="Calibri" w:cs="Calibri"/>
              <w:w w:val="101"/>
            </w:rPr>
            <w:t xml:space="preserve">r </w:t>
          </w:r>
          <w:r w:rsidRPr="004F63B4">
            <w:rPr>
              <w:rFonts w:eastAsia="Calibri" w:cs="Calibri"/>
              <w:spacing w:val="-3"/>
            </w:rPr>
            <w:t>r</w:t>
          </w:r>
          <w:r w:rsidRPr="004F63B4">
            <w:rPr>
              <w:rFonts w:eastAsia="Calibri" w:cs="Calibri"/>
              <w:spacing w:val="-7"/>
            </w:rPr>
            <w:t>e</w:t>
          </w:r>
          <w:r w:rsidRPr="004F63B4">
            <w:rPr>
              <w:rFonts w:eastAsia="Calibri" w:cs="Calibri"/>
              <w:spacing w:val="6"/>
            </w:rPr>
            <w:t>a</w:t>
          </w:r>
          <w:r w:rsidRPr="004F63B4">
            <w:rPr>
              <w:rFonts w:eastAsia="Calibri" w:cs="Calibri"/>
              <w:spacing w:val="-4"/>
            </w:rPr>
            <w:t>s</w:t>
          </w:r>
          <w:r w:rsidRPr="004F63B4">
            <w:rPr>
              <w:rFonts w:eastAsia="Calibri" w:cs="Calibri"/>
              <w:spacing w:val="-2"/>
            </w:rPr>
            <w:t>o</w:t>
          </w:r>
          <w:r w:rsidRPr="004F63B4">
            <w:rPr>
              <w:rFonts w:eastAsia="Calibri" w:cs="Calibri"/>
              <w:spacing w:val="-3"/>
            </w:rPr>
            <w:t>n</w:t>
          </w:r>
          <w:r w:rsidRPr="004F63B4">
            <w:rPr>
              <w:rFonts w:eastAsia="Calibri" w:cs="Calibri"/>
              <w:spacing w:val="6"/>
            </w:rPr>
            <w:t>a</w:t>
          </w:r>
          <w:r w:rsidRPr="004F63B4">
            <w:rPr>
              <w:rFonts w:eastAsia="Calibri" w:cs="Calibri"/>
              <w:spacing w:val="-4"/>
            </w:rPr>
            <w:t>b</w:t>
          </w:r>
          <w:r w:rsidRPr="004F63B4">
            <w:rPr>
              <w:rFonts w:eastAsia="Calibri" w:cs="Calibri"/>
              <w:spacing w:val="2"/>
            </w:rPr>
            <w:t>l</w:t>
          </w:r>
          <w:r w:rsidRPr="004F63B4">
            <w:rPr>
              <w:rFonts w:eastAsia="Calibri" w:cs="Calibri"/>
            </w:rPr>
            <w:t xml:space="preserve">e </w:t>
          </w:r>
          <w:r w:rsidRPr="004F63B4">
            <w:rPr>
              <w:rFonts w:eastAsia="Calibri" w:cs="Calibri"/>
              <w:spacing w:val="-7"/>
            </w:rPr>
            <w:t>m</w:t>
          </w:r>
          <w:r w:rsidRPr="004F63B4">
            <w:rPr>
              <w:rFonts w:eastAsia="Calibri" w:cs="Calibri"/>
              <w:spacing w:val="4"/>
            </w:rPr>
            <w:t>ixi</w:t>
          </w:r>
          <w:r w:rsidRPr="004F63B4">
            <w:rPr>
              <w:rFonts w:eastAsia="Calibri" w:cs="Calibri"/>
              <w:spacing w:val="-3"/>
            </w:rPr>
            <w:t>n</w:t>
          </w:r>
          <w:r w:rsidRPr="004F63B4">
            <w:rPr>
              <w:rFonts w:eastAsia="Calibri" w:cs="Calibri"/>
              <w:spacing w:val="6"/>
            </w:rPr>
            <w:t>g</w:t>
          </w:r>
          <w:r w:rsidRPr="004F63B4">
            <w:rPr>
              <w:rFonts w:eastAsia="Calibri" w:cs="Calibri"/>
            </w:rPr>
            <w:t xml:space="preserve">, </w:t>
          </w:r>
          <w:r w:rsidRPr="004F63B4">
            <w:rPr>
              <w:rFonts w:eastAsia="Calibri" w:cs="Calibri"/>
              <w:spacing w:val="6"/>
            </w:rPr>
            <w:t>g</w:t>
          </w:r>
          <w:r w:rsidRPr="004F63B4">
            <w:rPr>
              <w:rFonts w:eastAsia="Calibri" w:cs="Calibri"/>
              <w:spacing w:val="4"/>
            </w:rPr>
            <w:t>i</w:t>
          </w:r>
          <w:r w:rsidRPr="004F63B4">
            <w:rPr>
              <w:rFonts w:eastAsia="Calibri" w:cs="Calibri"/>
            </w:rPr>
            <w:t>ve</w:t>
          </w:r>
          <w:r w:rsidRPr="004F63B4">
            <w:rPr>
              <w:rFonts w:eastAsia="Calibri" w:cs="Calibri"/>
              <w:spacing w:val="22"/>
            </w:rPr>
            <w:t xml:space="preserve"> </w:t>
          </w:r>
          <w:r w:rsidRPr="004F63B4">
            <w:rPr>
              <w:rFonts w:eastAsia="Calibri" w:cs="Calibri"/>
              <w:spacing w:val="-3"/>
            </w:rPr>
            <w:t>r</w:t>
          </w:r>
          <w:r w:rsidRPr="004F63B4">
            <w:rPr>
              <w:rFonts w:eastAsia="Calibri" w:cs="Calibri"/>
              <w:spacing w:val="4"/>
            </w:rPr>
            <w:t>i</w:t>
          </w:r>
          <w:r w:rsidRPr="004F63B4">
            <w:rPr>
              <w:rFonts w:eastAsia="Calibri" w:cs="Calibri"/>
              <w:spacing w:val="-4"/>
            </w:rPr>
            <w:t>s</w:t>
          </w:r>
          <w:r w:rsidRPr="004F63B4">
            <w:rPr>
              <w:rFonts w:eastAsia="Calibri" w:cs="Calibri"/>
            </w:rPr>
            <w:t>e</w:t>
          </w:r>
          <w:r w:rsidRPr="004F63B4">
            <w:rPr>
              <w:rFonts w:eastAsia="Calibri" w:cs="Calibri"/>
              <w:spacing w:val="47"/>
            </w:rPr>
            <w:t xml:space="preserve"> </w:t>
          </w:r>
          <w:r w:rsidRPr="004F63B4">
            <w:rPr>
              <w:rFonts w:eastAsia="Calibri" w:cs="Calibri"/>
              <w:spacing w:val="-1"/>
            </w:rPr>
            <w:t>t</w:t>
          </w:r>
          <w:r w:rsidRPr="004F63B4">
            <w:rPr>
              <w:rFonts w:eastAsia="Calibri" w:cs="Calibri"/>
            </w:rPr>
            <w:t>o</w:t>
          </w:r>
          <w:r w:rsidRPr="004F63B4">
            <w:rPr>
              <w:rFonts w:eastAsia="Calibri" w:cs="Calibri"/>
              <w:spacing w:val="29"/>
            </w:rPr>
            <w:t xml:space="preserve"> </w:t>
          </w:r>
          <w:r w:rsidRPr="004F63B4">
            <w:rPr>
              <w:rFonts w:eastAsia="Calibri" w:cs="Calibri"/>
              <w:spacing w:val="6"/>
            </w:rPr>
            <w:t>a</w:t>
          </w:r>
          <w:r w:rsidRPr="004F63B4">
            <w:rPr>
              <w:rFonts w:eastAsia="Calibri" w:cs="Calibri"/>
              <w:spacing w:val="2"/>
            </w:rPr>
            <w:t>l</w:t>
          </w:r>
          <w:r w:rsidRPr="004F63B4">
            <w:rPr>
              <w:rFonts w:eastAsia="Calibri" w:cs="Calibri"/>
            </w:rPr>
            <w:t>l</w:t>
          </w:r>
          <w:r w:rsidRPr="004F63B4">
            <w:rPr>
              <w:rFonts w:eastAsia="Calibri" w:cs="Calibri"/>
              <w:spacing w:val="31"/>
            </w:rPr>
            <w:t xml:space="preserve"> </w:t>
          </w:r>
          <w:r w:rsidRPr="004F63B4">
            <w:rPr>
              <w:rFonts w:eastAsia="Calibri" w:cs="Calibri"/>
              <w:spacing w:val="-2"/>
            </w:rPr>
            <w:t>o</w:t>
          </w:r>
          <w:r w:rsidRPr="004F63B4">
            <w:rPr>
              <w:rFonts w:eastAsia="Calibri" w:cs="Calibri"/>
            </w:rPr>
            <w:t>r</w:t>
          </w:r>
          <w:r w:rsidRPr="004F63B4">
            <w:rPr>
              <w:rFonts w:eastAsia="Calibri" w:cs="Calibri"/>
              <w:spacing w:val="27"/>
            </w:rPr>
            <w:t xml:space="preserve"> </w:t>
          </w:r>
          <w:r w:rsidRPr="004F63B4">
            <w:rPr>
              <w:rFonts w:eastAsia="Calibri" w:cs="Calibri"/>
              <w:spacing w:val="6"/>
            </w:rPr>
            <w:t>a</w:t>
          </w:r>
          <w:r w:rsidRPr="004F63B4">
            <w:rPr>
              <w:rFonts w:eastAsia="Calibri" w:cs="Calibri"/>
              <w:spacing w:val="-3"/>
            </w:rPr>
            <w:t>n</w:t>
          </w:r>
          <w:r w:rsidRPr="004F63B4">
            <w:rPr>
              <w:rFonts w:eastAsia="Calibri" w:cs="Calibri"/>
            </w:rPr>
            <w:t>y</w:t>
          </w:r>
          <w:r w:rsidRPr="004F63B4">
            <w:rPr>
              <w:rFonts w:eastAsia="Calibri" w:cs="Calibri"/>
              <w:spacing w:val="43"/>
            </w:rPr>
            <w:t xml:space="preserve"> </w:t>
          </w:r>
          <w:r w:rsidRPr="004F63B4">
            <w:rPr>
              <w:rFonts w:eastAsia="Calibri" w:cs="Calibri"/>
              <w:spacing w:val="-2"/>
            </w:rPr>
            <w:t>o</w:t>
          </w:r>
          <w:r w:rsidRPr="004F63B4">
            <w:rPr>
              <w:rFonts w:eastAsia="Calibri" w:cs="Calibri"/>
            </w:rPr>
            <w:t>f</w:t>
          </w:r>
          <w:r w:rsidRPr="004F63B4">
            <w:rPr>
              <w:rFonts w:eastAsia="Calibri" w:cs="Calibri"/>
              <w:spacing w:val="36"/>
            </w:rPr>
            <w:t xml:space="preserve"> </w:t>
          </w:r>
          <w:r w:rsidRPr="004F63B4">
            <w:rPr>
              <w:rFonts w:eastAsia="Calibri" w:cs="Calibri"/>
              <w:spacing w:val="-1"/>
              <w:w w:val="103"/>
            </w:rPr>
            <w:t>t</w:t>
          </w:r>
          <w:r w:rsidRPr="004F63B4">
            <w:rPr>
              <w:rFonts w:eastAsia="Calibri" w:cs="Calibri"/>
              <w:spacing w:val="-2"/>
              <w:w w:val="105"/>
            </w:rPr>
            <w:t>h</w:t>
          </w:r>
          <w:r w:rsidRPr="004F63B4">
            <w:rPr>
              <w:rFonts w:eastAsia="Calibri" w:cs="Calibri"/>
              <w:w w:val="102"/>
            </w:rPr>
            <w:t>e</w:t>
          </w:r>
          <w:r w:rsidRPr="004F63B4">
            <w:rPr>
              <w:rFonts w:eastAsia="Calibri" w:cs="Calibri"/>
              <w:spacing w:val="16"/>
            </w:rPr>
            <w:t xml:space="preserve"> </w:t>
          </w:r>
          <w:r w:rsidRPr="004F63B4">
            <w:rPr>
              <w:rFonts w:eastAsia="Calibri" w:cs="Calibri"/>
              <w:spacing w:val="-6"/>
              <w:w w:val="97"/>
            </w:rPr>
            <w:t>f</w:t>
          </w:r>
          <w:r w:rsidRPr="004F63B4">
            <w:rPr>
              <w:rFonts w:eastAsia="Calibri" w:cs="Calibri"/>
              <w:spacing w:val="-2"/>
              <w:w w:val="105"/>
            </w:rPr>
            <w:t>o</w:t>
          </w:r>
          <w:r w:rsidRPr="004F63B4">
            <w:rPr>
              <w:rFonts w:eastAsia="Calibri" w:cs="Calibri"/>
              <w:spacing w:val="2"/>
              <w:w w:val="113"/>
            </w:rPr>
            <w:t>ll</w:t>
          </w:r>
          <w:r w:rsidRPr="004F63B4">
            <w:rPr>
              <w:rFonts w:eastAsia="Calibri" w:cs="Calibri"/>
              <w:spacing w:val="-2"/>
              <w:w w:val="105"/>
            </w:rPr>
            <w:t>o</w:t>
          </w:r>
          <w:r w:rsidRPr="004F63B4">
            <w:rPr>
              <w:rFonts w:eastAsia="Calibri" w:cs="Calibri"/>
              <w:spacing w:val="3"/>
              <w:w w:val="102"/>
            </w:rPr>
            <w:t>w</w:t>
          </w:r>
          <w:r w:rsidRPr="004F63B4">
            <w:rPr>
              <w:rFonts w:eastAsia="Calibri" w:cs="Calibri"/>
              <w:spacing w:val="-10"/>
              <w:w w:val="109"/>
            </w:rPr>
            <w:t>i</w:t>
          </w:r>
          <w:r w:rsidRPr="004F63B4">
            <w:rPr>
              <w:rFonts w:eastAsia="Calibri" w:cs="Calibri"/>
              <w:spacing w:val="-18"/>
              <w:w w:val="106"/>
            </w:rPr>
            <w:t>n</w:t>
          </w:r>
          <w:r w:rsidRPr="004F63B4">
            <w:rPr>
              <w:rFonts w:eastAsia="Calibri" w:cs="Calibri"/>
              <w:w w:val="109"/>
            </w:rPr>
            <w:t>g</w:t>
          </w:r>
          <w:r w:rsidRPr="004F63B4">
            <w:rPr>
              <w:rFonts w:eastAsia="Calibri" w:cs="Calibri"/>
              <w:lang w:val="en-US"/>
            </w:rPr>
            <w:t xml:space="preserve"> </w:t>
          </w:r>
          <w:r w:rsidRPr="004F63B4">
            <w:rPr>
              <w:rFonts w:eastAsia="Calibri" w:cs="Calibri"/>
              <w:spacing w:val="-7"/>
            </w:rPr>
            <w:t>e</w:t>
          </w:r>
          <w:r w:rsidRPr="004F63B4">
            <w:rPr>
              <w:rFonts w:eastAsia="Calibri" w:cs="Calibri"/>
            </w:rPr>
            <w:t>f</w:t>
          </w:r>
          <w:r w:rsidRPr="004F63B4">
            <w:rPr>
              <w:rFonts w:eastAsia="Calibri" w:cs="Calibri"/>
              <w:spacing w:val="5"/>
            </w:rPr>
            <w:t>f</w:t>
          </w:r>
          <w:r w:rsidRPr="004F63B4">
            <w:rPr>
              <w:rFonts w:eastAsia="Calibri" w:cs="Calibri"/>
              <w:spacing w:val="-7"/>
            </w:rPr>
            <w:t>e</w:t>
          </w:r>
          <w:r w:rsidRPr="004F63B4">
            <w:rPr>
              <w:rFonts w:eastAsia="Calibri" w:cs="Calibri"/>
              <w:spacing w:val="2"/>
            </w:rPr>
            <w:t>c</w:t>
          </w:r>
          <w:r w:rsidRPr="004F63B4">
            <w:rPr>
              <w:rFonts w:eastAsia="Calibri" w:cs="Calibri"/>
              <w:spacing w:val="-1"/>
            </w:rPr>
            <w:t>t</w:t>
          </w:r>
          <w:r w:rsidRPr="004F63B4">
            <w:rPr>
              <w:rFonts w:eastAsia="Calibri" w:cs="Calibri"/>
            </w:rPr>
            <w:t>s</w:t>
          </w:r>
          <w:r w:rsidRPr="004F63B4">
            <w:rPr>
              <w:rFonts w:eastAsia="Calibri" w:cs="Calibri"/>
              <w:spacing w:val="8"/>
            </w:rPr>
            <w:t xml:space="preserve"> </w:t>
          </w:r>
          <w:r w:rsidRPr="004F63B4">
            <w:rPr>
              <w:rFonts w:eastAsia="Calibri" w:cs="Calibri"/>
              <w:spacing w:val="4"/>
            </w:rPr>
            <w:t>i</w:t>
          </w:r>
          <w:r w:rsidRPr="004F63B4">
            <w:rPr>
              <w:rFonts w:eastAsia="Calibri" w:cs="Calibri"/>
            </w:rPr>
            <w:t>n</w:t>
          </w:r>
          <w:r w:rsidRPr="004F63B4">
            <w:rPr>
              <w:rFonts w:eastAsia="Calibri" w:cs="Calibri"/>
              <w:spacing w:val="2"/>
            </w:rPr>
            <w:t xml:space="preserve"> </w:t>
          </w:r>
          <w:r w:rsidRPr="004F63B4">
            <w:rPr>
              <w:rFonts w:eastAsia="Calibri" w:cs="Calibri"/>
              <w:spacing w:val="-3"/>
            </w:rPr>
            <w:t>r</w:t>
          </w:r>
          <w:r w:rsidRPr="004F63B4">
            <w:rPr>
              <w:rFonts w:eastAsia="Calibri" w:cs="Calibri"/>
              <w:spacing w:val="-7"/>
            </w:rPr>
            <w:t>e</w:t>
          </w:r>
          <w:r w:rsidRPr="004F63B4">
            <w:rPr>
              <w:rFonts w:eastAsia="Calibri" w:cs="Calibri"/>
              <w:spacing w:val="2"/>
            </w:rPr>
            <w:t>c</w:t>
          </w:r>
          <w:r w:rsidRPr="004F63B4">
            <w:rPr>
              <w:rFonts w:eastAsia="Calibri" w:cs="Calibri"/>
              <w:spacing w:val="-7"/>
            </w:rPr>
            <w:t>e</w:t>
          </w:r>
          <w:r w:rsidRPr="004F63B4">
            <w:rPr>
              <w:rFonts w:eastAsia="Calibri" w:cs="Calibri"/>
              <w:spacing w:val="4"/>
            </w:rPr>
            <w:t>i</w:t>
          </w:r>
          <w:r w:rsidRPr="004F63B4">
            <w:rPr>
              <w:rFonts w:eastAsia="Calibri" w:cs="Calibri"/>
            </w:rPr>
            <w:t>v</w:t>
          </w:r>
          <w:r w:rsidRPr="004F63B4">
            <w:rPr>
              <w:rFonts w:eastAsia="Calibri" w:cs="Calibri"/>
              <w:spacing w:val="4"/>
            </w:rPr>
            <w:t>i</w:t>
          </w:r>
          <w:r w:rsidRPr="004F63B4">
            <w:rPr>
              <w:rFonts w:eastAsia="Calibri" w:cs="Calibri"/>
              <w:spacing w:val="-3"/>
            </w:rPr>
            <w:t>n</w:t>
          </w:r>
          <w:r w:rsidRPr="004F63B4">
            <w:rPr>
              <w:rFonts w:eastAsia="Calibri" w:cs="Calibri"/>
            </w:rPr>
            <w:t>g</w:t>
          </w:r>
          <w:r w:rsidRPr="004F63B4">
            <w:rPr>
              <w:rFonts w:eastAsia="Calibri" w:cs="Calibri"/>
              <w:spacing w:val="47"/>
            </w:rPr>
            <w:t xml:space="preserve"> </w:t>
          </w:r>
          <w:r w:rsidRPr="004F63B4">
            <w:rPr>
              <w:rFonts w:eastAsia="Calibri" w:cs="Calibri"/>
              <w:spacing w:val="3"/>
              <w:w w:val="102"/>
            </w:rPr>
            <w:t>w</w:t>
          </w:r>
          <w:r w:rsidRPr="004F63B4">
            <w:rPr>
              <w:rFonts w:eastAsia="Calibri" w:cs="Calibri"/>
              <w:spacing w:val="-8"/>
              <w:w w:val="107"/>
            </w:rPr>
            <w:t>a</w:t>
          </w:r>
          <w:r w:rsidRPr="004F63B4">
            <w:rPr>
              <w:rFonts w:eastAsia="Calibri" w:cs="Calibri"/>
              <w:spacing w:val="-1"/>
              <w:w w:val="103"/>
            </w:rPr>
            <w:t>t</w:t>
          </w:r>
          <w:r w:rsidRPr="004F63B4">
            <w:rPr>
              <w:rFonts w:eastAsia="Calibri" w:cs="Calibri"/>
              <w:spacing w:val="-7"/>
              <w:w w:val="102"/>
            </w:rPr>
            <w:t>e</w:t>
          </w:r>
          <w:r w:rsidRPr="004F63B4">
            <w:rPr>
              <w:rFonts w:eastAsia="Calibri" w:cs="Calibri"/>
              <w:spacing w:val="-3"/>
              <w:w w:val="101"/>
            </w:rPr>
            <w:t>r</w:t>
          </w:r>
          <w:r w:rsidRPr="004F63B4">
            <w:rPr>
              <w:rFonts w:eastAsia="Calibri" w:cs="Calibri"/>
              <w:spacing w:val="-4"/>
              <w:w w:val="109"/>
            </w:rPr>
            <w:t>s</w:t>
          </w:r>
          <w:r w:rsidRPr="004F63B4">
            <w:rPr>
              <w:rFonts w:eastAsia="Calibri" w:cs="Calibri"/>
              <w:w w:val="95"/>
            </w:rPr>
            <w:t>:</w:t>
          </w:r>
        </w:p>
        <w:p w14:paraId="010C6C9A" w14:textId="77777777" w:rsidR="004F63B4" w:rsidRPr="004F63B4" w:rsidRDefault="004F63B4" w:rsidP="00504138">
          <w:pPr>
            <w:pStyle w:val="ListParagraph"/>
            <w:tabs>
              <w:tab w:val="left" w:pos="611"/>
              <w:tab w:val="left" w:pos="6333"/>
            </w:tabs>
            <w:ind w:left="567"/>
            <w:jc w:val="both"/>
            <w:rPr>
              <w:rFonts w:eastAsia="Calibri" w:cs="Calibri"/>
            </w:rPr>
          </w:pPr>
        </w:p>
        <w:p w14:paraId="54AF0033" w14:textId="77777777" w:rsidR="004F63B4" w:rsidRPr="004F63B4" w:rsidRDefault="003774FE" w:rsidP="00CF5D15">
          <w:pPr>
            <w:pStyle w:val="ListParagraph"/>
            <w:numPr>
              <w:ilvl w:val="1"/>
              <w:numId w:val="55"/>
            </w:numPr>
            <w:spacing w:before="30"/>
            <w:ind w:left="1134" w:right="65"/>
            <w:jc w:val="both"/>
            <w:rPr>
              <w:rFonts w:eastAsia="Calibri" w:cs="Calibri"/>
            </w:rPr>
          </w:pPr>
          <w:r w:rsidRPr="00D40FB2">
            <w:rPr>
              <w:rFonts w:eastAsia="Calibri" w:cs="Calibri"/>
              <w:spacing w:val="25"/>
            </w:rPr>
            <w:t>t</w:t>
          </w:r>
          <w:r w:rsidRPr="00D40FB2">
            <w:rPr>
              <w:rFonts w:eastAsia="Calibri" w:cs="Calibri"/>
              <w:spacing w:val="-2"/>
            </w:rPr>
            <w:t>h</w:t>
          </w:r>
          <w:r w:rsidRPr="00D40FB2">
            <w:rPr>
              <w:rFonts w:eastAsia="Calibri" w:cs="Calibri"/>
            </w:rPr>
            <w:t>e</w:t>
          </w:r>
          <w:r w:rsidRPr="00D40FB2">
            <w:rPr>
              <w:rFonts w:eastAsia="Calibri" w:cs="Calibri"/>
              <w:spacing w:val="5"/>
            </w:rPr>
            <w:t xml:space="preserve"> </w:t>
          </w:r>
          <w:r w:rsidRPr="00D40FB2">
            <w:rPr>
              <w:rFonts w:eastAsia="Calibri" w:cs="Calibri"/>
              <w:spacing w:val="-5"/>
            </w:rPr>
            <w:t>p</w:t>
          </w:r>
          <w:r w:rsidRPr="00D40FB2">
            <w:rPr>
              <w:rFonts w:eastAsia="Calibri" w:cs="Calibri"/>
              <w:spacing w:val="-3"/>
            </w:rPr>
            <w:t>r</w:t>
          </w:r>
          <w:r w:rsidRPr="00D40FB2">
            <w:rPr>
              <w:rFonts w:eastAsia="Calibri" w:cs="Calibri"/>
              <w:spacing w:val="-2"/>
            </w:rPr>
            <w:t>o</w:t>
          </w:r>
          <w:r w:rsidRPr="00D40FB2">
            <w:rPr>
              <w:rFonts w:eastAsia="Calibri" w:cs="Calibri"/>
              <w:spacing w:val="-5"/>
            </w:rPr>
            <w:t>d</w:t>
          </w:r>
          <w:r w:rsidRPr="00D40FB2">
            <w:rPr>
              <w:rFonts w:eastAsia="Calibri" w:cs="Calibri"/>
              <w:spacing w:val="-2"/>
            </w:rPr>
            <w:t>u</w:t>
          </w:r>
          <w:r w:rsidRPr="00D40FB2">
            <w:rPr>
              <w:rFonts w:eastAsia="Calibri" w:cs="Calibri"/>
              <w:spacing w:val="2"/>
            </w:rPr>
            <w:t>c</w:t>
          </w:r>
          <w:r w:rsidRPr="00D40FB2">
            <w:rPr>
              <w:rFonts w:eastAsia="Calibri" w:cs="Calibri"/>
              <w:spacing w:val="-1"/>
            </w:rPr>
            <w:t>t</w:t>
          </w:r>
          <w:r w:rsidRPr="00D40FB2">
            <w:rPr>
              <w:rFonts w:eastAsia="Calibri" w:cs="Calibri"/>
              <w:spacing w:val="4"/>
            </w:rPr>
            <w:t>i</w:t>
          </w:r>
          <w:r w:rsidRPr="00D40FB2">
            <w:rPr>
              <w:rFonts w:eastAsia="Calibri" w:cs="Calibri"/>
              <w:spacing w:val="-2"/>
            </w:rPr>
            <w:t>o</w:t>
          </w:r>
          <w:r w:rsidRPr="00D40FB2">
            <w:rPr>
              <w:rFonts w:eastAsia="Calibri" w:cs="Calibri"/>
            </w:rPr>
            <w:t>n</w:t>
          </w:r>
          <w:r w:rsidRPr="00D40FB2">
            <w:rPr>
              <w:rFonts w:eastAsia="Calibri" w:cs="Calibri"/>
              <w:spacing w:val="8"/>
            </w:rPr>
            <w:t xml:space="preserve"> </w:t>
          </w:r>
          <w:r w:rsidRPr="00D40FB2">
            <w:rPr>
              <w:rFonts w:eastAsia="Calibri" w:cs="Calibri"/>
              <w:spacing w:val="-2"/>
            </w:rPr>
            <w:t>o</w:t>
          </w:r>
          <w:r w:rsidRPr="00D40FB2">
            <w:rPr>
              <w:rFonts w:eastAsia="Calibri" w:cs="Calibri"/>
            </w:rPr>
            <w:t>f</w:t>
          </w:r>
          <w:r w:rsidRPr="00D40FB2">
            <w:rPr>
              <w:rFonts w:eastAsia="Calibri" w:cs="Calibri"/>
              <w:spacing w:val="51"/>
            </w:rPr>
            <w:t xml:space="preserve"> </w:t>
          </w:r>
          <w:r w:rsidRPr="00D40FB2">
            <w:rPr>
              <w:rFonts w:eastAsia="Calibri" w:cs="Calibri"/>
              <w:spacing w:val="6"/>
            </w:rPr>
            <w:t>a</w:t>
          </w:r>
          <w:r w:rsidRPr="00D40FB2">
            <w:rPr>
              <w:rFonts w:eastAsia="Calibri" w:cs="Calibri"/>
              <w:spacing w:val="-3"/>
            </w:rPr>
            <w:t>n</w:t>
          </w:r>
          <w:r w:rsidRPr="00D40FB2">
            <w:rPr>
              <w:rFonts w:eastAsia="Calibri" w:cs="Calibri"/>
            </w:rPr>
            <w:t xml:space="preserve">y </w:t>
          </w:r>
          <w:r w:rsidRPr="00D40FB2">
            <w:rPr>
              <w:rFonts w:eastAsia="Calibri" w:cs="Calibri"/>
              <w:spacing w:val="2"/>
              <w:w w:val="107"/>
            </w:rPr>
            <w:t>c</w:t>
          </w:r>
          <w:r w:rsidRPr="00D40FB2">
            <w:rPr>
              <w:rFonts w:eastAsia="Calibri" w:cs="Calibri"/>
              <w:spacing w:val="-2"/>
              <w:w w:val="107"/>
            </w:rPr>
            <w:t>o</w:t>
          </w:r>
          <w:r w:rsidRPr="00D40FB2">
            <w:rPr>
              <w:rFonts w:eastAsia="Calibri" w:cs="Calibri"/>
              <w:spacing w:val="-3"/>
              <w:w w:val="107"/>
            </w:rPr>
            <w:t>n</w:t>
          </w:r>
          <w:r w:rsidRPr="00D40FB2">
            <w:rPr>
              <w:rFonts w:eastAsia="Calibri" w:cs="Calibri"/>
              <w:spacing w:val="-4"/>
              <w:w w:val="107"/>
            </w:rPr>
            <w:t>s</w:t>
          </w:r>
          <w:r w:rsidRPr="00D40FB2">
            <w:rPr>
              <w:rFonts w:eastAsia="Calibri" w:cs="Calibri"/>
              <w:spacing w:val="-5"/>
              <w:w w:val="107"/>
            </w:rPr>
            <w:t>p</w:t>
          </w:r>
          <w:r w:rsidRPr="00D40FB2">
            <w:rPr>
              <w:rFonts w:eastAsia="Calibri" w:cs="Calibri"/>
              <w:spacing w:val="5"/>
              <w:w w:val="107"/>
            </w:rPr>
            <w:t>i</w:t>
          </w:r>
          <w:r w:rsidRPr="00D40FB2">
            <w:rPr>
              <w:rFonts w:eastAsia="Calibri" w:cs="Calibri"/>
              <w:spacing w:val="2"/>
              <w:w w:val="107"/>
            </w:rPr>
            <w:t>c</w:t>
          </w:r>
          <w:r w:rsidRPr="00D40FB2">
            <w:rPr>
              <w:rFonts w:eastAsia="Calibri" w:cs="Calibri"/>
              <w:spacing w:val="-2"/>
              <w:w w:val="107"/>
            </w:rPr>
            <w:t>uou</w:t>
          </w:r>
          <w:r w:rsidRPr="00D40FB2">
            <w:rPr>
              <w:rFonts w:eastAsia="Calibri" w:cs="Calibri"/>
              <w:w w:val="107"/>
            </w:rPr>
            <w:t>s</w:t>
          </w:r>
          <w:r w:rsidRPr="00D40FB2">
            <w:rPr>
              <w:rFonts w:eastAsia="Calibri" w:cs="Calibri"/>
              <w:spacing w:val="47"/>
              <w:w w:val="107"/>
            </w:rPr>
            <w:t xml:space="preserve"> </w:t>
          </w:r>
          <w:r w:rsidRPr="00D40FB2">
            <w:rPr>
              <w:rFonts w:eastAsia="Calibri" w:cs="Calibri"/>
              <w:spacing w:val="-2"/>
            </w:rPr>
            <w:t>o</w:t>
          </w:r>
          <w:r w:rsidRPr="00D40FB2">
            <w:rPr>
              <w:rFonts w:eastAsia="Calibri" w:cs="Calibri"/>
              <w:spacing w:val="5"/>
            </w:rPr>
            <w:t>i</w:t>
          </w:r>
          <w:r w:rsidRPr="00D40FB2">
            <w:rPr>
              <w:rFonts w:eastAsia="Calibri" w:cs="Calibri"/>
            </w:rPr>
            <w:t xml:space="preserve">l </w:t>
          </w:r>
          <w:r w:rsidRPr="00D40FB2">
            <w:rPr>
              <w:rFonts w:eastAsia="Calibri" w:cs="Calibri"/>
              <w:spacing w:val="-2"/>
              <w:w w:val="105"/>
            </w:rPr>
            <w:t>o</w:t>
          </w:r>
          <w:r w:rsidRPr="00D40FB2">
            <w:rPr>
              <w:rFonts w:eastAsia="Calibri" w:cs="Calibri"/>
              <w:w w:val="101"/>
            </w:rPr>
            <w:t>r</w:t>
          </w:r>
          <w:r w:rsidRPr="00D40FB2">
            <w:rPr>
              <w:rFonts w:eastAsia="Calibri" w:cs="Calibri"/>
            </w:rPr>
            <w:t xml:space="preserve"> </w:t>
          </w:r>
          <w:r w:rsidRPr="00D40FB2">
            <w:rPr>
              <w:rFonts w:eastAsia="Calibri" w:cs="Calibri"/>
              <w:spacing w:val="6"/>
            </w:rPr>
            <w:t>g</w:t>
          </w:r>
          <w:r w:rsidRPr="00D40FB2">
            <w:rPr>
              <w:rFonts w:eastAsia="Calibri" w:cs="Calibri"/>
              <w:spacing w:val="-3"/>
            </w:rPr>
            <w:t>r</w:t>
          </w:r>
          <w:r w:rsidRPr="00D40FB2">
            <w:rPr>
              <w:rFonts w:eastAsia="Calibri" w:cs="Calibri"/>
              <w:spacing w:val="-7"/>
            </w:rPr>
            <w:t>e</w:t>
          </w:r>
          <w:r w:rsidRPr="00D40FB2">
            <w:rPr>
              <w:rFonts w:eastAsia="Calibri" w:cs="Calibri"/>
              <w:spacing w:val="6"/>
            </w:rPr>
            <w:t>a</w:t>
          </w:r>
          <w:r w:rsidRPr="00D40FB2">
            <w:rPr>
              <w:rFonts w:eastAsia="Calibri" w:cs="Calibri"/>
              <w:spacing w:val="-19"/>
            </w:rPr>
            <w:t>s</w:t>
          </w:r>
          <w:r w:rsidRPr="00D40FB2">
            <w:rPr>
              <w:rFonts w:eastAsia="Calibri" w:cs="Calibri"/>
            </w:rPr>
            <w:t xml:space="preserve">e </w:t>
          </w:r>
          <w:r w:rsidRPr="00D40FB2">
            <w:rPr>
              <w:rFonts w:eastAsia="Calibri" w:cs="Calibri"/>
              <w:spacing w:val="-6"/>
            </w:rPr>
            <w:t>f</w:t>
          </w:r>
          <w:r w:rsidRPr="00D40FB2">
            <w:rPr>
              <w:rFonts w:eastAsia="Calibri" w:cs="Calibri"/>
              <w:spacing w:val="4"/>
            </w:rPr>
            <w:t>i</w:t>
          </w:r>
          <w:r w:rsidRPr="00D40FB2">
            <w:rPr>
              <w:rFonts w:eastAsia="Calibri" w:cs="Calibri"/>
              <w:spacing w:val="2"/>
            </w:rPr>
            <w:t>l</w:t>
          </w:r>
          <w:r w:rsidRPr="00D40FB2">
            <w:rPr>
              <w:rFonts w:eastAsia="Calibri" w:cs="Calibri"/>
              <w:spacing w:val="-7"/>
            </w:rPr>
            <w:t>m</w:t>
          </w:r>
          <w:r w:rsidRPr="00D40FB2">
            <w:rPr>
              <w:rFonts w:eastAsia="Calibri" w:cs="Calibri"/>
              <w:spacing w:val="-4"/>
            </w:rPr>
            <w:t>s</w:t>
          </w:r>
          <w:r w:rsidRPr="00D40FB2">
            <w:rPr>
              <w:rFonts w:eastAsia="Calibri" w:cs="Calibri"/>
            </w:rPr>
            <w:t xml:space="preserve">, </w:t>
          </w:r>
          <w:r w:rsidRPr="00D40FB2">
            <w:rPr>
              <w:rFonts w:eastAsia="Calibri" w:cs="Calibri"/>
              <w:spacing w:val="-4"/>
            </w:rPr>
            <w:t>s</w:t>
          </w:r>
          <w:r w:rsidRPr="00D40FB2">
            <w:rPr>
              <w:rFonts w:eastAsia="Calibri" w:cs="Calibri"/>
              <w:spacing w:val="2"/>
            </w:rPr>
            <w:t>c</w:t>
          </w:r>
          <w:r w:rsidRPr="00D40FB2">
            <w:rPr>
              <w:rFonts w:eastAsia="Calibri" w:cs="Calibri"/>
              <w:spacing w:val="-2"/>
            </w:rPr>
            <w:t>u</w:t>
          </w:r>
          <w:r w:rsidRPr="00D40FB2">
            <w:rPr>
              <w:rFonts w:eastAsia="Calibri" w:cs="Calibri"/>
              <w:spacing w:val="-7"/>
            </w:rPr>
            <w:t>m</w:t>
          </w:r>
          <w:r w:rsidRPr="00D40FB2">
            <w:rPr>
              <w:rFonts w:eastAsia="Calibri" w:cs="Calibri"/>
            </w:rPr>
            <w:t>s</w:t>
          </w:r>
          <w:r w:rsidRPr="00D40FB2">
            <w:rPr>
              <w:rFonts w:eastAsia="Calibri" w:cs="Calibri"/>
              <w:spacing w:val="24"/>
            </w:rPr>
            <w:t xml:space="preserve"> </w:t>
          </w:r>
          <w:r w:rsidRPr="00D40FB2">
            <w:rPr>
              <w:rFonts w:eastAsia="Calibri" w:cs="Calibri"/>
              <w:spacing w:val="-2"/>
            </w:rPr>
            <w:t>o</w:t>
          </w:r>
          <w:r w:rsidRPr="00D40FB2">
            <w:rPr>
              <w:rFonts w:eastAsia="Calibri" w:cs="Calibri"/>
            </w:rPr>
            <w:t xml:space="preserve">r </w:t>
          </w:r>
          <w:r w:rsidRPr="00D40FB2">
            <w:rPr>
              <w:rFonts w:eastAsia="Calibri" w:cs="Calibri"/>
              <w:spacing w:val="-6"/>
            </w:rPr>
            <w:t>f</w:t>
          </w:r>
          <w:r w:rsidRPr="00D40FB2">
            <w:rPr>
              <w:rFonts w:eastAsia="Calibri" w:cs="Calibri"/>
              <w:spacing w:val="-2"/>
            </w:rPr>
            <w:t>o</w:t>
          </w:r>
          <w:r w:rsidRPr="00D40FB2">
            <w:rPr>
              <w:rFonts w:eastAsia="Calibri" w:cs="Calibri"/>
              <w:spacing w:val="6"/>
            </w:rPr>
            <w:t>a</w:t>
          </w:r>
          <w:r w:rsidRPr="00D40FB2">
            <w:rPr>
              <w:rFonts w:eastAsia="Calibri" w:cs="Calibri"/>
              <w:spacing w:val="-7"/>
            </w:rPr>
            <w:t>m</w:t>
          </w:r>
          <w:r w:rsidRPr="00D40FB2">
            <w:rPr>
              <w:rFonts w:eastAsia="Calibri" w:cs="Calibri"/>
              <w:spacing w:val="-4"/>
            </w:rPr>
            <w:t>s</w:t>
          </w:r>
          <w:r w:rsidRPr="00D40FB2">
            <w:rPr>
              <w:rFonts w:eastAsia="Calibri" w:cs="Calibri"/>
            </w:rPr>
            <w:t xml:space="preserve">, </w:t>
          </w:r>
          <w:r w:rsidRPr="00D40FB2">
            <w:rPr>
              <w:rFonts w:eastAsia="Calibri" w:cs="Calibri"/>
              <w:spacing w:val="-2"/>
            </w:rPr>
            <w:t>o</w:t>
          </w:r>
          <w:r w:rsidRPr="00D40FB2">
            <w:rPr>
              <w:rFonts w:eastAsia="Calibri" w:cs="Calibri"/>
            </w:rPr>
            <w:t>r</w:t>
          </w:r>
          <w:r w:rsidRPr="00D40FB2">
            <w:rPr>
              <w:rFonts w:eastAsia="Calibri" w:cs="Calibri"/>
              <w:spacing w:val="41"/>
            </w:rPr>
            <w:t xml:space="preserve"> </w:t>
          </w:r>
          <w:r w:rsidRPr="00D40FB2">
            <w:rPr>
              <w:rFonts w:eastAsia="Calibri" w:cs="Calibri"/>
              <w:spacing w:val="-6"/>
            </w:rPr>
            <w:t>f</w:t>
          </w:r>
          <w:r w:rsidRPr="00D40FB2">
            <w:rPr>
              <w:rFonts w:eastAsia="Calibri" w:cs="Calibri"/>
              <w:spacing w:val="2"/>
            </w:rPr>
            <w:t>l</w:t>
          </w:r>
          <w:r w:rsidRPr="00D40FB2">
            <w:rPr>
              <w:rFonts w:eastAsia="Calibri" w:cs="Calibri"/>
              <w:spacing w:val="-2"/>
            </w:rPr>
            <w:t>o</w:t>
          </w:r>
          <w:r w:rsidRPr="00D40FB2">
            <w:rPr>
              <w:rFonts w:eastAsia="Calibri" w:cs="Calibri"/>
              <w:spacing w:val="-8"/>
            </w:rPr>
            <w:t>a</w:t>
          </w:r>
          <w:r w:rsidRPr="00D40FB2">
            <w:rPr>
              <w:rFonts w:eastAsia="Calibri" w:cs="Calibri"/>
              <w:spacing w:val="-1"/>
            </w:rPr>
            <w:t>t</w:t>
          </w:r>
          <w:r w:rsidRPr="00D40FB2">
            <w:rPr>
              <w:rFonts w:eastAsia="Calibri" w:cs="Calibri"/>
              <w:spacing w:val="6"/>
            </w:rPr>
            <w:t>a</w:t>
          </w:r>
          <w:r w:rsidRPr="00D40FB2">
            <w:rPr>
              <w:rFonts w:eastAsia="Calibri" w:cs="Calibri"/>
              <w:spacing w:val="-5"/>
            </w:rPr>
            <w:t>b</w:t>
          </w:r>
          <w:r w:rsidRPr="00D40FB2">
            <w:rPr>
              <w:rFonts w:eastAsia="Calibri" w:cs="Calibri"/>
              <w:spacing w:val="2"/>
            </w:rPr>
            <w:t>l</w:t>
          </w:r>
          <w:r w:rsidRPr="00D40FB2">
            <w:rPr>
              <w:rFonts w:eastAsia="Calibri" w:cs="Calibri"/>
            </w:rPr>
            <w:t xml:space="preserve">e </w:t>
          </w:r>
          <w:r w:rsidRPr="00D40FB2">
            <w:rPr>
              <w:rFonts w:eastAsia="Calibri" w:cs="Calibri"/>
              <w:spacing w:val="-2"/>
              <w:w w:val="105"/>
            </w:rPr>
            <w:t>o</w:t>
          </w:r>
          <w:r w:rsidRPr="00D40FB2">
            <w:rPr>
              <w:rFonts w:eastAsia="Calibri" w:cs="Calibri"/>
              <w:w w:val="101"/>
            </w:rPr>
            <w:t>r</w:t>
          </w:r>
          <w:r w:rsidRPr="00D40FB2">
            <w:rPr>
              <w:rFonts w:eastAsia="Calibri" w:cs="Calibri"/>
              <w:spacing w:val="-17"/>
            </w:rPr>
            <w:t xml:space="preserve"> </w:t>
          </w:r>
          <w:r w:rsidRPr="00D40FB2">
            <w:rPr>
              <w:rFonts w:eastAsia="Calibri" w:cs="Calibri"/>
              <w:spacing w:val="-4"/>
              <w:w w:val="106"/>
            </w:rPr>
            <w:t>s</w:t>
          </w:r>
          <w:r w:rsidRPr="00D40FB2">
            <w:rPr>
              <w:rFonts w:eastAsia="Calibri" w:cs="Calibri"/>
              <w:spacing w:val="-2"/>
              <w:w w:val="106"/>
            </w:rPr>
            <w:t>u</w:t>
          </w:r>
          <w:r w:rsidRPr="00D40FB2">
            <w:rPr>
              <w:rFonts w:eastAsia="Calibri" w:cs="Calibri"/>
              <w:spacing w:val="-4"/>
              <w:w w:val="106"/>
            </w:rPr>
            <w:t>s</w:t>
          </w:r>
          <w:r w:rsidRPr="00D40FB2">
            <w:rPr>
              <w:rFonts w:eastAsia="Calibri" w:cs="Calibri"/>
              <w:spacing w:val="-5"/>
              <w:w w:val="106"/>
            </w:rPr>
            <w:t>p</w:t>
          </w:r>
          <w:r w:rsidRPr="00D40FB2">
            <w:rPr>
              <w:rFonts w:eastAsia="Calibri" w:cs="Calibri"/>
              <w:spacing w:val="-7"/>
              <w:w w:val="106"/>
            </w:rPr>
            <w:t>e</w:t>
          </w:r>
          <w:r w:rsidRPr="00D40FB2">
            <w:rPr>
              <w:rFonts w:eastAsia="Calibri" w:cs="Calibri"/>
              <w:spacing w:val="-3"/>
              <w:w w:val="106"/>
            </w:rPr>
            <w:t>n</w:t>
          </w:r>
          <w:r w:rsidRPr="00D40FB2">
            <w:rPr>
              <w:rFonts w:eastAsia="Calibri" w:cs="Calibri"/>
              <w:spacing w:val="-5"/>
              <w:w w:val="106"/>
            </w:rPr>
            <w:t>d</w:t>
          </w:r>
          <w:r w:rsidRPr="00D40FB2">
            <w:rPr>
              <w:rFonts w:eastAsia="Calibri" w:cs="Calibri"/>
              <w:spacing w:val="-7"/>
              <w:w w:val="106"/>
            </w:rPr>
            <w:t>e</w:t>
          </w:r>
          <w:r w:rsidRPr="00D40FB2">
            <w:rPr>
              <w:rFonts w:eastAsia="Calibri" w:cs="Calibri"/>
              <w:w w:val="106"/>
            </w:rPr>
            <w:t>d</w:t>
          </w:r>
          <w:r w:rsidRPr="00D40FB2">
            <w:rPr>
              <w:rFonts w:eastAsia="Calibri" w:cs="Calibri"/>
              <w:spacing w:val="6"/>
              <w:w w:val="106"/>
            </w:rPr>
            <w:t xml:space="preserve"> </w:t>
          </w:r>
          <w:r w:rsidRPr="00D40FB2">
            <w:rPr>
              <w:rFonts w:eastAsia="Calibri" w:cs="Calibri"/>
              <w:spacing w:val="-7"/>
              <w:w w:val="106"/>
            </w:rPr>
            <w:t>m</w:t>
          </w:r>
          <w:r w:rsidRPr="00D40FB2">
            <w:rPr>
              <w:rFonts w:eastAsia="Calibri" w:cs="Calibri"/>
              <w:spacing w:val="-8"/>
              <w:w w:val="107"/>
            </w:rPr>
            <w:t>a</w:t>
          </w:r>
          <w:r w:rsidRPr="00D40FB2">
            <w:rPr>
              <w:rFonts w:eastAsia="Calibri" w:cs="Calibri"/>
              <w:spacing w:val="-1"/>
              <w:w w:val="103"/>
            </w:rPr>
            <w:t>t</w:t>
          </w:r>
          <w:r w:rsidRPr="00D40FB2">
            <w:rPr>
              <w:rFonts w:eastAsia="Calibri" w:cs="Calibri"/>
              <w:spacing w:val="-7"/>
              <w:w w:val="102"/>
            </w:rPr>
            <w:t>e</w:t>
          </w:r>
          <w:r w:rsidRPr="00D40FB2">
            <w:rPr>
              <w:rFonts w:eastAsia="Calibri" w:cs="Calibri"/>
              <w:spacing w:val="-3"/>
              <w:w w:val="101"/>
            </w:rPr>
            <w:t>r</w:t>
          </w:r>
          <w:r w:rsidRPr="00D40FB2">
            <w:rPr>
              <w:rFonts w:eastAsia="Calibri" w:cs="Calibri"/>
              <w:spacing w:val="4"/>
              <w:w w:val="109"/>
            </w:rPr>
            <w:t>i</w:t>
          </w:r>
          <w:r w:rsidRPr="00D40FB2">
            <w:rPr>
              <w:rFonts w:eastAsia="Calibri" w:cs="Calibri"/>
              <w:spacing w:val="6"/>
              <w:w w:val="107"/>
            </w:rPr>
            <w:t>a</w:t>
          </w:r>
          <w:r w:rsidRPr="00D40FB2">
            <w:rPr>
              <w:rFonts w:eastAsia="Calibri" w:cs="Calibri"/>
              <w:spacing w:val="2"/>
              <w:w w:val="113"/>
            </w:rPr>
            <w:t>l</w:t>
          </w:r>
          <w:r w:rsidRPr="00D40FB2">
            <w:rPr>
              <w:rFonts w:eastAsia="Calibri" w:cs="Calibri"/>
              <w:spacing w:val="-4"/>
              <w:w w:val="109"/>
            </w:rPr>
            <w:t>s</w:t>
          </w:r>
          <w:r w:rsidRPr="00D40FB2">
            <w:rPr>
              <w:rFonts w:eastAsia="Calibri" w:cs="Calibri"/>
              <w:w w:val="95"/>
            </w:rPr>
            <w:t>;</w:t>
          </w:r>
        </w:p>
        <w:p w14:paraId="58A77D78" w14:textId="77777777" w:rsidR="004F63B4" w:rsidRPr="004F63B4" w:rsidRDefault="003774FE" w:rsidP="00CF5D15">
          <w:pPr>
            <w:pStyle w:val="ListParagraph"/>
            <w:numPr>
              <w:ilvl w:val="1"/>
              <w:numId w:val="55"/>
            </w:numPr>
            <w:spacing w:before="30"/>
            <w:ind w:left="1134" w:right="65"/>
            <w:jc w:val="both"/>
            <w:rPr>
              <w:rFonts w:eastAsia="Calibri" w:cs="Calibri"/>
            </w:rPr>
          </w:pPr>
          <w:r w:rsidRPr="004F63B4">
            <w:rPr>
              <w:rFonts w:eastAsia="Calibri" w:cs="Calibri"/>
              <w:spacing w:val="6"/>
            </w:rPr>
            <w:t>a</w:t>
          </w:r>
          <w:r w:rsidRPr="004F63B4">
            <w:rPr>
              <w:rFonts w:eastAsia="Calibri" w:cs="Calibri"/>
              <w:spacing w:val="-3"/>
            </w:rPr>
            <w:t>n</w:t>
          </w:r>
          <w:r w:rsidRPr="004F63B4">
            <w:rPr>
              <w:rFonts w:eastAsia="Calibri" w:cs="Calibri"/>
            </w:rPr>
            <w:t>y</w:t>
          </w:r>
          <w:r w:rsidRPr="004F63B4">
            <w:rPr>
              <w:rFonts w:eastAsia="Calibri" w:cs="Calibri"/>
              <w:spacing w:val="13"/>
            </w:rPr>
            <w:t xml:space="preserve"> </w:t>
          </w:r>
          <w:r w:rsidRPr="004F63B4">
            <w:rPr>
              <w:rFonts w:eastAsia="Calibri" w:cs="Calibri"/>
              <w:spacing w:val="2"/>
              <w:w w:val="107"/>
            </w:rPr>
            <w:t>c</w:t>
          </w:r>
          <w:r w:rsidRPr="004F63B4">
            <w:rPr>
              <w:rFonts w:eastAsia="Calibri" w:cs="Calibri"/>
              <w:spacing w:val="-2"/>
              <w:w w:val="107"/>
            </w:rPr>
            <w:t>o</w:t>
          </w:r>
          <w:r w:rsidRPr="004F63B4">
            <w:rPr>
              <w:rFonts w:eastAsia="Calibri" w:cs="Calibri"/>
              <w:spacing w:val="-3"/>
              <w:w w:val="107"/>
            </w:rPr>
            <w:t>n</w:t>
          </w:r>
          <w:r w:rsidRPr="004F63B4">
            <w:rPr>
              <w:rFonts w:eastAsia="Calibri" w:cs="Calibri"/>
              <w:spacing w:val="-4"/>
              <w:w w:val="107"/>
            </w:rPr>
            <w:t>s</w:t>
          </w:r>
          <w:r w:rsidRPr="004F63B4">
            <w:rPr>
              <w:rFonts w:eastAsia="Calibri" w:cs="Calibri"/>
              <w:spacing w:val="-5"/>
              <w:w w:val="107"/>
            </w:rPr>
            <w:t>p</w:t>
          </w:r>
          <w:r w:rsidRPr="004F63B4">
            <w:rPr>
              <w:rFonts w:eastAsia="Calibri" w:cs="Calibri"/>
              <w:spacing w:val="4"/>
              <w:w w:val="107"/>
            </w:rPr>
            <w:t>i</w:t>
          </w:r>
          <w:r w:rsidRPr="004F63B4">
            <w:rPr>
              <w:rFonts w:eastAsia="Calibri" w:cs="Calibri"/>
              <w:spacing w:val="2"/>
              <w:w w:val="107"/>
            </w:rPr>
            <w:t>c</w:t>
          </w:r>
          <w:r w:rsidRPr="004F63B4">
            <w:rPr>
              <w:rFonts w:eastAsia="Calibri" w:cs="Calibri"/>
              <w:spacing w:val="-2"/>
              <w:w w:val="107"/>
            </w:rPr>
            <w:t>uou</w:t>
          </w:r>
          <w:r w:rsidRPr="004F63B4">
            <w:rPr>
              <w:rFonts w:eastAsia="Calibri" w:cs="Calibri"/>
              <w:w w:val="107"/>
            </w:rPr>
            <w:t>s</w:t>
          </w:r>
          <w:r w:rsidRPr="004F63B4">
            <w:rPr>
              <w:rFonts w:eastAsia="Calibri" w:cs="Calibri"/>
              <w:spacing w:val="-13"/>
              <w:w w:val="107"/>
            </w:rPr>
            <w:t xml:space="preserve"> </w:t>
          </w:r>
          <w:r w:rsidRPr="004F63B4">
            <w:rPr>
              <w:rFonts w:eastAsia="Calibri" w:cs="Calibri"/>
              <w:spacing w:val="2"/>
            </w:rPr>
            <w:t>c</w:t>
          </w:r>
          <w:r w:rsidRPr="004F63B4">
            <w:rPr>
              <w:rFonts w:eastAsia="Calibri" w:cs="Calibri"/>
              <w:spacing w:val="-2"/>
            </w:rPr>
            <w:t>h</w:t>
          </w:r>
          <w:r w:rsidRPr="004F63B4">
            <w:rPr>
              <w:rFonts w:eastAsia="Calibri" w:cs="Calibri"/>
              <w:spacing w:val="6"/>
            </w:rPr>
            <w:t>a</w:t>
          </w:r>
          <w:r w:rsidRPr="004F63B4">
            <w:rPr>
              <w:rFonts w:eastAsia="Calibri" w:cs="Calibri"/>
              <w:spacing w:val="-3"/>
            </w:rPr>
            <w:t>n</w:t>
          </w:r>
          <w:r w:rsidRPr="004F63B4">
            <w:rPr>
              <w:rFonts w:eastAsia="Calibri" w:cs="Calibri"/>
              <w:spacing w:val="-8"/>
            </w:rPr>
            <w:t>g</w:t>
          </w:r>
          <w:r w:rsidRPr="004F63B4">
            <w:rPr>
              <w:rFonts w:eastAsia="Calibri" w:cs="Calibri"/>
            </w:rPr>
            <w:t>e</w:t>
          </w:r>
          <w:r w:rsidRPr="004F63B4">
            <w:rPr>
              <w:rFonts w:eastAsia="Calibri" w:cs="Calibri"/>
              <w:spacing w:val="29"/>
            </w:rPr>
            <w:t xml:space="preserve"> </w:t>
          </w:r>
          <w:r w:rsidRPr="004F63B4">
            <w:rPr>
              <w:rFonts w:eastAsia="Calibri" w:cs="Calibri"/>
              <w:spacing w:val="5"/>
            </w:rPr>
            <w:t>i</w:t>
          </w:r>
          <w:r w:rsidRPr="004F63B4">
            <w:rPr>
              <w:rFonts w:eastAsia="Calibri" w:cs="Calibri"/>
            </w:rPr>
            <w:t>n</w:t>
          </w:r>
          <w:r w:rsidRPr="004F63B4">
            <w:rPr>
              <w:rFonts w:eastAsia="Calibri" w:cs="Calibri"/>
              <w:spacing w:val="2"/>
            </w:rPr>
            <w:t xml:space="preserve"> c</w:t>
          </w:r>
          <w:r w:rsidRPr="004F63B4">
            <w:rPr>
              <w:rFonts w:eastAsia="Calibri" w:cs="Calibri"/>
              <w:spacing w:val="-2"/>
            </w:rPr>
            <w:t>o</w:t>
          </w:r>
          <w:r w:rsidRPr="004F63B4">
            <w:rPr>
              <w:rFonts w:eastAsia="Calibri" w:cs="Calibri"/>
              <w:spacing w:val="2"/>
            </w:rPr>
            <w:t>l</w:t>
          </w:r>
          <w:r w:rsidRPr="004F63B4">
            <w:rPr>
              <w:rFonts w:eastAsia="Calibri" w:cs="Calibri"/>
              <w:spacing w:val="-2"/>
            </w:rPr>
            <w:t>ou</w:t>
          </w:r>
          <w:r w:rsidRPr="004F63B4">
            <w:rPr>
              <w:rFonts w:eastAsia="Calibri" w:cs="Calibri"/>
            </w:rPr>
            <w:t>r</w:t>
          </w:r>
          <w:r w:rsidRPr="004F63B4">
            <w:rPr>
              <w:rFonts w:eastAsia="Calibri" w:cs="Calibri"/>
              <w:spacing w:val="26"/>
            </w:rPr>
            <w:t xml:space="preserve"> </w:t>
          </w:r>
          <w:r w:rsidRPr="004F63B4">
            <w:rPr>
              <w:rFonts w:eastAsia="Calibri" w:cs="Calibri"/>
              <w:spacing w:val="-2"/>
            </w:rPr>
            <w:t>o</w:t>
          </w:r>
          <w:r w:rsidRPr="004F63B4">
            <w:rPr>
              <w:rFonts w:eastAsia="Calibri" w:cs="Calibri"/>
            </w:rPr>
            <w:t>r</w:t>
          </w:r>
          <w:r w:rsidRPr="004F63B4">
            <w:rPr>
              <w:rFonts w:eastAsia="Calibri" w:cs="Calibri"/>
              <w:spacing w:val="-3"/>
            </w:rPr>
            <w:t xml:space="preserve"> </w:t>
          </w:r>
          <w:r w:rsidRPr="004F63B4">
            <w:rPr>
              <w:rFonts w:eastAsia="Calibri" w:cs="Calibri"/>
            </w:rPr>
            <w:t>v</w:t>
          </w:r>
          <w:r w:rsidRPr="004F63B4">
            <w:rPr>
              <w:rFonts w:eastAsia="Calibri" w:cs="Calibri"/>
              <w:spacing w:val="4"/>
            </w:rPr>
            <w:t>i</w:t>
          </w:r>
          <w:r w:rsidRPr="004F63B4">
            <w:rPr>
              <w:rFonts w:eastAsia="Calibri" w:cs="Calibri"/>
              <w:spacing w:val="-4"/>
            </w:rPr>
            <w:t>s</w:t>
          </w:r>
          <w:r w:rsidRPr="004F63B4">
            <w:rPr>
              <w:rFonts w:eastAsia="Calibri" w:cs="Calibri"/>
              <w:spacing w:val="-2"/>
            </w:rPr>
            <w:t>u</w:t>
          </w:r>
          <w:r w:rsidRPr="004F63B4">
            <w:rPr>
              <w:rFonts w:eastAsia="Calibri" w:cs="Calibri"/>
              <w:spacing w:val="6"/>
            </w:rPr>
            <w:t>a</w:t>
          </w:r>
          <w:r w:rsidRPr="004F63B4">
            <w:rPr>
              <w:rFonts w:eastAsia="Calibri" w:cs="Calibri"/>
            </w:rPr>
            <w:t>l</w:t>
          </w:r>
          <w:r w:rsidRPr="004F63B4">
            <w:rPr>
              <w:rFonts w:eastAsia="Calibri" w:cs="Calibri"/>
              <w:spacing w:val="35"/>
            </w:rPr>
            <w:t xml:space="preserve"> </w:t>
          </w:r>
          <w:r w:rsidRPr="004F63B4">
            <w:rPr>
              <w:rFonts w:eastAsia="Calibri" w:cs="Calibri"/>
              <w:spacing w:val="2"/>
              <w:w w:val="110"/>
            </w:rPr>
            <w:t>c</w:t>
          </w:r>
          <w:r w:rsidRPr="004F63B4">
            <w:rPr>
              <w:rFonts w:eastAsia="Calibri" w:cs="Calibri"/>
              <w:spacing w:val="2"/>
              <w:w w:val="113"/>
            </w:rPr>
            <w:t>l</w:t>
          </w:r>
          <w:r w:rsidRPr="004F63B4">
            <w:rPr>
              <w:rFonts w:eastAsia="Calibri" w:cs="Calibri"/>
              <w:spacing w:val="6"/>
              <w:w w:val="107"/>
            </w:rPr>
            <w:t>a</w:t>
          </w:r>
          <w:r w:rsidRPr="004F63B4">
            <w:rPr>
              <w:rFonts w:eastAsia="Calibri" w:cs="Calibri"/>
              <w:spacing w:val="-3"/>
              <w:w w:val="101"/>
            </w:rPr>
            <w:t>r</w:t>
          </w:r>
          <w:r w:rsidRPr="004F63B4">
            <w:rPr>
              <w:rFonts w:eastAsia="Calibri" w:cs="Calibri"/>
              <w:spacing w:val="5"/>
              <w:w w:val="109"/>
            </w:rPr>
            <w:t>i</w:t>
          </w:r>
          <w:r w:rsidRPr="004F63B4">
            <w:rPr>
              <w:rFonts w:eastAsia="Calibri" w:cs="Calibri"/>
              <w:spacing w:val="-1"/>
              <w:w w:val="103"/>
            </w:rPr>
            <w:t>t</w:t>
          </w:r>
          <w:r w:rsidRPr="004F63B4">
            <w:rPr>
              <w:rFonts w:eastAsia="Calibri" w:cs="Calibri"/>
              <w:w w:val="101"/>
            </w:rPr>
            <w:t>y;</w:t>
          </w:r>
        </w:p>
        <w:p w14:paraId="2C853AD6" w14:textId="77777777" w:rsidR="004F63B4" w:rsidRPr="004F63B4" w:rsidRDefault="003774FE" w:rsidP="00CF5D15">
          <w:pPr>
            <w:pStyle w:val="ListParagraph"/>
            <w:numPr>
              <w:ilvl w:val="1"/>
              <w:numId w:val="55"/>
            </w:numPr>
            <w:spacing w:before="30"/>
            <w:ind w:left="1134" w:right="65"/>
            <w:jc w:val="both"/>
            <w:rPr>
              <w:rFonts w:eastAsia="Calibri" w:cs="Calibri"/>
            </w:rPr>
          </w:pPr>
          <w:r w:rsidRPr="004F63B4">
            <w:rPr>
              <w:rFonts w:eastAsia="Calibri" w:cs="Calibri"/>
              <w:spacing w:val="6"/>
            </w:rPr>
            <w:t>a</w:t>
          </w:r>
          <w:r w:rsidRPr="004F63B4">
            <w:rPr>
              <w:rFonts w:eastAsia="Calibri" w:cs="Calibri"/>
              <w:spacing w:val="-3"/>
            </w:rPr>
            <w:t>n</w:t>
          </w:r>
          <w:r w:rsidRPr="004F63B4">
            <w:rPr>
              <w:rFonts w:eastAsia="Calibri" w:cs="Calibri"/>
            </w:rPr>
            <w:t>y</w:t>
          </w:r>
          <w:r w:rsidRPr="004F63B4">
            <w:rPr>
              <w:rFonts w:eastAsia="Calibri" w:cs="Calibri"/>
              <w:spacing w:val="13"/>
            </w:rPr>
            <w:t xml:space="preserve"> </w:t>
          </w:r>
          <w:r w:rsidRPr="004F63B4">
            <w:rPr>
              <w:rFonts w:eastAsia="Calibri" w:cs="Calibri"/>
              <w:spacing w:val="-7"/>
            </w:rPr>
            <w:t>em</w:t>
          </w:r>
          <w:r w:rsidRPr="004F63B4">
            <w:rPr>
              <w:rFonts w:eastAsia="Calibri" w:cs="Calibri"/>
              <w:spacing w:val="4"/>
            </w:rPr>
            <w:t>i</w:t>
          </w:r>
          <w:r w:rsidRPr="004F63B4">
            <w:rPr>
              <w:rFonts w:eastAsia="Calibri" w:cs="Calibri"/>
              <w:spacing w:val="-4"/>
            </w:rPr>
            <w:t>ss</w:t>
          </w:r>
          <w:r w:rsidRPr="004F63B4">
            <w:rPr>
              <w:rFonts w:eastAsia="Calibri" w:cs="Calibri"/>
              <w:spacing w:val="4"/>
            </w:rPr>
            <w:t>i</w:t>
          </w:r>
          <w:r w:rsidRPr="004F63B4">
            <w:rPr>
              <w:rFonts w:eastAsia="Calibri" w:cs="Calibri"/>
              <w:spacing w:val="-2"/>
            </w:rPr>
            <w:t>o</w:t>
          </w:r>
          <w:r w:rsidRPr="004F63B4">
            <w:rPr>
              <w:rFonts w:eastAsia="Calibri" w:cs="Calibri"/>
            </w:rPr>
            <w:t>n</w:t>
          </w:r>
          <w:r w:rsidRPr="004F63B4">
            <w:rPr>
              <w:rFonts w:eastAsia="Calibri" w:cs="Calibri"/>
              <w:spacing w:val="42"/>
            </w:rPr>
            <w:t xml:space="preserve"> </w:t>
          </w:r>
          <w:r w:rsidRPr="004F63B4">
            <w:rPr>
              <w:rFonts w:eastAsia="Calibri" w:cs="Calibri"/>
              <w:spacing w:val="-2"/>
            </w:rPr>
            <w:t>o</w:t>
          </w:r>
          <w:r w:rsidRPr="004F63B4">
            <w:rPr>
              <w:rFonts w:eastAsia="Calibri" w:cs="Calibri"/>
            </w:rPr>
            <w:t>f</w:t>
          </w:r>
          <w:r w:rsidRPr="004F63B4">
            <w:rPr>
              <w:rFonts w:eastAsia="Calibri" w:cs="Calibri"/>
              <w:spacing w:val="-9"/>
            </w:rPr>
            <w:t xml:space="preserve"> </w:t>
          </w:r>
          <w:r w:rsidRPr="004F63B4">
            <w:rPr>
              <w:rFonts w:eastAsia="Calibri" w:cs="Calibri"/>
              <w:spacing w:val="-2"/>
              <w:w w:val="105"/>
            </w:rPr>
            <w:t>o</w:t>
          </w:r>
          <w:r w:rsidRPr="004F63B4">
            <w:rPr>
              <w:rFonts w:eastAsia="Calibri" w:cs="Calibri"/>
              <w:spacing w:val="-4"/>
              <w:w w:val="105"/>
            </w:rPr>
            <w:t>b</w:t>
          </w:r>
          <w:r w:rsidRPr="004F63B4">
            <w:rPr>
              <w:rFonts w:eastAsia="Calibri" w:cs="Calibri"/>
              <w:spacing w:val="4"/>
              <w:w w:val="105"/>
            </w:rPr>
            <w:t>j</w:t>
          </w:r>
          <w:r w:rsidRPr="004F63B4">
            <w:rPr>
              <w:rFonts w:eastAsia="Calibri" w:cs="Calibri"/>
              <w:spacing w:val="-7"/>
              <w:w w:val="105"/>
            </w:rPr>
            <w:t>e</w:t>
          </w:r>
          <w:r w:rsidRPr="004F63B4">
            <w:rPr>
              <w:rFonts w:eastAsia="Calibri" w:cs="Calibri"/>
              <w:spacing w:val="2"/>
              <w:w w:val="105"/>
            </w:rPr>
            <w:t>c</w:t>
          </w:r>
          <w:r w:rsidRPr="004F63B4">
            <w:rPr>
              <w:rFonts w:eastAsia="Calibri" w:cs="Calibri"/>
              <w:spacing w:val="-1"/>
              <w:w w:val="105"/>
            </w:rPr>
            <w:t>t</w:t>
          </w:r>
          <w:r w:rsidRPr="004F63B4">
            <w:rPr>
              <w:rFonts w:eastAsia="Calibri" w:cs="Calibri"/>
              <w:spacing w:val="4"/>
              <w:w w:val="105"/>
            </w:rPr>
            <w:t>i</w:t>
          </w:r>
          <w:r w:rsidRPr="004F63B4">
            <w:rPr>
              <w:rFonts w:eastAsia="Calibri" w:cs="Calibri"/>
              <w:spacing w:val="-2"/>
              <w:w w:val="105"/>
            </w:rPr>
            <w:t>o</w:t>
          </w:r>
          <w:r w:rsidRPr="004F63B4">
            <w:rPr>
              <w:rFonts w:eastAsia="Calibri" w:cs="Calibri"/>
              <w:spacing w:val="-3"/>
              <w:w w:val="105"/>
            </w:rPr>
            <w:t>n</w:t>
          </w:r>
          <w:r w:rsidRPr="004F63B4">
            <w:rPr>
              <w:rFonts w:eastAsia="Calibri" w:cs="Calibri"/>
              <w:spacing w:val="6"/>
              <w:w w:val="105"/>
            </w:rPr>
            <w:t>a</w:t>
          </w:r>
          <w:r w:rsidRPr="004F63B4">
            <w:rPr>
              <w:rFonts w:eastAsia="Calibri" w:cs="Calibri"/>
              <w:spacing w:val="-5"/>
              <w:w w:val="105"/>
            </w:rPr>
            <w:t>b</w:t>
          </w:r>
          <w:r w:rsidRPr="004F63B4">
            <w:rPr>
              <w:rFonts w:eastAsia="Calibri" w:cs="Calibri"/>
              <w:spacing w:val="2"/>
              <w:w w:val="105"/>
            </w:rPr>
            <w:t>l</w:t>
          </w:r>
          <w:r w:rsidRPr="004F63B4">
            <w:rPr>
              <w:rFonts w:eastAsia="Calibri" w:cs="Calibri"/>
              <w:w w:val="105"/>
            </w:rPr>
            <w:t>e</w:t>
          </w:r>
          <w:r w:rsidRPr="004F63B4">
            <w:rPr>
              <w:rFonts w:eastAsia="Calibri" w:cs="Calibri"/>
              <w:spacing w:val="-5"/>
              <w:w w:val="105"/>
            </w:rPr>
            <w:t xml:space="preserve"> </w:t>
          </w:r>
          <w:r w:rsidRPr="004F63B4">
            <w:rPr>
              <w:rFonts w:eastAsia="Calibri" w:cs="Calibri"/>
              <w:spacing w:val="-2"/>
              <w:w w:val="105"/>
            </w:rPr>
            <w:t>o</w:t>
          </w:r>
          <w:r w:rsidRPr="004F63B4">
            <w:rPr>
              <w:rFonts w:eastAsia="Calibri" w:cs="Calibri"/>
              <w:spacing w:val="-5"/>
              <w:w w:val="108"/>
            </w:rPr>
            <w:t>d</w:t>
          </w:r>
          <w:r w:rsidRPr="004F63B4">
            <w:rPr>
              <w:rFonts w:eastAsia="Calibri" w:cs="Calibri"/>
              <w:spacing w:val="-2"/>
              <w:w w:val="105"/>
            </w:rPr>
            <w:t>ou</w:t>
          </w:r>
          <w:r w:rsidRPr="004F63B4">
            <w:rPr>
              <w:rFonts w:eastAsia="Calibri" w:cs="Calibri"/>
              <w:spacing w:val="12"/>
              <w:w w:val="101"/>
            </w:rPr>
            <w:t>r</w:t>
          </w:r>
          <w:r w:rsidRPr="004F63B4">
            <w:rPr>
              <w:rFonts w:eastAsia="Calibri" w:cs="Calibri"/>
              <w:w w:val="95"/>
            </w:rPr>
            <w:t>;</w:t>
          </w:r>
        </w:p>
        <w:p w14:paraId="0E2F0035" w14:textId="77777777" w:rsidR="004F63B4" w:rsidRPr="004F63B4" w:rsidRDefault="003774FE" w:rsidP="00CF5D15">
          <w:pPr>
            <w:pStyle w:val="ListParagraph"/>
            <w:numPr>
              <w:ilvl w:val="1"/>
              <w:numId w:val="55"/>
            </w:numPr>
            <w:spacing w:before="30"/>
            <w:ind w:left="1134" w:right="65"/>
            <w:jc w:val="both"/>
            <w:rPr>
              <w:rFonts w:eastAsia="Calibri" w:cs="Calibri"/>
            </w:rPr>
          </w:pPr>
          <w:r w:rsidRPr="004F63B4">
            <w:rPr>
              <w:rFonts w:eastAsia="Calibri" w:cs="Calibri"/>
              <w:spacing w:val="-1"/>
            </w:rPr>
            <w:t>t</w:t>
          </w:r>
          <w:r w:rsidRPr="004F63B4">
            <w:rPr>
              <w:rFonts w:eastAsia="Calibri" w:cs="Calibri"/>
              <w:spacing w:val="-2"/>
            </w:rPr>
            <w:t>h</w:t>
          </w:r>
          <w:r w:rsidRPr="004F63B4">
            <w:rPr>
              <w:rFonts w:eastAsia="Calibri" w:cs="Calibri"/>
            </w:rPr>
            <w:t xml:space="preserve">e </w:t>
          </w:r>
          <w:r w:rsidRPr="004F63B4">
            <w:rPr>
              <w:rFonts w:eastAsia="Calibri" w:cs="Calibri"/>
              <w:spacing w:val="-3"/>
            </w:rPr>
            <w:t>r</w:t>
          </w:r>
          <w:r w:rsidRPr="004F63B4">
            <w:rPr>
              <w:rFonts w:eastAsia="Calibri" w:cs="Calibri"/>
              <w:spacing w:val="-7"/>
            </w:rPr>
            <w:t>e</w:t>
          </w:r>
          <w:r w:rsidRPr="004F63B4">
            <w:rPr>
              <w:rFonts w:eastAsia="Calibri" w:cs="Calibri"/>
              <w:spacing w:val="-3"/>
            </w:rPr>
            <w:t>n</w:t>
          </w:r>
          <w:r w:rsidRPr="004F63B4">
            <w:rPr>
              <w:rFonts w:eastAsia="Calibri" w:cs="Calibri"/>
              <w:spacing w:val="-5"/>
            </w:rPr>
            <w:t>d</w:t>
          </w:r>
          <w:r w:rsidRPr="004F63B4">
            <w:rPr>
              <w:rFonts w:eastAsia="Calibri" w:cs="Calibri"/>
              <w:spacing w:val="-7"/>
            </w:rPr>
            <w:t>e</w:t>
          </w:r>
          <w:r w:rsidRPr="004F63B4">
            <w:rPr>
              <w:rFonts w:eastAsia="Calibri" w:cs="Calibri"/>
              <w:spacing w:val="-3"/>
            </w:rPr>
            <w:t>r</w:t>
          </w:r>
          <w:r w:rsidRPr="004F63B4">
            <w:rPr>
              <w:rFonts w:eastAsia="Calibri" w:cs="Calibri"/>
              <w:spacing w:val="4"/>
            </w:rPr>
            <w:t>i</w:t>
          </w:r>
          <w:r w:rsidRPr="004F63B4">
            <w:rPr>
              <w:rFonts w:eastAsia="Calibri" w:cs="Calibri"/>
              <w:spacing w:val="-3"/>
            </w:rPr>
            <w:t>n</w:t>
          </w:r>
          <w:r w:rsidRPr="004F63B4">
            <w:rPr>
              <w:rFonts w:eastAsia="Calibri" w:cs="Calibri"/>
            </w:rPr>
            <w:t xml:space="preserve">g </w:t>
          </w:r>
          <w:r w:rsidRPr="004F63B4">
            <w:rPr>
              <w:rFonts w:eastAsia="Calibri" w:cs="Calibri"/>
              <w:spacing w:val="-2"/>
            </w:rPr>
            <w:t>o</w:t>
          </w:r>
          <w:r w:rsidRPr="004F63B4">
            <w:rPr>
              <w:rFonts w:eastAsia="Calibri" w:cs="Calibri"/>
            </w:rPr>
            <w:t xml:space="preserve">f </w:t>
          </w:r>
          <w:r w:rsidRPr="004F63B4">
            <w:rPr>
              <w:rFonts w:eastAsia="Calibri" w:cs="Calibri"/>
              <w:spacing w:val="-6"/>
            </w:rPr>
            <w:t>f</w:t>
          </w:r>
          <w:r w:rsidRPr="004F63B4">
            <w:rPr>
              <w:rFonts w:eastAsia="Calibri" w:cs="Calibri"/>
              <w:spacing w:val="-3"/>
            </w:rPr>
            <w:t>r</w:t>
          </w:r>
          <w:r w:rsidRPr="004F63B4">
            <w:rPr>
              <w:rFonts w:eastAsia="Calibri" w:cs="Calibri"/>
              <w:spacing w:val="-7"/>
            </w:rPr>
            <w:t>e</w:t>
          </w:r>
          <w:r w:rsidRPr="004F63B4">
            <w:rPr>
              <w:rFonts w:eastAsia="Calibri" w:cs="Calibri"/>
              <w:spacing w:val="-4"/>
            </w:rPr>
            <w:t>s</w:t>
          </w:r>
          <w:r w:rsidRPr="004F63B4">
            <w:rPr>
              <w:rFonts w:eastAsia="Calibri" w:cs="Calibri"/>
            </w:rPr>
            <w:t xml:space="preserve">h </w:t>
          </w:r>
          <w:r w:rsidRPr="004F63B4">
            <w:rPr>
              <w:rFonts w:eastAsia="Calibri" w:cs="Calibri"/>
              <w:spacing w:val="3"/>
            </w:rPr>
            <w:t>w</w:t>
          </w:r>
          <w:r w:rsidRPr="004F63B4">
            <w:rPr>
              <w:rFonts w:eastAsia="Calibri" w:cs="Calibri"/>
              <w:spacing w:val="-8"/>
            </w:rPr>
            <w:t>a</w:t>
          </w:r>
          <w:r w:rsidRPr="004F63B4">
            <w:rPr>
              <w:rFonts w:eastAsia="Calibri" w:cs="Calibri"/>
              <w:spacing w:val="-1"/>
            </w:rPr>
            <w:t>t</w:t>
          </w:r>
          <w:r w:rsidRPr="004F63B4">
            <w:rPr>
              <w:rFonts w:eastAsia="Calibri" w:cs="Calibri"/>
              <w:spacing w:val="-7"/>
            </w:rPr>
            <w:t>e</w:t>
          </w:r>
          <w:r w:rsidRPr="004F63B4">
            <w:rPr>
              <w:rFonts w:eastAsia="Calibri" w:cs="Calibri"/>
            </w:rPr>
            <w:t xml:space="preserve">r </w:t>
          </w:r>
          <w:r w:rsidRPr="004F63B4">
            <w:rPr>
              <w:rFonts w:eastAsia="Calibri" w:cs="Calibri"/>
              <w:spacing w:val="-2"/>
              <w:w w:val="105"/>
            </w:rPr>
            <w:t>u</w:t>
          </w:r>
          <w:r w:rsidRPr="004F63B4">
            <w:rPr>
              <w:rFonts w:eastAsia="Calibri" w:cs="Calibri"/>
              <w:spacing w:val="-3"/>
              <w:w w:val="106"/>
            </w:rPr>
            <w:t>n</w:t>
          </w:r>
          <w:r w:rsidRPr="004F63B4">
            <w:rPr>
              <w:rFonts w:eastAsia="Calibri" w:cs="Calibri"/>
              <w:spacing w:val="-4"/>
              <w:w w:val="109"/>
            </w:rPr>
            <w:t>s</w:t>
          </w:r>
          <w:r w:rsidRPr="004F63B4">
            <w:rPr>
              <w:rFonts w:eastAsia="Calibri" w:cs="Calibri"/>
              <w:spacing w:val="-2"/>
              <w:w w:val="105"/>
            </w:rPr>
            <w:t>u</w:t>
          </w:r>
          <w:r w:rsidRPr="004F63B4">
            <w:rPr>
              <w:rFonts w:eastAsia="Calibri" w:cs="Calibri"/>
              <w:spacing w:val="5"/>
              <w:w w:val="109"/>
            </w:rPr>
            <w:t>i</w:t>
          </w:r>
          <w:r w:rsidRPr="004F63B4">
            <w:rPr>
              <w:rFonts w:eastAsia="Calibri" w:cs="Calibri"/>
              <w:spacing w:val="-1"/>
              <w:w w:val="103"/>
            </w:rPr>
            <w:t>t</w:t>
          </w:r>
          <w:r w:rsidRPr="004F63B4">
            <w:rPr>
              <w:rFonts w:eastAsia="Calibri" w:cs="Calibri"/>
              <w:spacing w:val="6"/>
              <w:w w:val="107"/>
            </w:rPr>
            <w:t>a</w:t>
          </w:r>
          <w:r w:rsidRPr="004F63B4">
            <w:rPr>
              <w:rFonts w:eastAsia="Calibri" w:cs="Calibri"/>
              <w:spacing w:val="-5"/>
              <w:w w:val="107"/>
            </w:rPr>
            <w:t>b</w:t>
          </w:r>
          <w:r w:rsidRPr="004F63B4">
            <w:rPr>
              <w:rFonts w:eastAsia="Calibri" w:cs="Calibri"/>
              <w:spacing w:val="2"/>
              <w:w w:val="113"/>
            </w:rPr>
            <w:t>l</w:t>
          </w:r>
          <w:r w:rsidRPr="004F63B4">
            <w:rPr>
              <w:rFonts w:eastAsia="Calibri" w:cs="Calibri"/>
              <w:w w:val="102"/>
            </w:rPr>
            <w:t>e</w:t>
          </w:r>
          <w:r w:rsidRPr="004F63B4">
            <w:rPr>
              <w:rFonts w:eastAsia="Calibri" w:cs="Calibri"/>
            </w:rPr>
            <w:t xml:space="preserve"> </w:t>
          </w:r>
          <w:r w:rsidRPr="004F63B4">
            <w:rPr>
              <w:rFonts w:eastAsia="Calibri" w:cs="Calibri"/>
              <w:spacing w:val="-6"/>
              <w:w w:val="97"/>
            </w:rPr>
            <w:t>f</w:t>
          </w:r>
          <w:r w:rsidRPr="004F63B4">
            <w:rPr>
              <w:rFonts w:eastAsia="Calibri" w:cs="Calibri"/>
              <w:spacing w:val="-2"/>
              <w:w w:val="105"/>
            </w:rPr>
            <w:t>o</w:t>
          </w:r>
          <w:r w:rsidRPr="004F63B4">
            <w:rPr>
              <w:rFonts w:eastAsia="Calibri" w:cs="Calibri"/>
              <w:w w:val="101"/>
            </w:rPr>
            <w:t xml:space="preserve">r </w:t>
          </w:r>
          <w:r w:rsidRPr="004F63B4">
            <w:rPr>
              <w:rFonts w:eastAsia="Calibri" w:cs="Calibri"/>
              <w:spacing w:val="2"/>
              <w:w w:val="106"/>
            </w:rPr>
            <w:t>c</w:t>
          </w:r>
          <w:r w:rsidRPr="004F63B4">
            <w:rPr>
              <w:rFonts w:eastAsia="Calibri" w:cs="Calibri"/>
              <w:spacing w:val="-2"/>
              <w:w w:val="106"/>
            </w:rPr>
            <w:t>o</w:t>
          </w:r>
          <w:r w:rsidRPr="004F63B4">
            <w:rPr>
              <w:rFonts w:eastAsia="Calibri" w:cs="Calibri"/>
              <w:spacing w:val="-3"/>
              <w:w w:val="106"/>
            </w:rPr>
            <w:t>n</w:t>
          </w:r>
          <w:r w:rsidRPr="004F63B4">
            <w:rPr>
              <w:rFonts w:eastAsia="Calibri" w:cs="Calibri"/>
              <w:spacing w:val="-4"/>
              <w:w w:val="106"/>
            </w:rPr>
            <w:t>s</w:t>
          </w:r>
          <w:r w:rsidRPr="004F63B4">
            <w:rPr>
              <w:rFonts w:eastAsia="Calibri" w:cs="Calibri"/>
              <w:spacing w:val="-2"/>
              <w:w w:val="106"/>
            </w:rPr>
            <w:t>u</w:t>
          </w:r>
          <w:r w:rsidRPr="004F63B4">
            <w:rPr>
              <w:rFonts w:eastAsia="Calibri" w:cs="Calibri"/>
              <w:spacing w:val="-7"/>
              <w:w w:val="106"/>
            </w:rPr>
            <w:t>m</w:t>
          </w:r>
          <w:r w:rsidRPr="004F63B4">
            <w:rPr>
              <w:rFonts w:eastAsia="Calibri" w:cs="Calibri"/>
              <w:spacing w:val="-5"/>
              <w:w w:val="106"/>
            </w:rPr>
            <w:t>p</w:t>
          </w:r>
          <w:r w:rsidRPr="004F63B4">
            <w:rPr>
              <w:rFonts w:eastAsia="Calibri" w:cs="Calibri"/>
              <w:spacing w:val="-1"/>
              <w:w w:val="106"/>
            </w:rPr>
            <w:t>t</w:t>
          </w:r>
          <w:r w:rsidRPr="004F63B4">
            <w:rPr>
              <w:rFonts w:eastAsia="Calibri" w:cs="Calibri"/>
              <w:spacing w:val="4"/>
              <w:w w:val="106"/>
            </w:rPr>
            <w:t>i</w:t>
          </w:r>
          <w:r w:rsidRPr="004F63B4">
            <w:rPr>
              <w:rFonts w:eastAsia="Calibri" w:cs="Calibri"/>
              <w:spacing w:val="-2"/>
              <w:w w:val="106"/>
            </w:rPr>
            <w:t>o</w:t>
          </w:r>
          <w:r w:rsidRPr="004F63B4">
            <w:rPr>
              <w:rFonts w:eastAsia="Calibri" w:cs="Calibri"/>
              <w:w w:val="106"/>
            </w:rPr>
            <w:t>n</w:t>
          </w:r>
          <w:r w:rsidRPr="004F63B4">
            <w:rPr>
              <w:rFonts w:eastAsia="Calibri" w:cs="Calibri"/>
              <w:spacing w:val="-7"/>
              <w:w w:val="106"/>
            </w:rPr>
            <w:t xml:space="preserve"> </w:t>
          </w:r>
          <w:r w:rsidRPr="004F63B4">
            <w:rPr>
              <w:rFonts w:eastAsia="Calibri" w:cs="Calibri"/>
              <w:spacing w:val="-4"/>
            </w:rPr>
            <w:t>b</w:t>
          </w:r>
          <w:r w:rsidRPr="004F63B4">
            <w:rPr>
              <w:rFonts w:eastAsia="Calibri" w:cs="Calibri"/>
            </w:rPr>
            <w:t>y</w:t>
          </w:r>
          <w:r w:rsidRPr="004F63B4">
            <w:rPr>
              <w:rFonts w:eastAsia="Calibri" w:cs="Calibri"/>
              <w:spacing w:val="7"/>
            </w:rPr>
            <w:t xml:space="preserve"> </w:t>
          </w:r>
          <w:r w:rsidRPr="004F63B4">
            <w:rPr>
              <w:rFonts w:eastAsia="Calibri" w:cs="Calibri"/>
              <w:spacing w:val="-6"/>
            </w:rPr>
            <w:t>f</w:t>
          </w:r>
          <w:r w:rsidRPr="004F63B4">
            <w:rPr>
              <w:rFonts w:eastAsia="Calibri" w:cs="Calibri"/>
              <w:spacing w:val="6"/>
            </w:rPr>
            <w:t>a</w:t>
          </w:r>
          <w:r w:rsidRPr="004F63B4">
            <w:rPr>
              <w:rFonts w:eastAsia="Calibri" w:cs="Calibri"/>
              <w:spacing w:val="-3"/>
            </w:rPr>
            <w:t>r</w:t>
          </w:r>
          <w:r w:rsidRPr="004F63B4">
            <w:rPr>
              <w:rFonts w:eastAsia="Calibri" w:cs="Calibri"/>
            </w:rPr>
            <w:t>m</w:t>
          </w:r>
          <w:r w:rsidRPr="004F63B4">
            <w:rPr>
              <w:rFonts w:eastAsia="Calibri" w:cs="Calibri"/>
              <w:spacing w:val="3"/>
            </w:rPr>
            <w:t xml:space="preserve"> </w:t>
          </w:r>
          <w:r w:rsidRPr="004F63B4">
            <w:rPr>
              <w:rFonts w:eastAsia="Calibri" w:cs="Calibri"/>
              <w:spacing w:val="6"/>
            </w:rPr>
            <w:t>a</w:t>
          </w:r>
          <w:r w:rsidRPr="004F63B4">
            <w:rPr>
              <w:rFonts w:eastAsia="Calibri" w:cs="Calibri"/>
              <w:spacing w:val="-3"/>
            </w:rPr>
            <w:t>n</w:t>
          </w:r>
          <w:r w:rsidRPr="004F63B4">
            <w:rPr>
              <w:rFonts w:eastAsia="Calibri" w:cs="Calibri"/>
              <w:spacing w:val="4"/>
            </w:rPr>
            <w:t>i</w:t>
          </w:r>
          <w:r w:rsidRPr="004F63B4">
            <w:rPr>
              <w:rFonts w:eastAsia="Calibri" w:cs="Calibri"/>
              <w:spacing w:val="-7"/>
            </w:rPr>
            <w:t>m</w:t>
          </w:r>
          <w:r w:rsidRPr="004F63B4">
            <w:rPr>
              <w:rFonts w:eastAsia="Calibri" w:cs="Calibri"/>
              <w:spacing w:val="6"/>
            </w:rPr>
            <w:t>a</w:t>
          </w:r>
          <w:r w:rsidRPr="004F63B4">
            <w:rPr>
              <w:rFonts w:eastAsia="Calibri" w:cs="Calibri"/>
              <w:spacing w:val="2"/>
            </w:rPr>
            <w:t>l</w:t>
          </w:r>
          <w:r w:rsidRPr="004F63B4">
            <w:rPr>
              <w:rFonts w:eastAsia="Calibri" w:cs="Calibri"/>
              <w:spacing w:val="-4"/>
            </w:rPr>
            <w:t>s</w:t>
          </w:r>
          <w:r w:rsidRPr="004F63B4">
            <w:rPr>
              <w:rFonts w:eastAsia="Calibri" w:cs="Calibri"/>
            </w:rPr>
            <w:t>;</w:t>
          </w:r>
          <w:r w:rsidRPr="004F63B4">
            <w:rPr>
              <w:rFonts w:eastAsia="Calibri" w:cs="Calibri"/>
              <w:spacing w:val="47"/>
            </w:rPr>
            <w:t xml:space="preserve"> </w:t>
          </w:r>
          <w:r w:rsidRPr="004F63B4">
            <w:rPr>
              <w:rFonts w:eastAsia="Calibri" w:cs="Calibri"/>
              <w:spacing w:val="-2"/>
              <w:w w:val="105"/>
            </w:rPr>
            <w:t>o</w:t>
          </w:r>
          <w:r w:rsidRPr="004F63B4">
            <w:rPr>
              <w:rFonts w:eastAsia="Calibri" w:cs="Calibri"/>
              <w:w w:val="101"/>
            </w:rPr>
            <w:t>r</w:t>
          </w:r>
        </w:p>
        <w:p w14:paraId="3C27AA46" w14:textId="77777777" w:rsidR="004F63B4" w:rsidRPr="004F63B4" w:rsidRDefault="003774FE" w:rsidP="00CF5D15">
          <w:pPr>
            <w:pStyle w:val="ListParagraph"/>
            <w:numPr>
              <w:ilvl w:val="1"/>
              <w:numId w:val="55"/>
            </w:numPr>
            <w:spacing w:before="30"/>
            <w:ind w:left="1134" w:right="65"/>
            <w:jc w:val="both"/>
            <w:rPr>
              <w:rFonts w:eastAsia="Calibri" w:cs="Calibri"/>
            </w:rPr>
          </w:pPr>
          <w:r w:rsidRPr="004F63B4">
            <w:rPr>
              <w:rFonts w:eastAsia="Calibri" w:cs="Calibri"/>
              <w:spacing w:val="6"/>
            </w:rPr>
            <w:t>a</w:t>
          </w:r>
          <w:r w:rsidRPr="004F63B4">
            <w:rPr>
              <w:rFonts w:eastAsia="Calibri" w:cs="Calibri"/>
              <w:spacing w:val="-3"/>
            </w:rPr>
            <w:t>n</w:t>
          </w:r>
          <w:r w:rsidRPr="004F63B4">
            <w:rPr>
              <w:rFonts w:eastAsia="Calibri" w:cs="Calibri"/>
            </w:rPr>
            <w:t>y</w:t>
          </w:r>
          <w:r w:rsidRPr="004F63B4">
            <w:rPr>
              <w:rFonts w:eastAsia="Calibri" w:cs="Calibri"/>
              <w:spacing w:val="13"/>
            </w:rPr>
            <w:t xml:space="preserve"> </w:t>
          </w:r>
          <w:r w:rsidRPr="004F63B4">
            <w:rPr>
              <w:rFonts w:eastAsia="Calibri" w:cs="Calibri"/>
              <w:spacing w:val="-4"/>
              <w:w w:val="106"/>
            </w:rPr>
            <w:t>s</w:t>
          </w:r>
          <w:r w:rsidRPr="004F63B4">
            <w:rPr>
              <w:rFonts w:eastAsia="Calibri" w:cs="Calibri"/>
              <w:spacing w:val="4"/>
              <w:w w:val="106"/>
            </w:rPr>
            <w:t>i</w:t>
          </w:r>
          <w:r w:rsidRPr="004F63B4">
            <w:rPr>
              <w:rFonts w:eastAsia="Calibri" w:cs="Calibri"/>
              <w:spacing w:val="6"/>
              <w:w w:val="106"/>
            </w:rPr>
            <w:t>g</w:t>
          </w:r>
          <w:r w:rsidRPr="004F63B4">
            <w:rPr>
              <w:rFonts w:eastAsia="Calibri" w:cs="Calibri"/>
              <w:spacing w:val="-3"/>
              <w:w w:val="106"/>
            </w:rPr>
            <w:t>n</w:t>
          </w:r>
          <w:r w:rsidRPr="004F63B4">
            <w:rPr>
              <w:rFonts w:eastAsia="Calibri" w:cs="Calibri"/>
              <w:spacing w:val="4"/>
              <w:w w:val="106"/>
            </w:rPr>
            <w:t>i</w:t>
          </w:r>
          <w:r w:rsidRPr="004F63B4">
            <w:rPr>
              <w:rFonts w:eastAsia="Calibri" w:cs="Calibri"/>
              <w:spacing w:val="-6"/>
              <w:w w:val="106"/>
            </w:rPr>
            <w:t>f</w:t>
          </w:r>
          <w:r w:rsidRPr="004F63B4">
            <w:rPr>
              <w:rFonts w:eastAsia="Calibri" w:cs="Calibri"/>
              <w:spacing w:val="4"/>
              <w:w w:val="106"/>
            </w:rPr>
            <w:t>i</w:t>
          </w:r>
          <w:r w:rsidRPr="004F63B4">
            <w:rPr>
              <w:rFonts w:eastAsia="Calibri" w:cs="Calibri"/>
              <w:spacing w:val="2"/>
              <w:w w:val="106"/>
            </w:rPr>
            <w:t>c</w:t>
          </w:r>
          <w:r w:rsidRPr="004F63B4">
            <w:rPr>
              <w:rFonts w:eastAsia="Calibri" w:cs="Calibri"/>
              <w:spacing w:val="6"/>
              <w:w w:val="106"/>
            </w:rPr>
            <w:t>a</w:t>
          </w:r>
          <w:r w:rsidRPr="004F63B4">
            <w:rPr>
              <w:rFonts w:eastAsia="Calibri" w:cs="Calibri"/>
              <w:spacing w:val="-3"/>
              <w:w w:val="106"/>
            </w:rPr>
            <w:t>n</w:t>
          </w:r>
          <w:r w:rsidRPr="004F63B4">
            <w:rPr>
              <w:rFonts w:eastAsia="Calibri" w:cs="Calibri"/>
              <w:w w:val="106"/>
            </w:rPr>
            <w:t>t</w:t>
          </w:r>
          <w:r w:rsidRPr="004F63B4">
            <w:rPr>
              <w:rFonts w:eastAsia="Calibri" w:cs="Calibri"/>
              <w:spacing w:val="-5"/>
              <w:w w:val="106"/>
            </w:rPr>
            <w:t xml:space="preserve"> </w:t>
          </w:r>
          <w:r w:rsidRPr="004F63B4">
            <w:rPr>
              <w:rFonts w:eastAsia="Calibri" w:cs="Calibri"/>
              <w:spacing w:val="6"/>
            </w:rPr>
            <w:t>a</w:t>
          </w:r>
          <w:r w:rsidRPr="004F63B4">
            <w:rPr>
              <w:rFonts w:eastAsia="Calibri" w:cs="Calibri"/>
              <w:spacing w:val="-5"/>
            </w:rPr>
            <w:t>d</w:t>
          </w:r>
          <w:r w:rsidRPr="004F63B4">
            <w:rPr>
              <w:rFonts w:eastAsia="Calibri" w:cs="Calibri"/>
            </w:rPr>
            <w:t>v</w:t>
          </w:r>
          <w:r w:rsidRPr="004F63B4">
            <w:rPr>
              <w:rFonts w:eastAsia="Calibri" w:cs="Calibri"/>
              <w:spacing w:val="-7"/>
            </w:rPr>
            <w:t>e</w:t>
          </w:r>
          <w:r w:rsidRPr="004F63B4">
            <w:rPr>
              <w:rFonts w:eastAsia="Calibri" w:cs="Calibri"/>
              <w:spacing w:val="-3"/>
            </w:rPr>
            <w:t>r</w:t>
          </w:r>
          <w:r w:rsidRPr="004F63B4">
            <w:rPr>
              <w:rFonts w:eastAsia="Calibri" w:cs="Calibri"/>
              <w:spacing w:val="-4"/>
            </w:rPr>
            <w:t>s</w:t>
          </w:r>
          <w:r w:rsidRPr="004F63B4">
            <w:rPr>
              <w:rFonts w:eastAsia="Calibri" w:cs="Calibri"/>
            </w:rPr>
            <w:t>e</w:t>
          </w:r>
          <w:r w:rsidRPr="004F63B4">
            <w:rPr>
              <w:rFonts w:eastAsia="Calibri" w:cs="Calibri"/>
              <w:spacing w:val="21"/>
            </w:rPr>
            <w:t xml:space="preserve"> </w:t>
          </w:r>
          <w:r w:rsidRPr="004F63B4">
            <w:rPr>
              <w:rFonts w:eastAsia="Calibri" w:cs="Calibri"/>
              <w:spacing w:val="-7"/>
            </w:rPr>
            <w:t>e</w:t>
          </w:r>
          <w:r w:rsidRPr="004F63B4">
            <w:rPr>
              <w:rFonts w:eastAsia="Calibri" w:cs="Calibri"/>
            </w:rPr>
            <w:t>f</w:t>
          </w:r>
          <w:r w:rsidRPr="004F63B4">
            <w:rPr>
              <w:rFonts w:eastAsia="Calibri" w:cs="Calibri"/>
              <w:spacing w:val="5"/>
            </w:rPr>
            <w:t>f</w:t>
          </w:r>
          <w:r w:rsidRPr="004F63B4">
            <w:rPr>
              <w:rFonts w:eastAsia="Calibri" w:cs="Calibri"/>
              <w:spacing w:val="-7"/>
            </w:rPr>
            <w:t>e</w:t>
          </w:r>
          <w:r w:rsidRPr="004F63B4">
            <w:rPr>
              <w:rFonts w:eastAsia="Calibri" w:cs="Calibri"/>
              <w:spacing w:val="2"/>
            </w:rPr>
            <w:t>c</w:t>
          </w:r>
          <w:r w:rsidRPr="004F63B4">
            <w:rPr>
              <w:rFonts w:eastAsia="Calibri" w:cs="Calibri"/>
              <w:spacing w:val="-1"/>
            </w:rPr>
            <w:t>t</w:t>
          </w:r>
          <w:r w:rsidRPr="004F63B4">
            <w:rPr>
              <w:rFonts w:eastAsia="Calibri" w:cs="Calibri"/>
            </w:rPr>
            <w:t>s</w:t>
          </w:r>
          <w:r w:rsidRPr="004F63B4">
            <w:rPr>
              <w:rFonts w:eastAsia="Calibri" w:cs="Calibri"/>
              <w:spacing w:val="8"/>
            </w:rPr>
            <w:t xml:space="preserve"> </w:t>
          </w:r>
          <w:r w:rsidRPr="004F63B4">
            <w:rPr>
              <w:rFonts w:eastAsia="Calibri" w:cs="Calibri"/>
              <w:spacing w:val="-2"/>
            </w:rPr>
            <w:t>o</w:t>
          </w:r>
          <w:r w:rsidRPr="004F63B4">
            <w:rPr>
              <w:rFonts w:eastAsia="Calibri" w:cs="Calibri"/>
            </w:rPr>
            <w:t>n</w:t>
          </w:r>
          <w:r w:rsidRPr="004F63B4">
            <w:rPr>
              <w:rFonts w:eastAsia="Calibri" w:cs="Calibri"/>
              <w:spacing w:val="3"/>
            </w:rPr>
            <w:t xml:space="preserve"> </w:t>
          </w:r>
          <w:r w:rsidRPr="004F63B4">
            <w:rPr>
              <w:rFonts w:eastAsia="Calibri" w:cs="Calibri"/>
              <w:spacing w:val="6"/>
            </w:rPr>
            <w:t>a</w:t>
          </w:r>
          <w:r w:rsidRPr="004F63B4">
            <w:rPr>
              <w:rFonts w:eastAsia="Calibri" w:cs="Calibri"/>
              <w:spacing w:val="-5"/>
            </w:rPr>
            <w:t>q</w:t>
          </w:r>
          <w:r w:rsidRPr="004F63B4">
            <w:rPr>
              <w:rFonts w:eastAsia="Calibri" w:cs="Calibri"/>
              <w:spacing w:val="-2"/>
            </w:rPr>
            <w:t>u</w:t>
          </w:r>
          <w:r w:rsidRPr="004F63B4">
            <w:rPr>
              <w:rFonts w:eastAsia="Calibri" w:cs="Calibri"/>
              <w:spacing w:val="-8"/>
            </w:rPr>
            <w:t>a</w:t>
          </w:r>
          <w:r w:rsidRPr="004F63B4">
            <w:rPr>
              <w:rFonts w:eastAsia="Calibri" w:cs="Calibri"/>
              <w:spacing w:val="-1"/>
            </w:rPr>
            <w:t>t</w:t>
          </w:r>
          <w:r w:rsidRPr="004F63B4">
            <w:rPr>
              <w:rFonts w:eastAsia="Calibri" w:cs="Calibri"/>
              <w:spacing w:val="5"/>
            </w:rPr>
            <w:t>i</w:t>
          </w:r>
          <w:r w:rsidRPr="004F63B4">
            <w:rPr>
              <w:rFonts w:eastAsia="Calibri" w:cs="Calibri"/>
            </w:rPr>
            <w:t>c</w:t>
          </w:r>
          <w:r w:rsidRPr="004F63B4">
            <w:rPr>
              <w:rFonts w:eastAsia="Calibri" w:cs="Calibri"/>
              <w:spacing w:val="43"/>
            </w:rPr>
            <w:t xml:space="preserve"> </w:t>
          </w:r>
          <w:r w:rsidRPr="004F63B4">
            <w:rPr>
              <w:rFonts w:eastAsia="Calibri" w:cs="Calibri"/>
              <w:spacing w:val="2"/>
              <w:w w:val="113"/>
            </w:rPr>
            <w:t>l</w:t>
          </w:r>
          <w:r w:rsidRPr="004F63B4">
            <w:rPr>
              <w:rFonts w:eastAsia="Calibri" w:cs="Calibri"/>
              <w:spacing w:val="5"/>
              <w:w w:val="109"/>
            </w:rPr>
            <w:t>i</w:t>
          </w:r>
          <w:r w:rsidRPr="004F63B4">
            <w:rPr>
              <w:rFonts w:eastAsia="Calibri" w:cs="Calibri"/>
              <w:spacing w:val="-6"/>
              <w:w w:val="97"/>
            </w:rPr>
            <w:t>f</w:t>
          </w:r>
          <w:r w:rsidRPr="004F63B4">
            <w:rPr>
              <w:rFonts w:eastAsia="Calibri" w:cs="Calibri"/>
              <w:spacing w:val="-7"/>
              <w:w w:val="102"/>
            </w:rPr>
            <w:t>e</w:t>
          </w:r>
          <w:r w:rsidRPr="004F63B4">
            <w:rPr>
              <w:rFonts w:eastAsia="Calibri" w:cs="Calibri"/>
              <w:w w:val="101"/>
            </w:rPr>
            <w:t>.</w:t>
          </w:r>
        </w:p>
        <w:p w14:paraId="58BC2209" w14:textId="77777777" w:rsidR="004F63B4" w:rsidRPr="004F63B4" w:rsidRDefault="004F63B4" w:rsidP="00CF5D15">
          <w:pPr>
            <w:pStyle w:val="ListParagraph"/>
            <w:spacing w:before="30"/>
            <w:ind w:left="1134" w:right="65"/>
            <w:jc w:val="both"/>
            <w:rPr>
              <w:rFonts w:eastAsia="Calibri" w:cs="Calibri"/>
            </w:rPr>
          </w:pPr>
        </w:p>
        <w:p w14:paraId="44728E9B" w14:textId="77777777" w:rsidR="003774FE" w:rsidRPr="004F63B4" w:rsidRDefault="003774FE" w:rsidP="00CF5D15">
          <w:pPr>
            <w:pStyle w:val="ListParagraph"/>
            <w:numPr>
              <w:ilvl w:val="0"/>
              <w:numId w:val="56"/>
            </w:numPr>
            <w:spacing w:before="30"/>
            <w:ind w:left="567" w:right="65" w:hanging="567"/>
            <w:jc w:val="both"/>
            <w:rPr>
              <w:rFonts w:eastAsia="Calibri" w:cs="Calibri"/>
            </w:rPr>
          </w:pPr>
          <w:r w:rsidRPr="004F63B4">
            <w:rPr>
              <w:rFonts w:eastAsia="Calibri" w:cs="Calibri"/>
            </w:rPr>
            <w:t>T</w:t>
          </w:r>
          <w:r w:rsidRPr="004F63B4">
            <w:rPr>
              <w:rFonts w:eastAsia="Calibri" w:cs="Calibri"/>
              <w:spacing w:val="-3"/>
            </w:rPr>
            <w:t>h</w:t>
          </w:r>
          <w:r w:rsidRPr="004F63B4">
            <w:rPr>
              <w:rFonts w:eastAsia="Calibri" w:cs="Calibri"/>
            </w:rPr>
            <w:t>e</w:t>
          </w:r>
          <w:r w:rsidRPr="004F63B4">
            <w:rPr>
              <w:rFonts w:eastAsia="Calibri" w:cs="Calibri"/>
              <w:spacing w:val="24"/>
            </w:rPr>
            <w:t xml:space="preserve"> </w:t>
          </w:r>
          <w:r w:rsidRPr="004F63B4">
            <w:rPr>
              <w:rFonts w:eastAsia="Calibri" w:cs="Calibri"/>
              <w:spacing w:val="-5"/>
            </w:rPr>
            <w:t>q</w:t>
          </w:r>
          <w:r w:rsidRPr="004F63B4">
            <w:rPr>
              <w:rFonts w:eastAsia="Calibri" w:cs="Calibri"/>
              <w:spacing w:val="-2"/>
            </w:rPr>
            <w:t>u</w:t>
          </w:r>
          <w:r w:rsidRPr="004F63B4">
            <w:rPr>
              <w:rFonts w:eastAsia="Calibri" w:cs="Calibri"/>
              <w:spacing w:val="6"/>
            </w:rPr>
            <w:t>a</w:t>
          </w:r>
          <w:r w:rsidRPr="004F63B4">
            <w:rPr>
              <w:rFonts w:eastAsia="Calibri" w:cs="Calibri"/>
              <w:spacing w:val="2"/>
            </w:rPr>
            <w:t>l</w:t>
          </w:r>
          <w:r w:rsidRPr="004F63B4">
            <w:rPr>
              <w:rFonts w:eastAsia="Calibri" w:cs="Calibri"/>
              <w:spacing w:val="4"/>
            </w:rPr>
            <w:t>i</w:t>
          </w:r>
          <w:r w:rsidRPr="004F63B4">
            <w:rPr>
              <w:rFonts w:eastAsia="Calibri" w:cs="Calibri"/>
              <w:spacing w:val="-1"/>
            </w:rPr>
            <w:t>t</w:t>
          </w:r>
          <w:r w:rsidRPr="004F63B4">
            <w:rPr>
              <w:rFonts w:eastAsia="Calibri" w:cs="Calibri"/>
            </w:rPr>
            <w:t>y</w:t>
          </w:r>
          <w:r w:rsidRPr="004F63B4">
            <w:rPr>
              <w:rFonts w:eastAsia="Calibri" w:cs="Calibri"/>
              <w:spacing w:val="35"/>
            </w:rPr>
            <w:t xml:space="preserve"> </w:t>
          </w:r>
          <w:r w:rsidRPr="004F63B4">
            <w:rPr>
              <w:rFonts w:eastAsia="Calibri" w:cs="Calibri"/>
              <w:spacing w:val="-2"/>
            </w:rPr>
            <w:t>o</w:t>
          </w:r>
          <w:r w:rsidRPr="004F63B4">
            <w:rPr>
              <w:rFonts w:eastAsia="Calibri" w:cs="Calibri"/>
            </w:rPr>
            <w:t>f</w:t>
          </w:r>
          <w:r w:rsidRPr="004F63B4">
            <w:rPr>
              <w:rFonts w:eastAsia="Calibri" w:cs="Calibri"/>
              <w:spacing w:val="-9"/>
            </w:rPr>
            <w:t xml:space="preserve"> </w:t>
          </w:r>
          <w:r w:rsidRPr="004F63B4">
            <w:rPr>
              <w:rFonts w:eastAsia="Calibri" w:cs="Calibri"/>
              <w:spacing w:val="-1"/>
            </w:rPr>
            <w:t>t</w:t>
          </w:r>
          <w:r w:rsidRPr="004F63B4">
            <w:rPr>
              <w:rFonts w:eastAsia="Calibri" w:cs="Calibri"/>
              <w:spacing w:val="-2"/>
            </w:rPr>
            <w:t>h</w:t>
          </w:r>
          <w:r w:rsidRPr="004F63B4">
            <w:rPr>
              <w:rFonts w:eastAsia="Calibri" w:cs="Calibri"/>
            </w:rPr>
            <w:t>e</w:t>
          </w:r>
          <w:r w:rsidRPr="004F63B4">
            <w:rPr>
              <w:rFonts w:eastAsia="Calibri" w:cs="Calibri"/>
              <w:spacing w:val="12"/>
            </w:rPr>
            <w:t xml:space="preserve"> </w:t>
          </w:r>
          <w:r w:rsidRPr="004F63B4">
            <w:rPr>
              <w:rFonts w:eastAsia="Calibri" w:cs="Calibri"/>
              <w:spacing w:val="-5"/>
            </w:rPr>
            <w:t>d</w:t>
          </w:r>
          <w:r w:rsidRPr="004F63B4">
            <w:rPr>
              <w:rFonts w:eastAsia="Calibri" w:cs="Calibri"/>
              <w:spacing w:val="4"/>
            </w:rPr>
            <w:t>i</w:t>
          </w:r>
          <w:r w:rsidRPr="004F63B4">
            <w:rPr>
              <w:rFonts w:eastAsia="Calibri" w:cs="Calibri"/>
              <w:spacing w:val="-4"/>
            </w:rPr>
            <w:t>s</w:t>
          </w:r>
          <w:r w:rsidRPr="004F63B4">
            <w:rPr>
              <w:rFonts w:eastAsia="Calibri" w:cs="Calibri"/>
              <w:spacing w:val="2"/>
            </w:rPr>
            <w:t>c</w:t>
          </w:r>
          <w:r w:rsidRPr="004F63B4">
            <w:rPr>
              <w:rFonts w:eastAsia="Calibri" w:cs="Calibri"/>
              <w:spacing w:val="-2"/>
            </w:rPr>
            <w:t>h</w:t>
          </w:r>
          <w:r w:rsidRPr="004F63B4">
            <w:rPr>
              <w:rFonts w:eastAsia="Calibri" w:cs="Calibri"/>
              <w:spacing w:val="6"/>
            </w:rPr>
            <w:t>a</w:t>
          </w:r>
          <w:r w:rsidRPr="004F63B4">
            <w:rPr>
              <w:rFonts w:eastAsia="Calibri" w:cs="Calibri"/>
              <w:spacing w:val="-3"/>
            </w:rPr>
            <w:t>r</w:t>
          </w:r>
          <w:r w:rsidRPr="004F63B4">
            <w:rPr>
              <w:rFonts w:eastAsia="Calibri" w:cs="Calibri"/>
              <w:spacing w:val="-8"/>
            </w:rPr>
            <w:t>g</w:t>
          </w:r>
          <w:r w:rsidRPr="004F63B4">
            <w:rPr>
              <w:rFonts w:eastAsia="Calibri" w:cs="Calibri"/>
            </w:rPr>
            <w:t>e</w:t>
          </w:r>
          <w:r w:rsidRPr="004F63B4">
            <w:rPr>
              <w:rFonts w:eastAsia="Calibri" w:cs="Calibri"/>
              <w:spacing w:val="45"/>
            </w:rPr>
            <w:t xml:space="preserve"> </w:t>
          </w:r>
          <w:r w:rsidRPr="004F63B4">
            <w:rPr>
              <w:rFonts w:eastAsia="Calibri" w:cs="Calibri"/>
              <w:spacing w:val="-7"/>
            </w:rPr>
            <w:t>m</w:t>
          </w:r>
          <w:r w:rsidRPr="004F63B4">
            <w:rPr>
              <w:rFonts w:eastAsia="Calibri" w:cs="Calibri"/>
              <w:spacing w:val="-2"/>
            </w:rPr>
            <w:t>u</w:t>
          </w:r>
          <w:r w:rsidRPr="004F63B4">
            <w:rPr>
              <w:rFonts w:eastAsia="Calibri" w:cs="Calibri"/>
              <w:spacing w:val="-4"/>
            </w:rPr>
            <w:t>s</w:t>
          </w:r>
          <w:r w:rsidRPr="004F63B4">
            <w:rPr>
              <w:rFonts w:eastAsia="Calibri" w:cs="Calibri"/>
            </w:rPr>
            <w:t>t</w:t>
          </w:r>
          <w:r w:rsidRPr="004F63B4">
            <w:rPr>
              <w:rFonts w:eastAsia="Calibri" w:cs="Calibri"/>
              <w:spacing w:val="34"/>
            </w:rPr>
            <w:t xml:space="preserve"> </w:t>
          </w:r>
          <w:r w:rsidRPr="004F63B4">
            <w:rPr>
              <w:rFonts w:eastAsia="Calibri" w:cs="Calibri"/>
              <w:spacing w:val="-3"/>
            </w:rPr>
            <w:t>n</w:t>
          </w:r>
          <w:r w:rsidRPr="004F63B4">
            <w:rPr>
              <w:rFonts w:eastAsia="Calibri" w:cs="Calibri"/>
              <w:spacing w:val="-2"/>
            </w:rPr>
            <w:t>o</w:t>
          </w:r>
          <w:r w:rsidRPr="004F63B4">
            <w:rPr>
              <w:rFonts w:eastAsia="Calibri" w:cs="Calibri"/>
            </w:rPr>
            <w:t>t</w:t>
          </w:r>
          <w:r w:rsidRPr="004F63B4">
            <w:rPr>
              <w:rFonts w:eastAsia="Calibri" w:cs="Calibri"/>
              <w:spacing w:val="8"/>
            </w:rPr>
            <w:t xml:space="preserve"> </w:t>
          </w:r>
          <w:r w:rsidRPr="004F63B4">
            <w:rPr>
              <w:rFonts w:eastAsia="Calibri" w:cs="Calibri"/>
              <w:spacing w:val="-7"/>
            </w:rPr>
            <w:t>e</w:t>
          </w:r>
          <w:r w:rsidRPr="004F63B4">
            <w:rPr>
              <w:rFonts w:eastAsia="Calibri" w:cs="Calibri"/>
              <w:spacing w:val="-10"/>
            </w:rPr>
            <w:t>x</w:t>
          </w:r>
          <w:r w:rsidRPr="004F63B4">
            <w:rPr>
              <w:rFonts w:eastAsia="Calibri" w:cs="Calibri"/>
              <w:spacing w:val="2"/>
            </w:rPr>
            <w:t>c</w:t>
          </w:r>
          <w:r w:rsidRPr="004F63B4">
            <w:rPr>
              <w:rFonts w:eastAsia="Calibri" w:cs="Calibri"/>
              <w:spacing w:val="-7"/>
            </w:rPr>
            <w:t>ee</w:t>
          </w:r>
          <w:r w:rsidRPr="004F63B4">
            <w:rPr>
              <w:rFonts w:eastAsia="Calibri" w:cs="Calibri"/>
            </w:rPr>
            <w:t>d</w:t>
          </w:r>
          <w:r w:rsidRPr="004F63B4">
            <w:rPr>
              <w:rFonts w:eastAsia="Calibri" w:cs="Calibri"/>
              <w:spacing w:val="49"/>
            </w:rPr>
            <w:t xml:space="preserve"> </w:t>
          </w:r>
          <w:r w:rsidRPr="004F63B4">
            <w:rPr>
              <w:rFonts w:eastAsia="Calibri" w:cs="Calibri"/>
              <w:spacing w:val="-1"/>
              <w:w w:val="103"/>
            </w:rPr>
            <w:t>t</w:t>
          </w:r>
          <w:r w:rsidRPr="004F63B4">
            <w:rPr>
              <w:rFonts w:eastAsia="Calibri" w:cs="Calibri"/>
              <w:spacing w:val="-2"/>
              <w:w w:val="105"/>
            </w:rPr>
            <w:t>h</w:t>
          </w:r>
          <w:r w:rsidRPr="004F63B4">
            <w:rPr>
              <w:rFonts w:eastAsia="Calibri" w:cs="Calibri"/>
              <w:w w:val="102"/>
            </w:rPr>
            <w:t>e</w:t>
          </w:r>
          <w:r w:rsidRPr="004F63B4">
            <w:rPr>
              <w:rFonts w:eastAsia="Calibri" w:cs="Calibri"/>
              <w:spacing w:val="1"/>
            </w:rPr>
            <w:t xml:space="preserve"> </w:t>
          </w:r>
          <w:r w:rsidRPr="004F63B4">
            <w:rPr>
              <w:rFonts w:eastAsia="Calibri" w:cs="Calibri"/>
              <w:spacing w:val="-4"/>
            </w:rPr>
            <w:t>s</w:t>
          </w:r>
          <w:r w:rsidRPr="004F63B4">
            <w:rPr>
              <w:rFonts w:eastAsia="Calibri" w:cs="Calibri"/>
              <w:spacing w:val="-1"/>
            </w:rPr>
            <w:t>t</w:t>
          </w:r>
          <w:r w:rsidRPr="004F63B4">
            <w:rPr>
              <w:rFonts w:eastAsia="Calibri" w:cs="Calibri"/>
              <w:spacing w:val="6"/>
            </w:rPr>
            <w:t>a</w:t>
          </w:r>
          <w:r w:rsidRPr="004F63B4">
            <w:rPr>
              <w:rFonts w:eastAsia="Calibri" w:cs="Calibri"/>
              <w:spacing w:val="-3"/>
            </w:rPr>
            <w:t>n</w:t>
          </w:r>
          <w:r w:rsidRPr="004F63B4">
            <w:rPr>
              <w:rFonts w:eastAsia="Calibri" w:cs="Calibri"/>
              <w:spacing w:val="-5"/>
            </w:rPr>
            <w:t>d</w:t>
          </w:r>
          <w:r w:rsidRPr="004F63B4">
            <w:rPr>
              <w:rFonts w:eastAsia="Calibri" w:cs="Calibri"/>
              <w:spacing w:val="6"/>
            </w:rPr>
            <w:t>a</w:t>
          </w:r>
          <w:r w:rsidRPr="004F63B4">
            <w:rPr>
              <w:rFonts w:eastAsia="Calibri" w:cs="Calibri"/>
              <w:spacing w:val="-18"/>
            </w:rPr>
            <w:t>r</w:t>
          </w:r>
          <w:r w:rsidRPr="004F63B4">
            <w:rPr>
              <w:rFonts w:eastAsia="Calibri" w:cs="Calibri"/>
              <w:spacing w:val="-20"/>
            </w:rPr>
            <w:t>d</w:t>
          </w:r>
          <w:r w:rsidRPr="004F63B4">
            <w:rPr>
              <w:rFonts w:eastAsia="Calibri" w:cs="Calibri"/>
            </w:rPr>
            <w:t>s</w:t>
          </w:r>
          <w:r w:rsidRPr="004F63B4">
            <w:rPr>
              <w:rFonts w:eastAsia="Calibri" w:cs="Calibri"/>
              <w:spacing w:val="5"/>
            </w:rPr>
            <w:t xml:space="preserve"> </w:t>
          </w:r>
          <w:r w:rsidRPr="004F63B4">
            <w:rPr>
              <w:rFonts w:eastAsia="Calibri" w:cs="Calibri"/>
              <w:spacing w:val="-4"/>
            </w:rPr>
            <w:t>s</w:t>
          </w:r>
          <w:r w:rsidRPr="004F63B4">
            <w:rPr>
              <w:rFonts w:eastAsia="Calibri" w:cs="Calibri"/>
              <w:spacing w:val="-5"/>
            </w:rPr>
            <w:t>p</w:t>
          </w:r>
          <w:r w:rsidRPr="004F63B4">
            <w:rPr>
              <w:rFonts w:eastAsia="Calibri" w:cs="Calibri"/>
              <w:spacing w:val="-7"/>
            </w:rPr>
            <w:t>e</w:t>
          </w:r>
          <w:r w:rsidRPr="004F63B4">
            <w:rPr>
              <w:rFonts w:eastAsia="Calibri" w:cs="Calibri"/>
              <w:spacing w:val="2"/>
            </w:rPr>
            <w:t>c</w:t>
          </w:r>
          <w:r w:rsidRPr="004F63B4">
            <w:rPr>
              <w:rFonts w:eastAsia="Calibri" w:cs="Calibri"/>
              <w:spacing w:val="4"/>
            </w:rPr>
            <w:t>i</w:t>
          </w:r>
          <w:r w:rsidRPr="004F63B4">
            <w:rPr>
              <w:rFonts w:eastAsia="Calibri" w:cs="Calibri"/>
              <w:spacing w:val="-6"/>
            </w:rPr>
            <w:t>f</w:t>
          </w:r>
          <w:r w:rsidRPr="004F63B4">
            <w:rPr>
              <w:rFonts w:eastAsia="Calibri" w:cs="Calibri"/>
              <w:spacing w:val="4"/>
            </w:rPr>
            <w:t>i</w:t>
          </w:r>
          <w:r w:rsidRPr="004F63B4">
            <w:rPr>
              <w:rFonts w:eastAsia="Calibri" w:cs="Calibri"/>
              <w:spacing w:val="-7"/>
            </w:rPr>
            <w:t>e</w:t>
          </w:r>
          <w:r w:rsidRPr="004F63B4">
            <w:rPr>
              <w:rFonts w:eastAsia="Calibri" w:cs="Calibri"/>
            </w:rPr>
            <w:t xml:space="preserve">d </w:t>
          </w:r>
          <w:r w:rsidRPr="004F63B4">
            <w:rPr>
              <w:rFonts w:eastAsia="Calibri" w:cs="Calibri"/>
              <w:spacing w:val="-4"/>
            </w:rPr>
            <w:t>b</w:t>
          </w:r>
          <w:r w:rsidRPr="004F63B4">
            <w:rPr>
              <w:rFonts w:eastAsia="Calibri" w:cs="Calibri"/>
              <w:spacing w:val="-7"/>
            </w:rPr>
            <w:t>e</w:t>
          </w:r>
          <w:r w:rsidRPr="004F63B4">
            <w:rPr>
              <w:rFonts w:eastAsia="Calibri" w:cs="Calibri"/>
              <w:spacing w:val="2"/>
            </w:rPr>
            <w:t>l</w:t>
          </w:r>
          <w:r w:rsidRPr="004F63B4">
            <w:rPr>
              <w:rFonts w:eastAsia="Calibri" w:cs="Calibri"/>
              <w:spacing w:val="-2"/>
            </w:rPr>
            <w:t>o</w:t>
          </w:r>
          <w:r w:rsidRPr="004F63B4">
            <w:rPr>
              <w:rFonts w:eastAsia="Calibri" w:cs="Calibri"/>
            </w:rPr>
            <w:t>w</w:t>
          </w:r>
          <w:r w:rsidRPr="004F63B4">
            <w:rPr>
              <w:rFonts w:eastAsia="Calibri" w:cs="Calibri"/>
              <w:spacing w:val="23"/>
            </w:rPr>
            <w:t xml:space="preserve"> </w:t>
          </w:r>
          <w:r w:rsidRPr="004F63B4">
            <w:rPr>
              <w:rFonts w:eastAsia="Calibri" w:cs="Calibri"/>
              <w:spacing w:val="3"/>
            </w:rPr>
            <w:t>w</w:t>
          </w:r>
          <w:r w:rsidRPr="004F63B4">
            <w:rPr>
              <w:rFonts w:eastAsia="Calibri" w:cs="Calibri"/>
              <w:spacing w:val="-2"/>
            </w:rPr>
            <w:t>h</w:t>
          </w:r>
          <w:r w:rsidRPr="004F63B4">
            <w:rPr>
              <w:rFonts w:eastAsia="Calibri" w:cs="Calibri"/>
              <w:spacing w:val="-7"/>
            </w:rPr>
            <w:t>e</w:t>
          </w:r>
          <w:r w:rsidRPr="004F63B4">
            <w:rPr>
              <w:rFonts w:eastAsia="Calibri" w:cs="Calibri"/>
            </w:rPr>
            <w:t>n</w:t>
          </w:r>
          <w:r w:rsidRPr="004F63B4">
            <w:rPr>
              <w:rFonts w:eastAsia="Calibri" w:cs="Calibri"/>
              <w:spacing w:val="9"/>
            </w:rPr>
            <w:t xml:space="preserve"> </w:t>
          </w:r>
          <w:r w:rsidRPr="004F63B4">
            <w:rPr>
              <w:rFonts w:eastAsia="Calibri" w:cs="Calibri"/>
              <w:spacing w:val="-4"/>
            </w:rPr>
            <w:t>s</w:t>
          </w:r>
          <w:r w:rsidRPr="004F63B4">
            <w:rPr>
              <w:rFonts w:eastAsia="Calibri" w:cs="Calibri"/>
              <w:spacing w:val="6"/>
            </w:rPr>
            <w:t>a</w:t>
          </w:r>
          <w:r w:rsidRPr="004F63B4">
            <w:rPr>
              <w:rFonts w:eastAsia="Calibri" w:cs="Calibri"/>
              <w:spacing w:val="-7"/>
            </w:rPr>
            <w:t>m</w:t>
          </w:r>
          <w:r w:rsidRPr="004F63B4">
            <w:rPr>
              <w:rFonts w:eastAsia="Calibri" w:cs="Calibri"/>
              <w:spacing w:val="-5"/>
            </w:rPr>
            <w:t>p</w:t>
          </w:r>
          <w:r w:rsidRPr="004F63B4">
            <w:rPr>
              <w:rFonts w:eastAsia="Calibri" w:cs="Calibri"/>
              <w:spacing w:val="2"/>
            </w:rPr>
            <w:t>l</w:t>
          </w:r>
          <w:r w:rsidRPr="004F63B4">
            <w:rPr>
              <w:rFonts w:eastAsia="Calibri" w:cs="Calibri"/>
              <w:spacing w:val="-7"/>
            </w:rPr>
            <w:t>e</w:t>
          </w:r>
          <w:r w:rsidRPr="004F63B4">
            <w:rPr>
              <w:rFonts w:eastAsia="Calibri" w:cs="Calibri"/>
            </w:rPr>
            <w:t>d</w:t>
          </w:r>
          <w:r w:rsidRPr="004F63B4">
            <w:rPr>
              <w:rFonts w:eastAsia="Calibri" w:cs="Calibri"/>
              <w:spacing w:val="43"/>
            </w:rPr>
            <w:t xml:space="preserve"> </w:t>
          </w:r>
          <w:r w:rsidRPr="004F63B4">
            <w:rPr>
              <w:rFonts w:eastAsia="Calibri" w:cs="Calibri"/>
              <w:spacing w:val="-8"/>
            </w:rPr>
            <w:t>a</w:t>
          </w:r>
          <w:r w:rsidRPr="004F63B4">
            <w:rPr>
              <w:rFonts w:eastAsia="Calibri" w:cs="Calibri"/>
            </w:rPr>
            <w:t>t</w:t>
          </w:r>
          <w:r w:rsidRPr="004F63B4">
            <w:rPr>
              <w:rFonts w:eastAsia="Calibri" w:cs="Calibri"/>
              <w:spacing w:val="17"/>
            </w:rPr>
            <w:t xml:space="preserve"> </w:t>
          </w:r>
          <w:r w:rsidRPr="004F63B4">
            <w:rPr>
              <w:rFonts w:eastAsia="Calibri" w:cs="Calibri"/>
              <w:spacing w:val="2"/>
              <w:w w:val="113"/>
            </w:rPr>
            <w:t>l</w:t>
          </w:r>
          <w:r w:rsidRPr="004F63B4">
            <w:rPr>
              <w:rFonts w:eastAsia="Calibri" w:cs="Calibri"/>
              <w:spacing w:val="-2"/>
              <w:w w:val="105"/>
            </w:rPr>
            <w:t>o</w:t>
          </w:r>
          <w:r w:rsidRPr="004F63B4">
            <w:rPr>
              <w:rFonts w:eastAsia="Calibri" w:cs="Calibri"/>
              <w:spacing w:val="2"/>
              <w:w w:val="110"/>
            </w:rPr>
            <w:t>c</w:t>
          </w:r>
          <w:r w:rsidRPr="004F63B4">
            <w:rPr>
              <w:rFonts w:eastAsia="Calibri" w:cs="Calibri"/>
              <w:spacing w:val="-8"/>
              <w:w w:val="107"/>
            </w:rPr>
            <w:t>a</w:t>
          </w:r>
          <w:r w:rsidRPr="004F63B4">
            <w:rPr>
              <w:rFonts w:eastAsia="Calibri" w:cs="Calibri"/>
              <w:spacing w:val="-1"/>
              <w:w w:val="103"/>
            </w:rPr>
            <w:t>t</w:t>
          </w:r>
          <w:r w:rsidRPr="004F63B4">
            <w:rPr>
              <w:rFonts w:eastAsia="Calibri" w:cs="Calibri"/>
              <w:spacing w:val="5"/>
              <w:w w:val="109"/>
            </w:rPr>
            <w:t>i</w:t>
          </w:r>
          <w:r w:rsidRPr="004F63B4">
            <w:rPr>
              <w:rFonts w:eastAsia="Calibri" w:cs="Calibri"/>
              <w:spacing w:val="-2"/>
              <w:w w:val="105"/>
            </w:rPr>
            <w:t>o</w:t>
          </w:r>
          <w:r w:rsidRPr="004F63B4">
            <w:rPr>
              <w:rFonts w:eastAsia="Calibri" w:cs="Calibri"/>
              <w:spacing w:val="-3"/>
              <w:w w:val="106"/>
            </w:rPr>
            <w:t>n</w:t>
          </w:r>
          <w:r w:rsidRPr="004F63B4">
            <w:rPr>
              <w:rFonts w:eastAsia="Calibri" w:cs="Calibri"/>
              <w:w w:val="109"/>
            </w:rPr>
            <w:t>s</w:t>
          </w:r>
          <w:r w:rsidRPr="004F63B4">
            <w:rPr>
              <w:rFonts w:eastAsia="Calibri" w:cs="Calibri"/>
              <w:spacing w:val="-11"/>
            </w:rPr>
            <w:t xml:space="preserve"> </w:t>
          </w:r>
          <w:r w:rsidRPr="004F63B4">
            <w:rPr>
              <w:rFonts w:eastAsia="Calibri" w:cs="Calibri"/>
              <w:spacing w:val="5"/>
            </w:rPr>
            <w:t>i</w:t>
          </w:r>
          <w:r w:rsidRPr="004F63B4">
            <w:rPr>
              <w:rFonts w:eastAsia="Calibri" w:cs="Calibri"/>
              <w:spacing w:val="-5"/>
            </w:rPr>
            <w:t>d</w:t>
          </w:r>
          <w:r w:rsidRPr="004F63B4">
            <w:rPr>
              <w:rFonts w:eastAsia="Calibri" w:cs="Calibri"/>
              <w:spacing w:val="-7"/>
            </w:rPr>
            <w:t>e</w:t>
          </w:r>
          <w:r w:rsidRPr="004F63B4">
            <w:rPr>
              <w:rFonts w:eastAsia="Calibri" w:cs="Calibri"/>
              <w:spacing w:val="-3"/>
            </w:rPr>
            <w:t>n</w:t>
          </w:r>
          <w:r w:rsidRPr="004F63B4">
            <w:rPr>
              <w:rFonts w:eastAsia="Calibri" w:cs="Calibri"/>
              <w:spacing w:val="-1"/>
            </w:rPr>
            <w:t>t</w:t>
          </w:r>
          <w:r w:rsidRPr="004F63B4">
            <w:rPr>
              <w:rFonts w:eastAsia="Calibri" w:cs="Calibri"/>
              <w:spacing w:val="5"/>
            </w:rPr>
            <w:t>i</w:t>
          </w:r>
          <w:r w:rsidRPr="004F63B4">
            <w:rPr>
              <w:rFonts w:eastAsia="Calibri" w:cs="Calibri"/>
              <w:spacing w:val="-6"/>
            </w:rPr>
            <w:t>f</w:t>
          </w:r>
          <w:r w:rsidRPr="004F63B4">
            <w:rPr>
              <w:rFonts w:eastAsia="Calibri" w:cs="Calibri"/>
              <w:spacing w:val="5"/>
            </w:rPr>
            <w:t>i</w:t>
          </w:r>
          <w:r w:rsidRPr="004F63B4">
            <w:rPr>
              <w:rFonts w:eastAsia="Calibri" w:cs="Calibri"/>
              <w:spacing w:val="-7"/>
            </w:rPr>
            <w:t>e</w:t>
          </w:r>
          <w:r w:rsidRPr="004F63B4">
            <w:rPr>
              <w:rFonts w:eastAsia="Calibri" w:cs="Calibri"/>
            </w:rPr>
            <w:t>d</w:t>
          </w:r>
          <w:r w:rsidRPr="004F63B4">
            <w:rPr>
              <w:rFonts w:eastAsia="Calibri" w:cs="Calibri"/>
              <w:spacing w:val="34"/>
            </w:rPr>
            <w:t xml:space="preserve"> </w:t>
          </w:r>
          <w:r w:rsidRPr="004F63B4">
            <w:rPr>
              <w:rFonts w:eastAsia="Calibri" w:cs="Calibri"/>
              <w:spacing w:val="5"/>
            </w:rPr>
            <w:t>i</w:t>
          </w:r>
          <w:r w:rsidRPr="004F63B4">
            <w:rPr>
              <w:rFonts w:eastAsia="Calibri" w:cs="Calibri"/>
            </w:rPr>
            <w:t>n</w:t>
          </w:r>
          <w:r w:rsidRPr="004F63B4">
            <w:rPr>
              <w:rFonts w:eastAsia="Calibri" w:cs="Calibri"/>
              <w:spacing w:val="2"/>
            </w:rPr>
            <w:t xml:space="preserve"> </w:t>
          </w:r>
          <w:r w:rsidRPr="004F63B4">
            <w:rPr>
              <w:rFonts w:eastAsia="Calibri" w:cs="Calibri"/>
              <w:spacing w:val="-1"/>
            </w:rPr>
            <w:t>t</w:t>
          </w:r>
          <w:r w:rsidRPr="004F63B4">
            <w:rPr>
              <w:rFonts w:eastAsia="Calibri" w:cs="Calibri"/>
              <w:spacing w:val="-2"/>
            </w:rPr>
            <w:t>h</w:t>
          </w:r>
          <w:r w:rsidRPr="004F63B4">
            <w:rPr>
              <w:rFonts w:eastAsia="Calibri" w:cs="Calibri"/>
            </w:rPr>
            <w:t>e</w:t>
          </w:r>
          <w:r w:rsidRPr="004F63B4">
            <w:rPr>
              <w:rFonts w:eastAsia="Calibri" w:cs="Calibri"/>
              <w:spacing w:val="12"/>
            </w:rPr>
            <w:t xml:space="preserve"> </w:t>
          </w:r>
          <w:r w:rsidRPr="004F63B4">
            <w:rPr>
              <w:rFonts w:eastAsia="Calibri" w:cs="Calibri"/>
              <w:spacing w:val="6"/>
            </w:rPr>
            <w:t>a</w:t>
          </w:r>
          <w:r w:rsidRPr="004F63B4">
            <w:rPr>
              <w:rFonts w:eastAsia="Calibri" w:cs="Calibri"/>
              <w:spacing w:val="-5"/>
            </w:rPr>
            <w:t>pp</w:t>
          </w:r>
          <w:r w:rsidRPr="004F63B4">
            <w:rPr>
              <w:rFonts w:eastAsia="Calibri" w:cs="Calibri"/>
              <w:spacing w:val="-3"/>
            </w:rPr>
            <w:t>r</w:t>
          </w:r>
          <w:r w:rsidRPr="004F63B4">
            <w:rPr>
              <w:rFonts w:eastAsia="Calibri" w:cs="Calibri"/>
              <w:spacing w:val="-2"/>
            </w:rPr>
            <w:t>o</w:t>
          </w:r>
          <w:r w:rsidRPr="004F63B4">
            <w:rPr>
              <w:rFonts w:eastAsia="Calibri" w:cs="Calibri"/>
            </w:rPr>
            <w:t>v</w:t>
          </w:r>
          <w:r w:rsidRPr="004F63B4">
            <w:rPr>
              <w:rFonts w:eastAsia="Calibri" w:cs="Calibri"/>
              <w:spacing w:val="-7"/>
            </w:rPr>
            <w:t>e</w:t>
          </w:r>
          <w:r w:rsidRPr="004F63B4">
            <w:rPr>
              <w:rFonts w:eastAsia="Calibri" w:cs="Calibri"/>
            </w:rPr>
            <w:t>d</w:t>
          </w:r>
          <w:r w:rsidRPr="004F63B4">
            <w:rPr>
              <w:rFonts w:eastAsia="Calibri" w:cs="Calibri"/>
              <w:spacing w:val="38"/>
            </w:rPr>
            <w:t xml:space="preserve"> </w:t>
          </w:r>
          <w:r w:rsidRPr="004F63B4">
            <w:rPr>
              <w:rFonts w:eastAsia="Calibri" w:cs="Calibri"/>
              <w:spacing w:val="1"/>
              <w:w w:val="110"/>
            </w:rPr>
            <w:t>E</w:t>
          </w:r>
          <w:r w:rsidRPr="004F63B4">
            <w:rPr>
              <w:rFonts w:eastAsia="Calibri" w:cs="Calibri"/>
              <w:spacing w:val="1"/>
              <w:w w:val="87"/>
            </w:rPr>
            <w:t>M</w:t>
          </w:r>
          <w:r w:rsidRPr="004F63B4">
            <w:rPr>
              <w:rFonts w:eastAsia="Calibri" w:cs="Calibri"/>
              <w:spacing w:val="-22"/>
              <w:w w:val="112"/>
            </w:rPr>
            <w:t>P</w:t>
          </w:r>
          <w:r w:rsidRPr="004F63B4">
            <w:rPr>
              <w:rFonts w:eastAsia="Calibri" w:cs="Calibri"/>
              <w:spacing w:val="-4"/>
              <w:w w:val="92"/>
            </w:rPr>
            <w:t>/</w:t>
          </w:r>
          <w:r w:rsidRPr="004F63B4">
            <w:rPr>
              <w:rFonts w:eastAsia="Calibri" w:cs="Calibri"/>
              <w:spacing w:val="1"/>
              <w:w w:val="110"/>
            </w:rPr>
            <w:t>E</w:t>
          </w:r>
          <w:r w:rsidRPr="004F63B4">
            <w:rPr>
              <w:rFonts w:eastAsia="Calibri" w:cs="Calibri"/>
              <w:w w:val="113"/>
            </w:rPr>
            <w:t>S</w:t>
          </w:r>
          <w:r w:rsidRPr="004F63B4">
            <w:rPr>
              <w:rFonts w:eastAsia="Calibri" w:cs="Calibri"/>
              <w:spacing w:val="6"/>
              <w:w w:val="113"/>
            </w:rPr>
            <w:t>C</w:t>
          </w:r>
          <w:r w:rsidRPr="004F63B4">
            <w:rPr>
              <w:rFonts w:eastAsia="Calibri" w:cs="Calibri"/>
              <w:spacing w:val="-22"/>
              <w:w w:val="112"/>
            </w:rPr>
            <w:t>P</w:t>
          </w:r>
          <w:r w:rsidRPr="004F63B4">
            <w:rPr>
              <w:rFonts w:eastAsia="Calibri" w:cs="Calibri"/>
              <w:w w:val="101"/>
            </w:rPr>
            <w:t>.</w:t>
          </w:r>
        </w:p>
        <w:tbl>
          <w:tblPr>
            <w:tblStyle w:val="PatersonsNumberTable"/>
            <w:tblW w:w="0" w:type="auto"/>
            <w:tblInd w:w="1838" w:type="dxa"/>
            <w:tblLook w:val="04A0" w:firstRow="1" w:lastRow="0" w:firstColumn="1" w:lastColumn="0" w:noHBand="0" w:noVBand="1"/>
          </w:tblPr>
          <w:tblGrid>
            <w:gridCol w:w="1754"/>
            <w:gridCol w:w="881"/>
            <w:gridCol w:w="3322"/>
          </w:tblGrid>
          <w:tr w:rsidR="003774FE" w:rsidRPr="00AD5296" w14:paraId="6EB379CE" w14:textId="77777777" w:rsidTr="004D3589">
            <w:trPr>
              <w:cnfStyle w:val="100000000000" w:firstRow="1" w:lastRow="0" w:firstColumn="0" w:lastColumn="0" w:oddVBand="0" w:evenVBand="0" w:oddHBand="0" w:evenHBand="0" w:firstRowFirstColumn="0" w:firstRowLastColumn="0" w:lastRowFirstColumn="0" w:lastRowLastColumn="0"/>
            </w:trPr>
            <w:tc>
              <w:tcPr>
                <w:tcW w:w="1754" w:type="dxa"/>
              </w:tcPr>
              <w:p w14:paraId="79D5BA41" w14:textId="77777777" w:rsidR="003774FE" w:rsidRPr="00F3595B" w:rsidRDefault="003774FE" w:rsidP="00504138">
                <w:pPr>
                  <w:jc w:val="both"/>
                  <w:rPr>
                    <w:rFonts w:eastAsia="Cambria" w:cs="Cambria"/>
                  </w:rPr>
                </w:pPr>
                <w:r w:rsidRPr="00F3595B">
                  <w:rPr>
                    <w:rFonts w:eastAsia="Cambria" w:cs="Cambria"/>
                    <w:spacing w:val="-14"/>
                  </w:rPr>
                  <w:t>P</w:t>
                </w:r>
                <w:r w:rsidRPr="00F3595B">
                  <w:rPr>
                    <w:rFonts w:eastAsia="Cambria" w:cs="Cambria"/>
                    <w:spacing w:val="1"/>
                  </w:rPr>
                  <w:t>a</w:t>
                </w:r>
                <w:r w:rsidRPr="00F3595B">
                  <w:rPr>
                    <w:rFonts w:eastAsia="Cambria" w:cs="Cambria"/>
                  </w:rPr>
                  <w:t>r</w:t>
                </w:r>
                <w:r w:rsidRPr="00F3595B">
                  <w:rPr>
                    <w:rFonts w:eastAsia="Cambria" w:cs="Cambria"/>
                    <w:spacing w:val="2"/>
                  </w:rPr>
                  <w:t>am</w:t>
                </w:r>
                <w:r w:rsidRPr="00F3595B">
                  <w:rPr>
                    <w:rFonts w:eastAsia="Cambria" w:cs="Cambria"/>
                    <w:spacing w:val="3"/>
                  </w:rPr>
                  <w:t>e</w:t>
                </w:r>
                <w:r w:rsidRPr="00F3595B">
                  <w:rPr>
                    <w:rFonts w:eastAsia="Cambria" w:cs="Cambria"/>
                    <w:spacing w:val="-11"/>
                  </w:rPr>
                  <w:t>t</w:t>
                </w:r>
                <w:r w:rsidRPr="00F3595B">
                  <w:rPr>
                    <w:rFonts w:eastAsia="Cambria" w:cs="Cambria"/>
                    <w:spacing w:val="3"/>
                  </w:rPr>
                  <w:t>e</w:t>
                </w:r>
                <w:r w:rsidRPr="00F3595B">
                  <w:rPr>
                    <w:rFonts w:eastAsia="Cambria" w:cs="Cambria"/>
                  </w:rPr>
                  <w:t>r</w:t>
                </w:r>
              </w:p>
            </w:tc>
            <w:tc>
              <w:tcPr>
                <w:tcW w:w="881" w:type="dxa"/>
              </w:tcPr>
              <w:p w14:paraId="175749AD" w14:textId="77777777" w:rsidR="003774FE" w:rsidRPr="00F3595B" w:rsidRDefault="003774FE" w:rsidP="00504138">
                <w:pPr>
                  <w:jc w:val="both"/>
                  <w:rPr>
                    <w:rFonts w:eastAsia="Cambria" w:cs="Cambria"/>
                  </w:rPr>
                </w:pPr>
                <w:r w:rsidRPr="00F3595B">
                  <w:rPr>
                    <w:rFonts w:eastAsia="Cambria" w:cs="Cambria"/>
                  </w:rPr>
                  <w:t>U</w:t>
                </w:r>
                <w:r w:rsidRPr="00F3595B">
                  <w:rPr>
                    <w:rFonts w:eastAsia="Cambria" w:cs="Cambria"/>
                    <w:spacing w:val="7"/>
                  </w:rPr>
                  <w:t>n</w:t>
                </w:r>
                <w:r w:rsidRPr="00F3595B">
                  <w:rPr>
                    <w:rFonts w:eastAsia="Cambria" w:cs="Cambria"/>
                    <w:spacing w:val="-2"/>
                  </w:rPr>
                  <w:t>i</w:t>
                </w:r>
                <w:r w:rsidRPr="00F3595B">
                  <w:rPr>
                    <w:rFonts w:eastAsia="Cambria" w:cs="Cambria"/>
                    <w:spacing w:val="4"/>
                  </w:rPr>
                  <w:t>t</w:t>
                </w:r>
                <w:r w:rsidRPr="00F3595B">
                  <w:rPr>
                    <w:rFonts w:eastAsia="Cambria" w:cs="Cambria"/>
                  </w:rPr>
                  <w:t>s</w:t>
                </w:r>
              </w:p>
            </w:tc>
            <w:tc>
              <w:tcPr>
                <w:tcW w:w="3322" w:type="dxa"/>
              </w:tcPr>
              <w:p w14:paraId="0AB22148" w14:textId="77777777" w:rsidR="003774FE" w:rsidRPr="00F3595B" w:rsidRDefault="003774FE" w:rsidP="00504138">
                <w:pPr>
                  <w:jc w:val="both"/>
                  <w:rPr>
                    <w:rFonts w:eastAsia="Cambria" w:cs="Cambria"/>
                  </w:rPr>
                </w:pPr>
                <w:r w:rsidRPr="00F3595B">
                  <w:rPr>
                    <w:rFonts w:eastAsia="Cambria" w:cs="Cambria"/>
                    <w:spacing w:val="7"/>
                  </w:rPr>
                  <w:t>D</w:t>
                </w:r>
                <w:r w:rsidRPr="00F3595B">
                  <w:rPr>
                    <w:rFonts w:eastAsia="Cambria" w:cs="Cambria"/>
                    <w:spacing w:val="-2"/>
                  </w:rPr>
                  <w:t>i</w:t>
                </w:r>
                <w:r w:rsidRPr="00F3595B">
                  <w:rPr>
                    <w:rFonts w:eastAsia="Cambria" w:cs="Cambria"/>
                    <w:spacing w:val="5"/>
                  </w:rPr>
                  <w:t>s</w:t>
                </w:r>
                <w:r w:rsidRPr="00F3595B">
                  <w:rPr>
                    <w:rFonts w:eastAsia="Cambria" w:cs="Cambria"/>
                  </w:rPr>
                  <w:t>c</w:t>
                </w:r>
                <w:r w:rsidRPr="00F3595B">
                  <w:rPr>
                    <w:rFonts w:eastAsia="Cambria" w:cs="Cambria"/>
                    <w:spacing w:val="6"/>
                  </w:rPr>
                  <w:t>h</w:t>
                </w:r>
                <w:r w:rsidRPr="00F3595B">
                  <w:rPr>
                    <w:rFonts w:eastAsia="Cambria" w:cs="Cambria"/>
                    <w:spacing w:val="1"/>
                  </w:rPr>
                  <w:t>a</w:t>
                </w:r>
                <w:r w:rsidRPr="00F3595B">
                  <w:rPr>
                    <w:rFonts w:eastAsia="Cambria" w:cs="Cambria"/>
                  </w:rPr>
                  <w:t>rge</w:t>
                </w:r>
                <w:r w:rsidR="003465EC" w:rsidRPr="00F3595B">
                  <w:rPr>
                    <w:rFonts w:eastAsia="Cambria" w:cs="Cambria"/>
                  </w:rPr>
                  <w:t xml:space="preserve"> Standard</w:t>
                </w:r>
              </w:p>
            </w:tc>
          </w:tr>
          <w:tr w:rsidR="003774FE" w:rsidRPr="00AD5296" w14:paraId="31D2A3A9" w14:textId="77777777" w:rsidTr="004D3589">
            <w:tc>
              <w:tcPr>
                <w:tcW w:w="1754" w:type="dxa"/>
              </w:tcPr>
              <w:p w14:paraId="7654CBF1" w14:textId="77777777" w:rsidR="003774FE" w:rsidRPr="00F3595B" w:rsidRDefault="003465EC" w:rsidP="00504138">
                <w:pPr>
                  <w:jc w:val="both"/>
                  <w:rPr>
                    <w:rFonts w:eastAsia="Times New Roman" w:cs="Times New Roman"/>
                    <w:sz w:val="23"/>
                    <w:szCs w:val="23"/>
                  </w:rPr>
                </w:pPr>
                <w:r w:rsidRPr="00F3595B">
                  <w:rPr>
                    <w:rFonts w:eastAsia="Calibri" w:cs="Calibri"/>
                    <w:spacing w:val="-16"/>
                    <w:w w:val="112"/>
                    <w:sz w:val="23"/>
                    <w:szCs w:val="23"/>
                  </w:rPr>
                  <w:t>T</w:t>
                </w:r>
                <w:r w:rsidRPr="00F3595B">
                  <w:rPr>
                    <w:rFonts w:eastAsia="Calibri" w:cs="Calibri"/>
                    <w:spacing w:val="-2"/>
                    <w:w w:val="105"/>
                    <w:sz w:val="23"/>
                    <w:szCs w:val="23"/>
                  </w:rPr>
                  <w:t>u</w:t>
                </w:r>
                <w:r w:rsidRPr="00F3595B">
                  <w:rPr>
                    <w:rFonts w:eastAsia="Calibri" w:cs="Calibri"/>
                    <w:spacing w:val="-3"/>
                    <w:w w:val="101"/>
                    <w:sz w:val="23"/>
                    <w:szCs w:val="23"/>
                  </w:rPr>
                  <w:t>r</w:t>
                </w:r>
                <w:r w:rsidRPr="00F3595B">
                  <w:rPr>
                    <w:rFonts w:eastAsia="Calibri" w:cs="Calibri"/>
                    <w:spacing w:val="-4"/>
                    <w:w w:val="107"/>
                    <w:sz w:val="23"/>
                    <w:szCs w:val="23"/>
                  </w:rPr>
                  <w:t>b</w:t>
                </w:r>
                <w:r w:rsidRPr="00F3595B">
                  <w:rPr>
                    <w:rFonts w:eastAsia="Calibri" w:cs="Calibri"/>
                    <w:spacing w:val="4"/>
                    <w:w w:val="109"/>
                    <w:sz w:val="23"/>
                    <w:szCs w:val="23"/>
                  </w:rPr>
                  <w:t>i</w:t>
                </w:r>
                <w:r w:rsidRPr="00F3595B">
                  <w:rPr>
                    <w:rFonts w:eastAsia="Calibri" w:cs="Calibri"/>
                    <w:spacing w:val="-5"/>
                    <w:w w:val="108"/>
                    <w:sz w:val="23"/>
                    <w:szCs w:val="23"/>
                  </w:rPr>
                  <w:t>d</w:t>
                </w:r>
                <w:r w:rsidRPr="00F3595B">
                  <w:rPr>
                    <w:rFonts w:eastAsia="Calibri" w:cs="Calibri"/>
                    <w:spacing w:val="4"/>
                    <w:w w:val="109"/>
                    <w:sz w:val="23"/>
                    <w:szCs w:val="23"/>
                  </w:rPr>
                  <w:t>i</w:t>
                </w:r>
                <w:r w:rsidRPr="00F3595B">
                  <w:rPr>
                    <w:rFonts w:eastAsia="Calibri" w:cs="Calibri"/>
                    <w:spacing w:val="-1"/>
                    <w:w w:val="103"/>
                    <w:sz w:val="23"/>
                    <w:szCs w:val="23"/>
                  </w:rPr>
                  <w:t>t</w:t>
                </w:r>
                <w:r w:rsidRPr="00F3595B">
                  <w:rPr>
                    <w:rFonts w:eastAsia="Calibri" w:cs="Calibri"/>
                    <w:w w:val="105"/>
                    <w:sz w:val="23"/>
                    <w:szCs w:val="23"/>
                  </w:rPr>
                  <w:t>y</w:t>
                </w:r>
              </w:p>
            </w:tc>
            <w:tc>
              <w:tcPr>
                <w:tcW w:w="881" w:type="dxa"/>
              </w:tcPr>
              <w:p w14:paraId="2E20E359" w14:textId="77777777" w:rsidR="003774FE" w:rsidRPr="00F3595B" w:rsidRDefault="003465EC" w:rsidP="00504138">
                <w:pPr>
                  <w:jc w:val="both"/>
                  <w:rPr>
                    <w:sz w:val="23"/>
                    <w:szCs w:val="23"/>
                    <w:lang w:eastAsia="en-NZ"/>
                  </w:rPr>
                </w:pPr>
                <w:r w:rsidRPr="00F3595B">
                  <w:rPr>
                    <w:sz w:val="23"/>
                    <w:szCs w:val="23"/>
                    <w:lang w:eastAsia="en-NZ"/>
                  </w:rPr>
                  <w:t>NTU</w:t>
                </w:r>
              </w:p>
            </w:tc>
            <w:tc>
              <w:tcPr>
                <w:tcW w:w="3322" w:type="dxa"/>
              </w:tcPr>
              <w:p w14:paraId="3EBE9E7B" w14:textId="77777777" w:rsidR="003774FE" w:rsidRPr="00F3595B" w:rsidRDefault="003465EC" w:rsidP="00504138">
                <w:pPr>
                  <w:jc w:val="both"/>
                  <w:rPr>
                    <w:sz w:val="23"/>
                    <w:szCs w:val="23"/>
                    <w:lang w:eastAsia="en-NZ"/>
                  </w:rPr>
                </w:pPr>
                <w:r w:rsidRPr="00F3595B">
                  <w:rPr>
                    <w:rFonts w:eastAsia="Calibri" w:cs="Calibri"/>
                    <w:sz w:val="23"/>
                    <w:szCs w:val="23"/>
                  </w:rPr>
                  <w:t>≤</w:t>
                </w:r>
                <w:r w:rsidRPr="00F3595B">
                  <w:rPr>
                    <w:rFonts w:eastAsia="Calibri" w:cs="Calibri"/>
                    <w:spacing w:val="-12"/>
                    <w:sz w:val="23"/>
                    <w:szCs w:val="23"/>
                  </w:rPr>
                  <w:t xml:space="preserve"> </w:t>
                </w:r>
                <w:r w:rsidRPr="00F3595B">
                  <w:rPr>
                    <w:rFonts w:eastAsia="Calibri" w:cs="Calibri"/>
                    <w:spacing w:val="-7"/>
                    <w:sz w:val="23"/>
                    <w:szCs w:val="23"/>
                  </w:rPr>
                  <w:t>15</w:t>
                </w:r>
                <w:r w:rsidRPr="00F3595B">
                  <w:rPr>
                    <w:rFonts w:eastAsia="Calibri" w:cs="Calibri"/>
                    <w:sz w:val="23"/>
                    <w:szCs w:val="23"/>
                  </w:rPr>
                  <w:t>0</w:t>
                </w:r>
              </w:p>
            </w:tc>
          </w:tr>
          <w:tr w:rsidR="003774FE" w:rsidRPr="00AD5296" w14:paraId="7432B797" w14:textId="77777777" w:rsidTr="004D3589">
            <w:tc>
              <w:tcPr>
                <w:tcW w:w="1754" w:type="dxa"/>
              </w:tcPr>
              <w:p w14:paraId="78DD4F1A" w14:textId="77777777" w:rsidR="003774FE" w:rsidRPr="00F3595B" w:rsidRDefault="003465EC" w:rsidP="00504138">
                <w:pPr>
                  <w:jc w:val="both"/>
                  <w:rPr>
                    <w:rFonts w:eastAsia="Calibri" w:cs="Calibri"/>
                    <w:sz w:val="23"/>
                    <w:szCs w:val="23"/>
                    <w:lang w:val="en-US"/>
                  </w:rPr>
                </w:pPr>
                <w:r w:rsidRPr="00F3595B">
                  <w:rPr>
                    <w:rFonts w:eastAsia="Calibri" w:cs="Calibri"/>
                    <w:sz w:val="23"/>
                    <w:szCs w:val="23"/>
                    <w:lang w:val="en-US"/>
                  </w:rPr>
                  <w:t>Visual Clarity</w:t>
                </w:r>
              </w:p>
            </w:tc>
            <w:tc>
              <w:tcPr>
                <w:tcW w:w="881" w:type="dxa"/>
              </w:tcPr>
              <w:p w14:paraId="5D3087F0" w14:textId="77777777" w:rsidR="003774FE" w:rsidRPr="00F3595B" w:rsidRDefault="003465EC" w:rsidP="00504138">
                <w:pPr>
                  <w:jc w:val="both"/>
                  <w:rPr>
                    <w:rFonts w:eastAsia="Times New Roman" w:cs="Times New Roman"/>
                    <w:sz w:val="23"/>
                    <w:szCs w:val="23"/>
                  </w:rPr>
                </w:pPr>
                <w:r w:rsidRPr="00F3595B">
                  <w:rPr>
                    <w:rFonts w:eastAsia="Times New Roman" w:cs="Times New Roman"/>
                    <w:sz w:val="23"/>
                    <w:szCs w:val="23"/>
                  </w:rPr>
                  <w:t>mm</w:t>
                </w:r>
              </w:p>
            </w:tc>
            <w:tc>
              <w:tcPr>
                <w:tcW w:w="3322" w:type="dxa"/>
              </w:tcPr>
              <w:p w14:paraId="29DBE6D1" w14:textId="77777777" w:rsidR="003774FE" w:rsidRPr="00F3595B" w:rsidRDefault="003465EC" w:rsidP="00504138">
                <w:pPr>
                  <w:jc w:val="both"/>
                  <w:rPr>
                    <w:rFonts w:eastAsia="Cambria" w:cs="Cambria"/>
                    <w:sz w:val="23"/>
                    <w:szCs w:val="23"/>
                    <w:lang w:val="en-US"/>
                  </w:rPr>
                </w:pPr>
                <w:r w:rsidRPr="00F3595B">
                  <w:rPr>
                    <w:rFonts w:eastAsia="Calibri" w:cs="Calibri"/>
                    <w:sz w:val="23"/>
                    <w:szCs w:val="23"/>
                  </w:rPr>
                  <w:t>≤</w:t>
                </w:r>
                <w:r w:rsidRPr="00F3595B">
                  <w:rPr>
                    <w:rFonts w:eastAsia="Calibri" w:cs="Calibri"/>
                    <w:spacing w:val="-12"/>
                    <w:sz w:val="23"/>
                    <w:szCs w:val="23"/>
                  </w:rPr>
                  <w:t xml:space="preserve"> </w:t>
                </w:r>
                <w:r w:rsidRPr="00F3595B">
                  <w:rPr>
                    <w:rFonts w:eastAsia="Calibri" w:cs="Calibri"/>
                    <w:spacing w:val="-7"/>
                    <w:sz w:val="23"/>
                    <w:szCs w:val="23"/>
                  </w:rPr>
                  <w:t>10</w:t>
                </w:r>
                <w:r w:rsidRPr="00F3595B">
                  <w:rPr>
                    <w:rFonts w:eastAsia="Calibri" w:cs="Calibri"/>
                    <w:sz w:val="23"/>
                    <w:szCs w:val="23"/>
                  </w:rPr>
                  <w:t>0</w:t>
                </w:r>
              </w:p>
            </w:tc>
          </w:tr>
          <w:tr w:rsidR="003774FE" w:rsidRPr="00AD5296" w14:paraId="0F09D7E8" w14:textId="77777777" w:rsidTr="004D3589">
            <w:tc>
              <w:tcPr>
                <w:tcW w:w="1754" w:type="dxa"/>
              </w:tcPr>
              <w:p w14:paraId="58BA09A0" w14:textId="77777777" w:rsidR="003774FE" w:rsidRPr="00F3595B" w:rsidRDefault="003465EC" w:rsidP="00504138">
                <w:pPr>
                  <w:jc w:val="both"/>
                  <w:rPr>
                    <w:rFonts w:eastAsia="Cambria" w:cs="Cambria"/>
                    <w:sz w:val="23"/>
                    <w:szCs w:val="23"/>
                    <w:lang w:val="en-US"/>
                  </w:rPr>
                </w:pPr>
                <w:r w:rsidRPr="00F3595B">
                  <w:rPr>
                    <w:rFonts w:eastAsia="Cambria" w:cs="Cambria"/>
                    <w:sz w:val="23"/>
                    <w:szCs w:val="23"/>
                    <w:lang w:val="en-US"/>
                  </w:rPr>
                  <w:lastRenderedPageBreak/>
                  <w:t>Total Suspended Sediment</w:t>
                </w:r>
              </w:p>
            </w:tc>
            <w:tc>
              <w:tcPr>
                <w:tcW w:w="881" w:type="dxa"/>
              </w:tcPr>
              <w:p w14:paraId="74101D02" w14:textId="77777777" w:rsidR="003774FE" w:rsidRPr="00F3595B" w:rsidRDefault="003465EC" w:rsidP="00504138">
                <w:pPr>
                  <w:jc w:val="both"/>
                  <w:rPr>
                    <w:rFonts w:eastAsia="Cambria" w:cs="Cambria"/>
                    <w:sz w:val="23"/>
                    <w:szCs w:val="23"/>
                  </w:rPr>
                </w:pPr>
                <w:r w:rsidRPr="00F3595B">
                  <w:rPr>
                    <w:rFonts w:eastAsia="Cambria" w:cs="Cambria"/>
                    <w:sz w:val="23"/>
                    <w:szCs w:val="23"/>
                  </w:rPr>
                  <w:t>Mg/L</w:t>
                </w:r>
              </w:p>
            </w:tc>
            <w:tc>
              <w:tcPr>
                <w:tcW w:w="3322" w:type="dxa"/>
              </w:tcPr>
              <w:p w14:paraId="2935C66C" w14:textId="77777777" w:rsidR="003774FE" w:rsidRPr="00F3595B" w:rsidRDefault="003465EC" w:rsidP="00504138">
                <w:pPr>
                  <w:jc w:val="both"/>
                  <w:rPr>
                    <w:rFonts w:eastAsia="Times New Roman" w:cs="Times New Roman"/>
                    <w:sz w:val="23"/>
                    <w:szCs w:val="23"/>
                  </w:rPr>
                </w:pPr>
                <w:r w:rsidRPr="00F3595B">
                  <w:rPr>
                    <w:rFonts w:eastAsia="Calibri" w:cs="Calibri"/>
                    <w:sz w:val="23"/>
                    <w:szCs w:val="23"/>
                  </w:rPr>
                  <w:t>≤</w:t>
                </w:r>
                <w:r w:rsidRPr="00F3595B">
                  <w:rPr>
                    <w:rFonts w:eastAsia="Calibri" w:cs="Calibri"/>
                    <w:spacing w:val="-12"/>
                    <w:sz w:val="23"/>
                    <w:szCs w:val="23"/>
                  </w:rPr>
                  <w:t xml:space="preserve"> </w:t>
                </w:r>
                <w:r w:rsidRPr="00F3595B">
                  <w:rPr>
                    <w:rFonts w:eastAsia="Calibri" w:cs="Calibri"/>
                    <w:spacing w:val="-7"/>
                    <w:sz w:val="23"/>
                    <w:szCs w:val="23"/>
                  </w:rPr>
                  <w:t>5</w:t>
                </w:r>
                <w:r w:rsidRPr="00F3595B">
                  <w:rPr>
                    <w:rFonts w:eastAsia="Calibri" w:cs="Calibri"/>
                    <w:sz w:val="23"/>
                    <w:szCs w:val="23"/>
                  </w:rPr>
                  <w:t>0</w:t>
                </w:r>
              </w:p>
            </w:tc>
          </w:tr>
          <w:tr w:rsidR="003774FE" w:rsidRPr="00AD5296" w14:paraId="5861B0B5" w14:textId="77777777" w:rsidTr="004D3589">
            <w:tc>
              <w:tcPr>
                <w:tcW w:w="1754" w:type="dxa"/>
              </w:tcPr>
              <w:p w14:paraId="07AC9B61" w14:textId="77777777" w:rsidR="003774FE" w:rsidRPr="00F3595B" w:rsidRDefault="003465EC" w:rsidP="00504138">
                <w:pPr>
                  <w:jc w:val="both"/>
                  <w:rPr>
                    <w:rFonts w:eastAsia="Calibri" w:cs="Calibri"/>
                    <w:sz w:val="23"/>
                    <w:szCs w:val="23"/>
                  </w:rPr>
                </w:pPr>
                <w:r w:rsidRPr="00F3595B">
                  <w:rPr>
                    <w:rFonts w:eastAsia="Calibri" w:cs="Calibri"/>
                    <w:sz w:val="23"/>
                    <w:szCs w:val="23"/>
                  </w:rPr>
                  <w:t>pH</w:t>
                </w:r>
              </w:p>
            </w:tc>
            <w:tc>
              <w:tcPr>
                <w:tcW w:w="881" w:type="dxa"/>
              </w:tcPr>
              <w:p w14:paraId="03D17F48" w14:textId="77777777" w:rsidR="003774FE" w:rsidRPr="00F3595B" w:rsidRDefault="003774FE" w:rsidP="00504138">
                <w:pPr>
                  <w:jc w:val="both"/>
                  <w:rPr>
                    <w:sz w:val="23"/>
                    <w:szCs w:val="23"/>
                    <w:lang w:eastAsia="en-NZ"/>
                  </w:rPr>
                </w:pPr>
              </w:p>
            </w:tc>
            <w:tc>
              <w:tcPr>
                <w:tcW w:w="3322" w:type="dxa"/>
              </w:tcPr>
              <w:p w14:paraId="170C92A0" w14:textId="77777777" w:rsidR="003774FE" w:rsidRPr="00F3595B" w:rsidRDefault="003465EC" w:rsidP="00504138">
                <w:pPr>
                  <w:jc w:val="both"/>
                  <w:rPr>
                    <w:sz w:val="23"/>
                    <w:szCs w:val="23"/>
                    <w:lang w:eastAsia="en-NZ"/>
                  </w:rPr>
                </w:pPr>
                <w:r w:rsidRPr="00F3595B">
                  <w:rPr>
                    <w:sz w:val="23"/>
                    <w:szCs w:val="23"/>
                    <w:lang w:eastAsia="en-NZ"/>
                  </w:rPr>
                  <w:t>5.5 – 8.5</w:t>
                </w:r>
              </w:p>
            </w:tc>
          </w:tr>
          <w:tr w:rsidR="003774FE" w:rsidRPr="00AD5296" w14:paraId="676CC37A" w14:textId="77777777" w:rsidTr="004D3589">
            <w:tc>
              <w:tcPr>
                <w:tcW w:w="1754" w:type="dxa"/>
              </w:tcPr>
              <w:p w14:paraId="36C4EC84" w14:textId="77777777" w:rsidR="003774FE" w:rsidRPr="00F3595B" w:rsidRDefault="003465EC" w:rsidP="00504138">
                <w:pPr>
                  <w:jc w:val="both"/>
                  <w:rPr>
                    <w:rFonts w:eastAsia="Calibri" w:cs="Calibri"/>
                    <w:sz w:val="23"/>
                    <w:szCs w:val="23"/>
                    <w:lang w:val="en-US"/>
                  </w:rPr>
                </w:pPr>
                <w:r w:rsidRPr="00F3595B">
                  <w:rPr>
                    <w:rFonts w:eastAsia="Calibri" w:cs="Calibri"/>
                    <w:sz w:val="23"/>
                    <w:szCs w:val="23"/>
                    <w:lang w:val="en-US"/>
                  </w:rPr>
                  <w:t>Hydrocarbons or tannins</w:t>
                </w:r>
              </w:p>
            </w:tc>
            <w:tc>
              <w:tcPr>
                <w:tcW w:w="881" w:type="dxa"/>
              </w:tcPr>
              <w:p w14:paraId="3BB258D9" w14:textId="77777777" w:rsidR="003774FE" w:rsidRPr="00F3595B" w:rsidRDefault="003774FE" w:rsidP="00504138">
                <w:pPr>
                  <w:jc w:val="both"/>
                  <w:rPr>
                    <w:rFonts w:eastAsia="Times New Roman" w:cs="Times New Roman"/>
                    <w:sz w:val="23"/>
                    <w:szCs w:val="23"/>
                  </w:rPr>
                </w:pPr>
              </w:p>
            </w:tc>
            <w:tc>
              <w:tcPr>
                <w:tcW w:w="3322" w:type="dxa"/>
              </w:tcPr>
              <w:p w14:paraId="44074EF4" w14:textId="77777777" w:rsidR="003774FE" w:rsidRPr="00F3595B" w:rsidRDefault="003465EC" w:rsidP="00504138">
                <w:pPr>
                  <w:jc w:val="both"/>
                  <w:rPr>
                    <w:rFonts w:eastAsia="Calibri" w:cs="Calibri"/>
                    <w:sz w:val="23"/>
                    <w:szCs w:val="23"/>
                  </w:rPr>
                </w:pPr>
                <w:r w:rsidRPr="00F3595B">
                  <w:rPr>
                    <w:rFonts w:eastAsia="Calibri" w:cs="Calibri"/>
                    <w:sz w:val="23"/>
                    <w:szCs w:val="23"/>
                  </w:rPr>
                  <w:t>No visible trace</w:t>
                </w:r>
              </w:p>
            </w:tc>
          </w:tr>
          <w:tr w:rsidR="003774FE" w:rsidRPr="00AD5296" w14:paraId="2F9096E0" w14:textId="77777777" w:rsidTr="004D3589">
            <w:tc>
              <w:tcPr>
                <w:tcW w:w="1754" w:type="dxa"/>
              </w:tcPr>
              <w:p w14:paraId="5293FB2E" w14:textId="77777777" w:rsidR="003774FE" w:rsidRPr="00F3595B" w:rsidRDefault="003465EC" w:rsidP="00504138">
                <w:pPr>
                  <w:jc w:val="both"/>
                  <w:rPr>
                    <w:rFonts w:eastAsia="Calibri" w:cs="Calibri"/>
                    <w:sz w:val="23"/>
                    <w:szCs w:val="23"/>
                  </w:rPr>
                </w:pPr>
                <w:r w:rsidRPr="00F3595B">
                  <w:rPr>
                    <w:rFonts w:eastAsia="Calibri" w:cs="Calibri"/>
                    <w:sz w:val="23"/>
                    <w:szCs w:val="23"/>
                  </w:rPr>
                  <w:t>Waste</w:t>
                </w:r>
              </w:p>
            </w:tc>
            <w:tc>
              <w:tcPr>
                <w:tcW w:w="881" w:type="dxa"/>
              </w:tcPr>
              <w:p w14:paraId="12180814" w14:textId="77777777" w:rsidR="003774FE" w:rsidRPr="00F3595B" w:rsidRDefault="003774FE" w:rsidP="00504138">
                <w:pPr>
                  <w:jc w:val="both"/>
                  <w:rPr>
                    <w:rFonts w:eastAsia="Calibri" w:cs="Calibri"/>
                    <w:sz w:val="23"/>
                    <w:szCs w:val="23"/>
                  </w:rPr>
                </w:pPr>
              </w:p>
            </w:tc>
            <w:tc>
              <w:tcPr>
                <w:tcW w:w="3322" w:type="dxa"/>
              </w:tcPr>
              <w:p w14:paraId="3EFA9E1D" w14:textId="77777777" w:rsidR="003774FE" w:rsidRPr="00F3595B" w:rsidRDefault="003465EC" w:rsidP="00504138">
                <w:pPr>
                  <w:jc w:val="both"/>
                  <w:rPr>
                    <w:rFonts w:eastAsia="Times New Roman" w:cs="Times New Roman"/>
                    <w:sz w:val="23"/>
                    <w:szCs w:val="23"/>
                  </w:rPr>
                </w:pPr>
                <w:r w:rsidRPr="00F3595B">
                  <w:rPr>
                    <w:rFonts w:eastAsia="Calibri" w:cs="Calibri"/>
                    <w:sz w:val="23"/>
                    <w:szCs w:val="23"/>
                  </w:rPr>
                  <w:t>No visible trace</w:t>
                </w:r>
              </w:p>
            </w:tc>
          </w:tr>
        </w:tbl>
        <w:p w14:paraId="58F8EF22" w14:textId="77777777" w:rsidR="00D442CC" w:rsidRPr="00D442CC" w:rsidRDefault="00D442CC" w:rsidP="00CF5D15">
          <w:pPr>
            <w:pStyle w:val="ListParagraph"/>
            <w:numPr>
              <w:ilvl w:val="0"/>
              <w:numId w:val="56"/>
            </w:numPr>
            <w:spacing w:before="71" w:line="264" w:lineRule="auto"/>
            <w:ind w:right="59"/>
            <w:jc w:val="both"/>
            <w:rPr>
              <w:rFonts w:eastAsia="Calibri" w:cs="Calibri"/>
            </w:rPr>
          </w:pPr>
        </w:p>
        <w:p w14:paraId="60FACA6F" w14:textId="77777777" w:rsidR="00D442CC" w:rsidRPr="00D442CC" w:rsidRDefault="003465EC" w:rsidP="00CF5D15">
          <w:pPr>
            <w:pStyle w:val="ListParagraph"/>
            <w:numPr>
              <w:ilvl w:val="1"/>
              <w:numId w:val="56"/>
            </w:numPr>
            <w:spacing w:before="71" w:line="264" w:lineRule="auto"/>
            <w:ind w:left="1134" w:right="59" w:hanging="425"/>
            <w:jc w:val="both"/>
            <w:rPr>
              <w:rFonts w:eastAsia="Calibri" w:cs="Calibri"/>
            </w:rPr>
          </w:pPr>
          <w:r w:rsidRPr="00F3595B">
            <w:rPr>
              <w:rFonts w:eastAsia="Calibri" w:cs="Calibri"/>
              <w:w w:val="108"/>
            </w:rPr>
            <w:t>S</w:t>
          </w:r>
          <w:r w:rsidRPr="00F3595B">
            <w:rPr>
              <w:rFonts w:eastAsia="Calibri" w:cs="Calibri"/>
              <w:spacing w:val="6"/>
              <w:w w:val="108"/>
            </w:rPr>
            <w:t>a</w:t>
          </w:r>
          <w:r w:rsidRPr="00F3595B">
            <w:rPr>
              <w:rFonts w:eastAsia="Calibri" w:cs="Calibri"/>
              <w:spacing w:val="-8"/>
              <w:w w:val="108"/>
            </w:rPr>
            <w:t>m</w:t>
          </w:r>
          <w:r w:rsidRPr="00F3595B">
            <w:rPr>
              <w:rFonts w:eastAsia="Calibri" w:cs="Calibri"/>
              <w:spacing w:val="-5"/>
              <w:w w:val="108"/>
            </w:rPr>
            <w:t>p</w:t>
          </w:r>
          <w:r w:rsidRPr="00F3595B">
            <w:rPr>
              <w:rFonts w:eastAsia="Calibri" w:cs="Calibri"/>
              <w:spacing w:val="2"/>
              <w:w w:val="108"/>
            </w:rPr>
            <w:t>l</w:t>
          </w:r>
          <w:r w:rsidRPr="00F3595B">
            <w:rPr>
              <w:rFonts w:eastAsia="Calibri" w:cs="Calibri"/>
              <w:spacing w:val="-8"/>
              <w:w w:val="108"/>
            </w:rPr>
            <w:t>e</w:t>
          </w:r>
          <w:r w:rsidRPr="00F3595B">
            <w:rPr>
              <w:rFonts w:eastAsia="Calibri" w:cs="Calibri"/>
              <w:w w:val="108"/>
            </w:rPr>
            <w:t>s</w:t>
          </w:r>
          <w:r w:rsidRPr="00F3595B">
            <w:rPr>
              <w:rFonts w:eastAsia="Calibri" w:cs="Calibri"/>
              <w:spacing w:val="49"/>
              <w:w w:val="108"/>
            </w:rPr>
            <w:t xml:space="preserve"> </w:t>
          </w:r>
          <w:r w:rsidRPr="00F3595B">
            <w:rPr>
              <w:rFonts w:eastAsia="Calibri" w:cs="Calibri"/>
              <w:spacing w:val="-2"/>
            </w:rPr>
            <w:t>o</w:t>
          </w:r>
          <w:r w:rsidRPr="00F3595B">
            <w:rPr>
              <w:rFonts w:eastAsia="Calibri" w:cs="Calibri"/>
            </w:rPr>
            <w:t>f</w:t>
          </w:r>
          <w:r w:rsidRPr="00F3595B">
            <w:rPr>
              <w:rFonts w:eastAsia="Calibri" w:cs="Calibri"/>
              <w:spacing w:val="51"/>
            </w:rPr>
            <w:t xml:space="preserve"> </w:t>
          </w:r>
          <w:r w:rsidRPr="00F3595B">
            <w:rPr>
              <w:rFonts w:eastAsia="Calibri" w:cs="Calibri"/>
              <w:spacing w:val="-1"/>
            </w:rPr>
            <w:t>t</w:t>
          </w:r>
          <w:r w:rsidRPr="00F3595B">
            <w:rPr>
              <w:rFonts w:eastAsia="Calibri" w:cs="Calibri"/>
              <w:spacing w:val="-2"/>
            </w:rPr>
            <w:t>h</w:t>
          </w:r>
          <w:r w:rsidRPr="00F3595B">
            <w:rPr>
              <w:rFonts w:eastAsia="Calibri" w:cs="Calibri"/>
            </w:rPr>
            <w:t xml:space="preserve">e </w:t>
          </w:r>
          <w:r w:rsidRPr="00F3595B">
            <w:rPr>
              <w:rFonts w:eastAsia="Calibri" w:cs="Calibri"/>
              <w:spacing w:val="-5"/>
            </w:rPr>
            <w:t>d</w:t>
          </w:r>
          <w:r w:rsidRPr="00F3595B">
            <w:rPr>
              <w:rFonts w:eastAsia="Calibri" w:cs="Calibri"/>
              <w:spacing w:val="4"/>
            </w:rPr>
            <w:t>i</w:t>
          </w:r>
          <w:r w:rsidRPr="00F3595B">
            <w:rPr>
              <w:rFonts w:eastAsia="Calibri" w:cs="Calibri"/>
              <w:spacing w:val="-4"/>
            </w:rPr>
            <w:t>s</w:t>
          </w:r>
          <w:r w:rsidRPr="00F3595B">
            <w:rPr>
              <w:rFonts w:eastAsia="Calibri" w:cs="Calibri"/>
              <w:spacing w:val="2"/>
            </w:rPr>
            <w:t>c</w:t>
          </w:r>
          <w:r w:rsidRPr="00F3595B">
            <w:rPr>
              <w:rFonts w:eastAsia="Calibri" w:cs="Calibri"/>
              <w:spacing w:val="-2"/>
            </w:rPr>
            <w:t>h</w:t>
          </w:r>
          <w:r w:rsidRPr="00F3595B">
            <w:rPr>
              <w:rFonts w:eastAsia="Calibri" w:cs="Calibri"/>
              <w:spacing w:val="6"/>
            </w:rPr>
            <w:t>a</w:t>
          </w:r>
          <w:r w:rsidRPr="00F3595B">
            <w:rPr>
              <w:rFonts w:eastAsia="Calibri" w:cs="Calibri"/>
              <w:spacing w:val="-3"/>
            </w:rPr>
            <w:t>r</w:t>
          </w:r>
          <w:r w:rsidRPr="00F3595B">
            <w:rPr>
              <w:rFonts w:eastAsia="Calibri" w:cs="Calibri"/>
              <w:spacing w:val="-8"/>
            </w:rPr>
            <w:t>g</w:t>
          </w:r>
          <w:r w:rsidRPr="00F3595B">
            <w:rPr>
              <w:rFonts w:eastAsia="Calibri" w:cs="Calibri"/>
            </w:rPr>
            <w:t>e</w:t>
          </w:r>
          <w:r w:rsidRPr="00F3595B">
            <w:rPr>
              <w:rFonts w:eastAsia="Calibri" w:cs="Calibri"/>
              <w:spacing w:val="38"/>
            </w:rPr>
            <w:t xml:space="preserve"> </w:t>
          </w:r>
          <w:r w:rsidRPr="00F3595B">
            <w:rPr>
              <w:rFonts w:eastAsia="Calibri" w:cs="Calibri"/>
              <w:spacing w:val="-7"/>
            </w:rPr>
            <w:t>m</w:t>
          </w:r>
          <w:r w:rsidRPr="00F3595B">
            <w:rPr>
              <w:rFonts w:eastAsia="Calibri" w:cs="Calibri"/>
              <w:spacing w:val="-2"/>
            </w:rPr>
            <w:t>u</w:t>
          </w:r>
          <w:r w:rsidRPr="00F3595B">
            <w:rPr>
              <w:rFonts w:eastAsia="Calibri" w:cs="Calibri"/>
              <w:spacing w:val="-4"/>
            </w:rPr>
            <w:t>s</w:t>
          </w:r>
          <w:r w:rsidRPr="00F3595B">
            <w:rPr>
              <w:rFonts w:eastAsia="Calibri" w:cs="Calibri"/>
            </w:rPr>
            <w:t>t</w:t>
          </w:r>
          <w:r w:rsidRPr="00F3595B">
            <w:rPr>
              <w:rFonts w:eastAsia="Calibri" w:cs="Calibri"/>
              <w:spacing w:val="27"/>
            </w:rPr>
            <w:t xml:space="preserve"> </w:t>
          </w:r>
          <w:r w:rsidRPr="00F3595B">
            <w:rPr>
              <w:rFonts w:eastAsia="Calibri" w:cs="Calibri"/>
              <w:spacing w:val="-5"/>
            </w:rPr>
            <w:t>b</w:t>
          </w:r>
          <w:r w:rsidRPr="00F3595B">
            <w:rPr>
              <w:rFonts w:eastAsia="Calibri" w:cs="Calibri"/>
            </w:rPr>
            <w:t xml:space="preserve">e </w:t>
          </w:r>
          <w:r w:rsidRPr="00F3595B">
            <w:rPr>
              <w:rFonts w:eastAsia="Calibri" w:cs="Calibri"/>
              <w:spacing w:val="2"/>
              <w:w w:val="110"/>
            </w:rPr>
            <w:t>c</w:t>
          </w:r>
          <w:r w:rsidRPr="00F3595B">
            <w:rPr>
              <w:rFonts w:eastAsia="Calibri" w:cs="Calibri"/>
              <w:spacing w:val="-2"/>
              <w:w w:val="105"/>
            </w:rPr>
            <w:t>o</w:t>
          </w:r>
          <w:r w:rsidRPr="00F3595B">
            <w:rPr>
              <w:rFonts w:eastAsia="Calibri" w:cs="Calibri"/>
              <w:spacing w:val="2"/>
              <w:w w:val="113"/>
            </w:rPr>
            <w:t>ll</w:t>
          </w:r>
          <w:r w:rsidRPr="00F3595B">
            <w:rPr>
              <w:rFonts w:eastAsia="Calibri" w:cs="Calibri"/>
              <w:spacing w:val="-7"/>
              <w:w w:val="102"/>
            </w:rPr>
            <w:t>e</w:t>
          </w:r>
          <w:r w:rsidRPr="00F3595B">
            <w:rPr>
              <w:rFonts w:eastAsia="Calibri" w:cs="Calibri"/>
              <w:spacing w:val="2"/>
              <w:w w:val="110"/>
            </w:rPr>
            <w:t>c</w:t>
          </w:r>
          <w:r w:rsidRPr="00F3595B">
            <w:rPr>
              <w:rFonts w:eastAsia="Calibri" w:cs="Calibri"/>
              <w:spacing w:val="-1"/>
              <w:w w:val="103"/>
            </w:rPr>
            <w:t>t</w:t>
          </w:r>
          <w:r w:rsidRPr="00F3595B">
            <w:rPr>
              <w:rFonts w:eastAsia="Calibri" w:cs="Calibri"/>
              <w:spacing w:val="-7"/>
              <w:w w:val="102"/>
            </w:rPr>
            <w:t>e</w:t>
          </w:r>
          <w:r w:rsidRPr="00F3595B">
            <w:rPr>
              <w:rFonts w:eastAsia="Calibri" w:cs="Calibri"/>
              <w:w w:val="108"/>
            </w:rPr>
            <w:t>d</w:t>
          </w:r>
          <w:r w:rsidRPr="00F3595B">
            <w:rPr>
              <w:rFonts w:eastAsia="Calibri" w:cs="Calibri"/>
            </w:rPr>
            <w:t xml:space="preserve"> </w:t>
          </w:r>
          <w:r w:rsidRPr="00F3595B">
            <w:rPr>
              <w:rFonts w:eastAsia="Calibri" w:cs="Calibri"/>
              <w:spacing w:val="6"/>
            </w:rPr>
            <w:t>a</w:t>
          </w:r>
          <w:r w:rsidRPr="00F3595B">
            <w:rPr>
              <w:rFonts w:eastAsia="Calibri" w:cs="Calibri"/>
              <w:spacing w:val="-18"/>
            </w:rPr>
            <w:t>n</w:t>
          </w:r>
          <w:r w:rsidRPr="00F3595B">
            <w:rPr>
              <w:rFonts w:eastAsia="Calibri" w:cs="Calibri"/>
            </w:rPr>
            <w:t>d</w:t>
          </w:r>
          <w:r w:rsidRPr="00F3595B">
            <w:rPr>
              <w:rFonts w:eastAsia="Calibri" w:cs="Calibri"/>
              <w:spacing w:val="29"/>
            </w:rPr>
            <w:t xml:space="preserve"> </w:t>
          </w:r>
          <w:r w:rsidRPr="00F3595B">
            <w:rPr>
              <w:rFonts w:eastAsia="Calibri" w:cs="Calibri"/>
              <w:spacing w:val="6"/>
            </w:rPr>
            <w:t>a</w:t>
          </w:r>
          <w:r w:rsidRPr="00F3595B">
            <w:rPr>
              <w:rFonts w:eastAsia="Calibri" w:cs="Calibri"/>
              <w:spacing w:val="-3"/>
            </w:rPr>
            <w:t>n</w:t>
          </w:r>
          <w:r w:rsidRPr="00F3595B">
            <w:rPr>
              <w:rFonts w:eastAsia="Calibri" w:cs="Calibri"/>
              <w:spacing w:val="6"/>
            </w:rPr>
            <w:t>a</w:t>
          </w:r>
          <w:r w:rsidRPr="00F3595B">
            <w:rPr>
              <w:rFonts w:eastAsia="Calibri" w:cs="Calibri"/>
              <w:spacing w:val="2"/>
            </w:rPr>
            <w:t>l</w:t>
          </w:r>
          <w:r w:rsidRPr="00F3595B">
            <w:rPr>
              <w:rFonts w:eastAsia="Calibri" w:cs="Calibri"/>
            </w:rPr>
            <w:t>y</w:t>
          </w:r>
          <w:r w:rsidRPr="00F3595B">
            <w:rPr>
              <w:rFonts w:eastAsia="Calibri" w:cs="Calibri"/>
              <w:spacing w:val="-4"/>
            </w:rPr>
            <w:t>s</w:t>
          </w:r>
          <w:r w:rsidRPr="00F3595B">
            <w:rPr>
              <w:rFonts w:eastAsia="Calibri" w:cs="Calibri"/>
              <w:spacing w:val="-7"/>
            </w:rPr>
            <w:t>e</w:t>
          </w:r>
          <w:r w:rsidRPr="00F3595B">
            <w:rPr>
              <w:rFonts w:eastAsia="Calibri" w:cs="Calibri"/>
            </w:rPr>
            <w:t>d</w:t>
          </w:r>
          <w:r w:rsidRPr="00F3595B">
            <w:rPr>
              <w:rFonts w:eastAsia="Calibri" w:cs="Calibri"/>
              <w:spacing w:val="43"/>
            </w:rPr>
            <w:t xml:space="preserve"> </w:t>
          </w:r>
          <w:r w:rsidRPr="00F3595B">
            <w:rPr>
              <w:rFonts w:eastAsia="Calibri" w:cs="Calibri"/>
              <w:spacing w:val="-6"/>
            </w:rPr>
            <w:t>f</w:t>
          </w:r>
          <w:r w:rsidRPr="00F3595B">
            <w:rPr>
              <w:rFonts w:eastAsia="Calibri" w:cs="Calibri"/>
              <w:spacing w:val="-2"/>
            </w:rPr>
            <w:t>o</w:t>
          </w:r>
          <w:r w:rsidRPr="00F3595B">
            <w:rPr>
              <w:rFonts w:eastAsia="Calibri" w:cs="Calibri"/>
            </w:rPr>
            <w:t>r</w:t>
          </w:r>
          <w:r w:rsidRPr="00F3595B">
            <w:rPr>
              <w:rFonts w:eastAsia="Calibri" w:cs="Calibri"/>
              <w:spacing w:val="10"/>
            </w:rPr>
            <w:t xml:space="preserve"> </w:t>
          </w:r>
          <w:r w:rsidRPr="00F3595B">
            <w:rPr>
              <w:rFonts w:eastAsia="Calibri" w:cs="Calibri"/>
              <w:spacing w:val="-1"/>
            </w:rPr>
            <w:t>t</w:t>
          </w:r>
          <w:r w:rsidRPr="00F3595B">
            <w:rPr>
              <w:rFonts w:eastAsia="Calibri" w:cs="Calibri"/>
              <w:spacing w:val="-2"/>
            </w:rPr>
            <w:t>h</w:t>
          </w:r>
          <w:r w:rsidRPr="00F3595B">
            <w:rPr>
              <w:rFonts w:eastAsia="Calibri" w:cs="Calibri"/>
            </w:rPr>
            <w:t>e</w:t>
          </w:r>
          <w:r w:rsidRPr="00F3595B">
            <w:rPr>
              <w:rFonts w:eastAsia="Calibri" w:cs="Calibri"/>
              <w:spacing w:val="12"/>
            </w:rPr>
            <w:t xml:space="preserve"> </w:t>
          </w:r>
          <w:r w:rsidRPr="00F3595B">
            <w:rPr>
              <w:rFonts w:eastAsia="Calibri" w:cs="Calibri"/>
              <w:spacing w:val="-5"/>
            </w:rPr>
            <w:t>p</w:t>
          </w:r>
          <w:r w:rsidRPr="00F3595B">
            <w:rPr>
              <w:rFonts w:eastAsia="Calibri" w:cs="Calibri"/>
              <w:spacing w:val="6"/>
            </w:rPr>
            <w:t>a</w:t>
          </w:r>
          <w:r w:rsidRPr="00F3595B">
            <w:rPr>
              <w:rFonts w:eastAsia="Calibri" w:cs="Calibri"/>
              <w:spacing w:val="-3"/>
            </w:rPr>
            <w:t>r</w:t>
          </w:r>
          <w:r w:rsidRPr="00F3595B">
            <w:rPr>
              <w:rFonts w:eastAsia="Calibri" w:cs="Calibri"/>
              <w:spacing w:val="6"/>
            </w:rPr>
            <w:t>a</w:t>
          </w:r>
          <w:r w:rsidRPr="00F3595B">
            <w:rPr>
              <w:rFonts w:eastAsia="Calibri" w:cs="Calibri"/>
              <w:spacing w:val="-7"/>
            </w:rPr>
            <w:t>me</w:t>
          </w:r>
          <w:r w:rsidRPr="00F3595B">
            <w:rPr>
              <w:rFonts w:eastAsia="Calibri" w:cs="Calibri"/>
              <w:spacing w:val="-1"/>
            </w:rPr>
            <w:t>t</w:t>
          </w:r>
          <w:r w:rsidRPr="00F3595B">
            <w:rPr>
              <w:rFonts w:eastAsia="Calibri" w:cs="Calibri"/>
              <w:spacing w:val="-7"/>
            </w:rPr>
            <w:t>e</w:t>
          </w:r>
          <w:r w:rsidRPr="00F3595B">
            <w:rPr>
              <w:rFonts w:eastAsia="Calibri" w:cs="Calibri"/>
              <w:spacing w:val="-3"/>
            </w:rPr>
            <w:t>r</w:t>
          </w:r>
          <w:r w:rsidRPr="00F3595B">
            <w:rPr>
              <w:rFonts w:eastAsia="Calibri" w:cs="Calibri"/>
            </w:rPr>
            <w:t>s</w:t>
          </w:r>
          <w:r w:rsidRPr="00F3595B">
            <w:rPr>
              <w:rFonts w:eastAsia="Calibri" w:cs="Calibri"/>
              <w:spacing w:val="42"/>
            </w:rPr>
            <w:t xml:space="preserve"> </w:t>
          </w:r>
          <w:r w:rsidRPr="00F3595B">
            <w:rPr>
              <w:rFonts w:eastAsia="Calibri" w:cs="Calibri"/>
              <w:spacing w:val="5"/>
            </w:rPr>
            <w:t>i</w:t>
          </w:r>
          <w:r w:rsidRPr="00F3595B">
            <w:rPr>
              <w:rFonts w:eastAsia="Calibri" w:cs="Calibri"/>
            </w:rPr>
            <w:t>n</w:t>
          </w:r>
          <w:r w:rsidRPr="00F3595B">
            <w:rPr>
              <w:rFonts w:eastAsia="Calibri" w:cs="Calibri"/>
              <w:spacing w:val="17"/>
            </w:rPr>
            <w:t xml:space="preserve"> </w:t>
          </w:r>
          <w:r w:rsidRPr="00F3595B">
            <w:rPr>
              <w:rFonts w:eastAsia="Calibri" w:cs="Calibri"/>
              <w:spacing w:val="6"/>
            </w:rPr>
            <w:t>C</w:t>
          </w:r>
          <w:r w:rsidRPr="00F3595B">
            <w:rPr>
              <w:rFonts w:eastAsia="Calibri" w:cs="Calibri"/>
              <w:spacing w:val="-2"/>
            </w:rPr>
            <w:t>o</w:t>
          </w:r>
          <w:r w:rsidRPr="00F3595B">
            <w:rPr>
              <w:rFonts w:eastAsia="Calibri" w:cs="Calibri"/>
              <w:spacing w:val="-3"/>
            </w:rPr>
            <w:t>n</w:t>
          </w:r>
          <w:r w:rsidRPr="00F3595B">
            <w:rPr>
              <w:rFonts w:eastAsia="Calibri" w:cs="Calibri"/>
              <w:spacing w:val="-5"/>
            </w:rPr>
            <w:t>d</w:t>
          </w:r>
          <w:r w:rsidRPr="00F3595B">
            <w:rPr>
              <w:rFonts w:eastAsia="Calibri" w:cs="Calibri"/>
              <w:spacing w:val="5"/>
            </w:rPr>
            <w:t>i</w:t>
          </w:r>
          <w:r w:rsidRPr="00F3595B">
            <w:rPr>
              <w:rFonts w:eastAsia="Calibri" w:cs="Calibri"/>
              <w:spacing w:val="-1"/>
            </w:rPr>
            <w:t>t</w:t>
          </w:r>
          <w:r w:rsidRPr="00F3595B">
            <w:rPr>
              <w:rFonts w:eastAsia="Calibri" w:cs="Calibri"/>
              <w:spacing w:val="5"/>
            </w:rPr>
            <w:t>i</w:t>
          </w:r>
          <w:r w:rsidRPr="00F3595B">
            <w:rPr>
              <w:rFonts w:eastAsia="Calibri" w:cs="Calibri"/>
              <w:spacing w:val="-2"/>
            </w:rPr>
            <w:t>o</w:t>
          </w:r>
          <w:r w:rsidRPr="00F3595B">
            <w:rPr>
              <w:rFonts w:eastAsia="Calibri" w:cs="Calibri"/>
            </w:rPr>
            <w:t>n</w:t>
          </w:r>
          <w:r w:rsidRPr="00F3595B">
            <w:rPr>
              <w:rFonts w:eastAsia="Calibri" w:cs="Calibri"/>
              <w:spacing w:val="5"/>
            </w:rPr>
            <w:t xml:space="preserve"> </w:t>
          </w:r>
          <w:r w:rsidRPr="00F3595B">
            <w:rPr>
              <w:rFonts w:eastAsia="Calibri" w:cs="Calibri"/>
              <w:spacing w:val="7"/>
              <w:w w:val="102"/>
            </w:rPr>
            <w:t>(</w:t>
          </w:r>
          <w:r w:rsidRPr="00F3595B">
            <w:rPr>
              <w:rFonts w:eastAsia="Calibri" w:cs="Calibri"/>
              <w:spacing w:val="-7"/>
            </w:rPr>
            <w:t>6</w:t>
          </w:r>
          <w:r w:rsidRPr="00F3595B">
            <w:rPr>
              <w:rFonts w:eastAsia="Calibri" w:cs="Calibri"/>
              <w:spacing w:val="7"/>
              <w:w w:val="102"/>
            </w:rPr>
            <w:t>)</w:t>
          </w:r>
          <w:r w:rsidRPr="00F3595B">
            <w:rPr>
              <w:rFonts w:eastAsia="Calibri" w:cs="Calibri"/>
              <w:w w:val="102"/>
            </w:rPr>
            <w:t>,</w:t>
          </w:r>
          <w:r w:rsidRPr="00F3595B">
            <w:rPr>
              <w:rFonts w:eastAsia="Calibri" w:cs="Calibri"/>
              <w:spacing w:val="-3"/>
            </w:rPr>
            <w:t xml:space="preserve"> </w:t>
          </w:r>
          <w:r w:rsidRPr="00F3595B">
            <w:rPr>
              <w:rFonts w:eastAsia="Calibri" w:cs="Calibri"/>
              <w:spacing w:val="-8"/>
            </w:rPr>
            <w:t>a</w:t>
          </w:r>
          <w:r w:rsidRPr="00F3595B">
            <w:rPr>
              <w:rFonts w:eastAsia="Calibri" w:cs="Calibri"/>
            </w:rPr>
            <w:t>t</w:t>
          </w:r>
          <w:r w:rsidRPr="00F3595B">
            <w:rPr>
              <w:rFonts w:eastAsia="Calibri" w:cs="Calibri"/>
              <w:spacing w:val="2"/>
            </w:rPr>
            <w:t xml:space="preserve"> </w:t>
          </w:r>
          <w:r w:rsidRPr="00F3595B">
            <w:rPr>
              <w:rFonts w:eastAsia="Calibri" w:cs="Calibri"/>
              <w:spacing w:val="-1"/>
            </w:rPr>
            <w:t>t</w:t>
          </w:r>
          <w:r w:rsidRPr="00F3595B">
            <w:rPr>
              <w:rFonts w:eastAsia="Calibri" w:cs="Calibri"/>
              <w:spacing w:val="-2"/>
            </w:rPr>
            <w:t>h</w:t>
          </w:r>
          <w:r w:rsidRPr="00F3595B">
            <w:rPr>
              <w:rFonts w:eastAsia="Calibri" w:cs="Calibri"/>
            </w:rPr>
            <w:t>e</w:t>
          </w:r>
          <w:r w:rsidRPr="00F3595B">
            <w:rPr>
              <w:rFonts w:eastAsia="Calibri" w:cs="Calibri"/>
              <w:spacing w:val="12"/>
            </w:rPr>
            <w:t xml:space="preserve"> </w:t>
          </w:r>
          <w:r w:rsidRPr="00F3595B">
            <w:rPr>
              <w:rFonts w:eastAsia="Calibri" w:cs="Calibri"/>
              <w:spacing w:val="2"/>
            </w:rPr>
            <w:t>l</w:t>
          </w:r>
          <w:r w:rsidRPr="00F3595B">
            <w:rPr>
              <w:rFonts w:eastAsia="Calibri" w:cs="Calibri"/>
              <w:spacing w:val="-2"/>
            </w:rPr>
            <w:t>o</w:t>
          </w:r>
          <w:r w:rsidRPr="00F3595B">
            <w:rPr>
              <w:rFonts w:eastAsia="Calibri" w:cs="Calibri"/>
              <w:spacing w:val="2"/>
            </w:rPr>
            <w:t>c</w:t>
          </w:r>
          <w:r w:rsidRPr="00F3595B">
            <w:rPr>
              <w:rFonts w:eastAsia="Calibri" w:cs="Calibri"/>
              <w:spacing w:val="-8"/>
            </w:rPr>
            <w:t>a</w:t>
          </w:r>
          <w:r w:rsidRPr="00F3595B">
            <w:rPr>
              <w:rFonts w:eastAsia="Calibri" w:cs="Calibri"/>
              <w:spacing w:val="-1"/>
            </w:rPr>
            <w:t>t</w:t>
          </w:r>
          <w:r w:rsidRPr="00F3595B">
            <w:rPr>
              <w:rFonts w:eastAsia="Calibri" w:cs="Calibri"/>
              <w:spacing w:val="4"/>
            </w:rPr>
            <w:t>i</w:t>
          </w:r>
          <w:r w:rsidRPr="00F3595B">
            <w:rPr>
              <w:rFonts w:eastAsia="Calibri" w:cs="Calibri"/>
              <w:spacing w:val="-2"/>
            </w:rPr>
            <w:t>o</w:t>
          </w:r>
          <w:r w:rsidRPr="00F3595B">
            <w:rPr>
              <w:rFonts w:eastAsia="Calibri" w:cs="Calibri"/>
              <w:spacing w:val="-3"/>
            </w:rPr>
            <w:t>n</w:t>
          </w:r>
          <w:r w:rsidRPr="00F3595B">
            <w:rPr>
              <w:rFonts w:eastAsia="Calibri" w:cs="Calibri"/>
            </w:rPr>
            <w:t>s</w:t>
          </w:r>
          <w:r w:rsidRPr="00F3595B">
            <w:rPr>
              <w:rFonts w:eastAsia="Calibri" w:cs="Calibri"/>
              <w:spacing w:val="33"/>
            </w:rPr>
            <w:t xml:space="preserve"> </w:t>
          </w:r>
          <w:r w:rsidRPr="00F3595B">
            <w:rPr>
              <w:rFonts w:eastAsia="Calibri" w:cs="Calibri"/>
              <w:spacing w:val="4"/>
            </w:rPr>
            <w:t>i</w:t>
          </w:r>
          <w:r w:rsidRPr="00F3595B">
            <w:rPr>
              <w:rFonts w:eastAsia="Calibri" w:cs="Calibri"/>
              <w:spacing w:val="-5"/>
            </w:rPr>
            <w:t>d</w:t>
          </w:r>
          <w:r w:rsidRPr="00F3595B">
            <w:rPr>
              <w:rFonts w:eastAsia="Calibri" w:cs="Calibri"/>
              <w:spacing w:val="-7"/>
            </w:rPr>
            <w:t>e</w:t>
          </w:r>
          <w:r w:rsidRPr="00F3595B">
            <w:rPr>
              <w:rFonts w:eastAsia="Calibri" w:cs="Calibri"/>
              <w:spacing w:val="-3"/>
            </w:rPr>
            <w:t>n</w:t>
          </w:r>
          <w:r w:rsidRPr="00F3595B">
            <w:rPr>
              <w:rFonts w:eastAsia="Calibri" w:cs="Calibri"/>
              <w:spacing w:val="-1"/>
            </w:rPr>
            <w:t>t</w:t>
          </w:r>
          <w:r w:rsidRPr="00F3595B">
            <w:rPr>
              <w:rFonts w:eastAsia="Calibri" w:cs="Calibri"/>
              <w:spacing w:val="4"/>
            </w:rPr>
            <w:t>i</w:t>
          </w:r>
          <w:r w:rsidRPr="00F3595B">
            <w:rPr>
              <w:rFonts w:eastAsia="Calibri" w:cs="Calibri"/>
              <w:spacing w:val="-6"/>
            </w:rPr>
            <w:t>f</w:t>
          </w:r>
          <w:r w:rsidRPr="00F3595B">
            <w:rPr>
              <w:rFonts w:eastAsia="Calibri" w:cs="Calibri"/>
              <w:spacing w:val="4"/>
            </w:rPr>
            <w:t>i</w:t>
          </w:r>
          <w:r w:rsidRPr="00F3595B">
            <w:rPr>
              <w:rFonts w:eastAsia="Calibri" w:cs="Calibri"/>
              <w:spacing w:val="-7"/>
            </w:rPr>
            <w:t>e</w:t>
          </w:r>
          <w:r w:rsidRPr="00F3595B">
            <w:rPr>
              <w:rFonts w:eastAsia="Calibri" w:cs="Calibri"/>
            </w:rPr>
            <w:t>d</w:t>
          </w:r>
          <w:r w:rsidRPr="00F3595B">
            <w:rPr>
              <w:rFonts w:eastAsia="Calibri" w:cs="Calibri"/>
              <w:spacing w:val="49"/>
            </w:rPr>
            <w:t xml:space="preserve"> </w:t>
          </w:r>
          <w:r w:rsidRPr="00F3595B">
            <w:rPr>
              <w:rFonts w:eastAsia="Calibri" w:cs="Calibri"/>
              <w:spacing w:val="4"/>
            </w:rPr>
            <w:t>i</w:t>
          </w:r>
          <w:r w:rsidRPr="00F3595B">
            <w:rPr>
              <w:rFonts w:eastAsia="Calibri" w:cs="Calibri"/>
            </w:rPr>
            <w:t>n</w:t>
          </w:r>
          <w:r w:rsidRPr="00F3595B">
            <w:rPr>
              <w:rFonts w:eastAsia="Calibri" w:cs="Calibri"/>
              <w:spacing w:val="2"/>
            </w:rPr>
            <w:t xml:space="preserve"> </w:t>
          </w:r>
          <w:r w:rsidRPr="00F3595B">
            <w:rPr>
              <w:rFonts w:eastAsia="Calibri" w:cs="Calibri"/>
              <w:spacing w:val="-1"/>
            </w:rPr>
            <w:t>t</w:t>
          </w:r>
          <w:r w:rsidRPr="00F3595B">
            <w:rPr>
              <w:rFonts w:eastAsia="Calibri" w:cs="Calibri"/>
              <w:spacing w:val="-2"/>
            </w:rPr>
            <w:t>h</w:t>
          </w:r>
          <w:r w:rsidRPr="00F3595B">
            <w:rPr>
              <w:rFonts w:eastAsia="Calibri" w:cs="Calibri"/>
            </w:rPr>
            <w:t>e</w:t>
          </w:r>
          <w:r w:rsidRPr="00F3595B">
            <w:rPr>
              <w:rFonts w:eastAsia="Calibri" w:cs="Calibri"/>
              <w:spacing w:val="-3"/>
            </w:rPr>
            <w:t xml:space="preserve"> </w:t>
          </w:r>
          <w:r w:rsidRPr="00F3595B">
            <w:rPr>
              <w:rFonts w:eastAsia="Calibri" w:cs="Calibri"/>
              <w:spacing w:val="6"/>
              <w:w w:val="107"/>
            </w:rPr>
            <w:t>a</w:t>
          </w:r>
          <w:r w:rsidRPr="00F3595B">
            <w:rPr>
              <w:rFonts w:eastAsia="Calibri" w:cs="Calibri"/>
              <w:spacing w:val="-5"/>
              <w:w w:val="108"/>
            </w:rPr>
            <w:t>pp</w:t>
          </w:r>
          <w:r w:rsidRPr="00F3595B">
            <w:rPr>
              <w:rFonts w:eastAsia="Calibri" w:cs="Calibri"/>
              <w:spacing w:val="-3"/>
              <w:w w:val="101"/>
            </w:rPr>
            <w:t>r</w:t>
          </w:r>
          <w:r w:rsidRPr="00F3595B">
            <w:rPr>
              <w:rFonts w:eastAsia="Calibri" w:cs="Calibri"/>
              <w:spacing w:val="-2"/>
              <w:w w:val="105"/>
            </w:rPr>
            <w:t>o</w:t>
          </w:r>
          <w:r w:rsidRPr="00F3595B">
            <w:rPr>
              <w:rFonts w:eastAsia="Calibri" w:cs="Calibri"/>
              <w:w w:val="103"/>
            </w:rPr>
            <w:t>v</w:t>
          </w:r>
          <w:r w:rsidRPr="00F3595B">
            <w:rPr>
              <w:rFonts w:eastAsia="Calibri" w:cs="Calibri"/>
              <w:spacing w:val="-7"/>
              <w:w w:val="103"/>
            </w:rPr>
            <w:t>e</w:t>
          </w:r>
          <w:r w:rsidRPr="00F3595B">
            <w:rPr>
              <w:rFonts w:eastAsia="Calibri" w:cs="Calibri"/>
              <w:w w:val="108"/>
            </w:rPr>
            <w:t>d</w:t>
          </w:r>
          <w:r w:rsidRPr="00F3595B">
            <w:rPr>
              <w:rFonts w:eastAsia="Calibri" w:cs="Calibri"/>
              <w:spacing w:val="-12"/>
            </w:rPr>
            <w:t xml:space="preserve"> </w:t>
          </w:r>
          <w:r w:rsidRPr="00F3595B">
            <w:rPr>
              <w:rFonts w:eastAsia="Calibri" w:cs="Calibri"/>
              <w:spacing w:val="1"/>
              <w:w w:val="104"/>
            </w:rPr>
            <w:t>EM</w:t>
          </w:r>
          <w:r w:rsidRPr="00F3595B">
            <w:rPr>
              <w:rFonts w:eastAsia="Calibri" w:cs="Calibri"/>
              <w:spacing w:val="-23"/>
              <w:w w:val="104"/>
            </w:rPr>
            <w:t>P</w:t>
          </w:r>
          <w:r w:rsidRPr="00F3595B">
            <w:rPr>
              <w:rFonts w:eastAsia="Calibri" w:cs="Calibri"/>
              <w:spacing w:val="-4"/>
              <w:w w:val="104"/>
            </w:rPr>
            <w:t>/</w:t>
          </w:r>
          <w:r w:rsidRPr="00F3595B">
            <w:rPr>
              <w:rFonts w:eastAsia="Calibri" w:cs="Calibri"/>
              <w:spacing w:val="1"/>
              <w:w w:val="104"/>
            </w:rPr>
            <w:t>E</w:t>
          </w:r>
          <w:r w:rsidRPr="00F3595B">
            <w:rPr>
              <w:rFonts w:eastAsia="Calibri" w:cs="Calibri"/>
              <w:w w:val="104"/>
            </w:rPr>
            <w:t>S</w:t>
          </w:r>
          <w:r w:rsidRPr="00F3595B">
            <w:rPr>
              <w:rFonts w:eastAsia="Calibri" w:cs="Calibri"/>
              <w:spacing w:val="6"/>
              <w:w w:val="104"/>
            </w:rPr>
            <w:t>C</w:t>
          </w:r>
          <w:r w:rsidRPr="00F3595B">
            <w:rPr>
              <w:rFonts w:eastAsia="Calibri" w:cs="Calibri"/>
              <w:spacing w:val="24"/>
              <w:w w:val="104"/>
            </w:rPr>
            <w:t>P</w:t>
          </w:r>
          <w:r w:rsidRPr="00F3595B">
            <w:rPr>
              <w:rFonts w:eastAsia="Calibri" w:cs="Calibri"/>
              <w:spacing w:val="-5"/>
              <w:w w:val="104"/>
            </w:rPr>
            <w:t>p</w:t>
          </w:r>
          <w:r w:rsidRPr="00F3595B">
            <w:rPr>
              <w:rFonts w:eastAsia="Calibri" w:cs="Calibri"/>
              <w:spacing w:val="-3"/>
              <w:w w:val="104"/>
            </w:rPr>
            <w:t>r</w:t>
          </w:r>
          <w:r w:rsidRPr="00F3595B">
            <w:rPr>
              <w:rFonts w:eastAsia="Calibri" w:cs="Calibri"/>
              <w:spacing w:val="5"/>
              <w:w w:val="104"/>
            </w:rPr>
            <w:t>i</w:t>
          </w:r>
          <w:r w:rsidRPr="00F3595B">
            <w:rPr>
              <w:rFonts w:eastAsia="Calibri" w:cs="Calibri"/>
              <w:spacing w:val="-2"/>
              <w:w w:val="104"/>
            </w:rPr>
            <w:t>o</w:t>
          </w:r>
          <w:r w:rsidRPr="00F3595B">
            <w:rPr>
              <w:rFonts w:eastAsia="Calibri" w:cs="Calibri"/>
              <w:w w:val="104"/>
            </w:rPr>
            <w:t>r</w:t>
          </w:r>
          <w:r w:rsidRPr="00F3595B">
            <w:rPr>
              <w:rFonts w:eastAsia="Calibri" w:cs="Calibri"/>
              <w:spacing w:val="11"/>
              <w:w w:val="104"/>
            </w:rPr>
            <w:t xml:space="preserve"> </w:t>
          </w:r>
          <w:r w:rsidRPr="00F3595B">
            <w:rPr>
              <w:rFonts w:eastAsia="Calibri" w:cs="Calibri"/>
              <w:spacing w:val="-1"/>
            </w:rPr>
            <w:t>t</w:t>
          </w:r>
          <w:r w:rsidRPr="00F3595B">
            <w:rPr>
              <w:rFonts w:eastAsia="Calibri" w:cs="Calibri"/>
            </w:rPr>
            <w:t>o</w:t>
          </w:r>
          <w:r w:rsidRPr="00F3595B">
            <w:rPr>
              <w:rFonts w:eastAsia="Calibri" w:cs="Calibri"/>
              <w:spacing w:val="7"/>
            </w:rPr>
            <w:t xml:space="preserve"> </w:t>
          </w:r>
          <w:r w:rsidRPr="00F3595B">
            <w:rPr>
              <w:rFonts w:eastAsia="Calibri" w:cs="Calibri"/>
              <w:spacing w:val="6"/>
            </w:rPr>
            <w:t>a</w:t>
          </w:r>
          <w:r w:rsidRPr="00F3595B">
            <w:rPr>
              <w:rFonts w:eastAsia="Calibri" w:cs="Calibri"/>
              <w:spacing w:val="-3"/>
            </w:rPr>
            <w:t>n</w:t>
          </w:r>
          <w:r w:rsidRPr="00F3595B">
            <w:rPr>
              <w:rFonts w:eastAsia="Calibri" w:cs="Calibri"/>
            </w:rPr>
            <w:t>d</w:t>
          </w:r>
          <w:r w:rsidRPr="00F3595B">
            <w:rPr>
              <w:rFonts w:eastAsia="Calibri" w:cs="Calibri"/>
              <w:spacing w:val="21"/>
            </w:rPr>
            <w:t xml:space="preserve"> </w:t>
          </w:r>
          <w:r w:rsidRPr="00F3595B">
            <w:rPr>
              <w:rFonts w:eastAsia="Calibri" w:cs="Calibri"/>
              <w:spacing w:val="-5"/>
            </w:rPr>
            <w:t>p</w:t>
          </w:r>
          <w:r w:rsidRPr="00F3595B">
            <w:rPr>
              <w:rFonts w:eastAsia="Calibri" w:cs="Calibri"/>
              <w:spacing w:val="-2"/>
            </w:rPr>
            <w:t>o</w:t>
          </w:r>
          <w:r w:rsidRPr="00F3595B">
            <w:rPr>
              <w:rFonts w:eastAsia="Calibri" w:cs="Calibri"/>
              <w:spacing w:val="-4"/>
            </w:rPr>
            <w:t>s</w:t>
          </w:r>
          <w:r w:rsidRPr="00F3595B">
            <w:rPr>
              <w:rFonts w:eastAsia="Calibri" w:cs="Calibri"/>
            </w:rPr>
            <w:t>t a</w:t>
          </w:r>
          <w:r w:rsidRPr="00F3595B">
            <w:rPr>
              <w:rFonts w:eastAsia="Calibri" w:cs="Calibri"/>
              <w:spacing w:val="52"/>
            </w:rPr>
            <w:t xml:space="preserve"> </w:t>
          </w:r>
          <w:r w:rsidRPr="00F3595B">
            <w:rPr>
              <w:rFonts w:eastAsia="Calibri" w:cs="Calibri"/>
              <w:spacing w:val="-4"/>
              <w:w w:val="109"/>
            </w:rPr>
            <w:t>s</w:t>
          </w:r>
          <w:r w:rsidRPr="00F3595B">
            <w:rPr>
              <w:rFonts w:eastAsia="Calibri" w:cs="Calibri"/>
              <w:spacing w:val="4"/>
              <w:w w:val="109"/>
            </w:rPr>
            <w:t>i</w:t>
          </w:r>
          <w:r w:rsidRPr="00F3595B">
            <w:rPr>
              <w:rFonts w:eastAsia="Calibri" w:cs="Calibri"/>
              <w:spacing w:val="6"/>
              <w:w w:val="109"/>
            </w:rPr>
            <w:t>g</w:t>
          </w:r>
          <w:r w:rsidRPr="00F3595B">
            <w:rPr>
              <w:rFonts w:eastAsia="Calibri" w:cs="Calibri"/>
              <w:spacing w:val="-3"/>
              <w:w w:val="106"/>
            </w:rPr>
            <w:t>n</w:t>
          </w:r>
          <w:r w:rsidRPr="00F3595B">
            <w:rPr>
              <w:rFonts w:eastAsia="Calibri" w:cs="Calibri"/>
              <w:spacing w:val="4"/>
              <w:w w:val="109"/>
            </w:rPr>
            <w:t>i</w:t>
          </w:r>
          <w:r w:rsidRPr="00F3595B">
            <w:rPr>
              <w:rFonts w:eastAsia="Calibri" w:cs="Calibri"/>
              <w:spacing w:val="-6"/>
              <w:w w:val="97"/>
            </w:rPr>
            <w:t>f</w:t>
          </w:r>
          <w:r w:rsidRPr="00F3595B">
            <w:rPr>
              <w:rFonts w:eastAsia="Calibri" w:cs="Calibri"/>
              <w:spacing w:val="4"/>
              <w:w w:val="109"/>
            </w:rPr>
            <w:t>i</w:t>
          </w:r>
          <w:r w:rsidRPr="00F3595B">
            <w:rPr>
              <w:rFonts w:eastAsia="Calibri" w:cs="Calibri"/>
              <w:spacing w:val="2"/>
              <w:w w:val="110"/>
            </w:rPr>
            <w:t>c</w:t>
          </w:r>
          <w:r w:rsidRPr="00F3595B">
            <w:rPr>
              <w:rFonts w:eastAsia="Calibri" w:cs="Calibri"/>
              <w:spacing w:val="6"/>
              <w:w w:val="107"/>
            </w:rPr>
            <w:t>a</w:t>
          </w:r>
          <w:r w:rsidRPr="00F3595B">
            <w:rPr>
              <w:rFonts w:eastAsia="Calibri" w:cs="Calibri"/>
              <w:spacing w:val="-3"/>
              <w:w w:val="106"/>
            </w:rPr>
            <w:t>n</w:t>
          </w:r>
          <w:r w:rsidRPr="00F3595B">
            <w:rPr>
              <w:rFonts w:eastAsia="Calibri" w:cs="Calibri"/>
              <w:w w:val="103"/>
            </w:rPr>
            <w:t>t</w:t>
          </w:r>
          <w:r w:rsidRPr="00F3595B">
            <w:rPr>
              <w:rFonts w:eastAsia="Calibri" w:cs="Calibri"/>
              <w:spacing w:val="22"/>
            </w:rPr>
            <w:t xml:space="preserve"> </w:t>
          </w:r>
          <w:r w:rsidRPr="00F3595B">
            <w:rPr>
              <w:rFonts w:eastAsia="Calibri" w:cs="Calibri"/>
              <w:spacing w:val="-3"/>
              <w:w w:val="101"/>
            </w:rPr>
            <w:t>r</w:t>
          </w:r>
          <w:r w:rsidRPr="00F3595B">
            <w:rPr>
              <w:rFonts w:eastAsia="Calibri" w:cs="Calibri"/>
              <w:spacing w:val="6"/>
              <w:w w:val="107"/>
            </w:rPr>
            <w:t>a</w:t>
          </w:r>
          <w:r w:rsidRPr="00F3595B">
            <w:rPr>
              <w:rFonts w:eastAsia="Calibri" w:cs="Calibri"/>
              <w:spacing w:val="5"/>
              <w:w w:val="109"/>
            </w:rPr>
            <w:t>i</w:t>
          </w:r>
          <w:r w:rsidRPr="00F3595B">
            <w:rPr>
              <w:rFonts w:eastAsia="Calibri" w:cs="Calibri"/>
              <w:spacing w:val="-3"/>
              <w:w w:val="106"/>
            </w:rPr>
            <w:t>n</w:t>
          </w:r>
          <w:r w:rsidRPr="00F3595B">
            <w:rPr>
              <w:rFonts w:eastAsia="Calibri" w:cs="Calibri"/>
              <w:spacing w:val="-6"/>
              <w:w w:val="97"/>
            </w:rPr>
            <w:t>f</w:t>
          </w:r>
          <w:r w:rsidRPr="00F3595B">
            <w:rPr>
              <w:rFonts w:eastAsia="Calibri" w:cs="Calibri"/>
              <w:spacing w:val="6"/>
              <w:w w:val="107"/>
            </w:rPr>
            <w:t>a</w:t>
          </w:r>
          <w:r w:rsidRPr="00F3595B">
            <w:rPr>
              <w:rFonts w:eastAsia="Calibri" w:cs="Calibri"/>
              <w:spacing w:val="2"/>
              <w:w w:val="113"/>
            </w:rPr>
            <w:t>l</w:t>
          </w:r>
          <w:r w:rsidRPr="00F3595B">
            <w:rPr>
              <w:rFonts w:eastAsia="Calibri" w:cs="Calibri"/>
              <w:w w:val="113"/>
            </w:rPr>
            <w:t>l</w:t>
          </w:r>
          <w:r w:rsidRPr="00F3595B">
            <w:rPr>
              <w:rFonts w:eastAsia="Calibri" w:cs="Calibri"/>
            </w:rPr>
            <w:t xml:space="preserve"> </w:t>
          </w:r>
          <w:r w:rsidRPr="00F3595B">
            <w:rPr>
              <w:rFonts w:eastAsia="Calibri" w:cs="Calibri"/>
              <w:spacing w:val="6"/>
            </w:rPr>
            <w:t>a</w:t>
          </w:r>
          <w:r w:rsidRPr="00F3595B">
            <w:rPr>
              <w:rFonts w:eastAsia="Calibri" w:cs="Calibri"/>
              <w:spacing w:val="-3"/>
            </w:rPr>
            <w:t>n</w:t>
          </w:r>
          <w:r w:rsidRPr="00F3595B">
            <w:rPr>
              <w:rFonts w:eastAsia="Calibri" w:cs="Calibri"/>
              <w:spacing w:val="-5"/>
            </w:rPr>
            <w:t>d</w:t>
          </w:r>
          <w:r w:rsidRPr="00F3595B">
            <w:rPr>
              <w:rFonts w:eastAsia="Calibri" w:cs="Calibri"/>
              <w:spacing w:val="-4"/>
            </w:rPr>
            <w:t>/</w:t>
          </w:r>
          <w:r w:rsidRPr="00F3595B">
            <w:rPr>
              <w:rFonts w:eastAsia="Calibri" w:cs="Calibri"/>
              <w:spacing w:val="-2"/>
            </w:rPr>
            <w:t>o</w:t>
          </w:r>
          <w:r w:rsidRPr="00F3595B">
            <w:rPr>
              <w:rFonts w:eastAsia="Calibri" w:cs="Calibri"/>
            </w:rPr>
            <w:t xml:space="preserve">r </w:t>
          </w:r>
          <w:r w:rsidRPr="00F3595B">
            <w:rPr>
              <w:rFonts w:eastAsia="Calibri" w:cs="Calibri"/>
              <w:spacing w:val="6"/>
            </w:rPr>
            <w:t>a</w:t>
          </w:r>
          <w:r w:rsidRPr="00F3595B">
            <w:rPr>
              <w:rFonts w:eastAsia="Calibri" w:cs="Calibri"/>
              <w:spacing w:val="-5"/>
            </w:rPr>
            <w:t>d</w:t>
          </w:r>
          <w:r w:rsidRPr="00F3595B">
            <w:rPr>
              <w:rFonts w:eastAsia="Calibri" w:cs="Calibri"/>
            </w:rPr>
            <w:t>v</w:t>
          </w:r>
          <w:r w:rsidRPr="00F3595B">
            <w:rPr>
              <w:rFonts w:eastAsia="Calibri" w:cs="Calibri"/>
              <w:spacing w:val="-7"/>
            </w:rPr>
            <w:t>e</w:t>
          </w:r>
          <w:r w:rsidRPr="00F3595B">
            <w:rPr>
              <w:rFonts w:eastAsia="Calibri" w:cs="Calibri"/>
              <w:spacing w:val="-3"/>
            </w:rPr>
            <w:t>r</w:t>
          </w:r>
          <w:r w:rsidRPr="00F3595B">
            <w:rPr>
              <w:rFonts w:eastAsia="Calibri" w:cs="Calibri"/>
              <w:spacing w:val="-4"/>
            </w:rPr>
            <w:t>s</w:t>
          </w:r>
          <w:r w:rsidRPr="00F3595B">
            <w:rPr>
              <w:rFonts w:eastAsia="Calibri" w:cs="Calibri"/>
            </w:rPr>
            <w:t>e</w:t>
          </w:r>
          <w:r w:rsidRPr="00F3595B">
            <w:rPr>
              <w:rFonts w:eastAsia="Calibri" w:cs="Calibri"/>
              <w:spacing w:val="36"/>
            </w:rPr>
            <w:t xml:space="preserve"> </w:t>
          </w:r>
          <w:r w:rsidRPr="00F3595B">
            <w:rPr>
              <w:rFonts w:eastAsia="Calibri" w:cs="Calibri"/>
              <w:spacing w:val="3"/>
            </w:rPr>
            <w:t>w</w:t>
          </w:r>
          <w:r w:rsidRPr="00F3595B">
            <w:rPr>
              <w:rFonts w:eastAsia="Calibri" w:cs="Calibri"/>
              <w:spacing w:val="-7"/>
            </w:rPr>
            <w:t>e</w:t>
          </w:r>
          <w:r w:rsidRPr="00F3595B">
            <w:rPr>
              <w:rFonts w:eastAsia="Calibri" w:cs="Calibri"/>
              <w:spacing w:val="-8"/>
            </w:rPr>
            <w:t>a</w:t>
          </w:r>
          <w:r w:rsidRPr="00F3595B">
            <w:rPr>
              <w:rFonts w:eastAsia="Calibri" w:cs="Calibri"/>
              <w:spacing w:val="-1"/>
            </w:rPr>
            <w:t>t</w:t>
          </w:r>
          <w:r w:rsidRPr="00F3595B">
            <w:rPr>
              <w:rFonts w:eastAsia="Calibri" w:cs="Calibri"/>
              <w:spacing w:val="-2"/>
            </w:rPr>
            <w:t>h</w:t>
          </w:r>
          <w:r w:rsidRPr="00F3595B">
            <w:rPr>
              <w:rFonts w:eastAsia="Calibri" w:cs="Calibri"/>
              <w:spacing w:val="-7"/>
            </w:rPr>
            <w:t>e</w:t>
          </w:r>
          <w:r w:rsidRPr="00F3595B">
            <w:rPr>
              <w:rFonts w:eastAsia="Calibri" w:cs="Calibri"/>
            </w:rPr>
            <w:t xml:space="preserve">r </w:t>
          </w:r>
          <w:r w:rsidRPr="00F3595B">
            <w:rPr>
              <w:rFonts w:eastAsia="Calibri" w:cs="Calibri"/>
              <w:spacing w:val="8"/>
            </w:rPr>
            <w:t>e</w:t>
          </w:r>
          <w:r w:rsidRPr="00F3595B">
            <w:rPr>
              <w:rFonts w:eastAsia="Calibri" w:cs="Calibri"/>
            </w:rPr>
            <w:t>v</w:t>
          </w:r>
          <w:r w:rsidRPr="00F3595B">
            <w:rPr>
              <w:rFonts w:eastAsia="Calibri" w:cs="Calibri"/>
              <w:spacing w:val="-7"/>
            </w:rPr>
            <w:t>e</w:t>
          </w:r>
          <w:r w:rsidRPr="00F3595B">
            <w:rPr>
              <w:rFonts w:eastAsia="Calibri" w:cs="Calibri"/>
              <w:spacing w:val="-3"/>
            </w:rPr>
            <w:t>n</w:t>
          </w:r>
          <w:r w:rsidRPr="00F3595B">
            <w:rPr>
              <w:rFonts w:eastAsia="Calibri" w:cs="Calibri"/>
              <w:spacing w:val="-1"/>
            </w:rPr>
            <w:t>t</w:t>
          </w:r>
          <w:r w:rsidRPr="00F3595B">
            <w:rPr>
              <w:rFonts w:eastAsia="Calibri" w:cs="Calibri"/>
            </w:rPr>
            <w:t>.</w:t>
          </w:r>
          <w:r w:rsidRPr="00F3595B">
            <w:rPr>
              <w:rFonts w:eastAsia="Calibri" w:cs="Calibri"/>
              <w:spacing w:val="3"/>
            </w:rPr>
            <w:t xml:space="preserve"> </w:t>
          </w:r>
          <w:r w:rsidRPr="00F3595B">
            <w:rPr>
              <w:rFonts w:eastAsia="Calibri" w:cs="Calibri"/>
              <w:spacing w:val="4"/>
              <w:w w:val="90"/>
            </w:rPr>
            <w:t>W</w:t>
          </w:r>
          <w:r w:rsidRPr="00F3595B">
            <w:rPr>
              <w:rFonts w:eastAsia="Calibri" w:cs="Calibri"/>
              <w:spacing w:val="-2"/>
              <w:w w:val="105"/>
            </w:rPr>
            <w:t>h</w:t>
          </w:r>
          <w:r w:rsidRPr="00F3595B">
            <w:rPr>
              <w:rFonts w:eastAsia="Calibri" w:cs="Calibri"/>
              <w:spacing w:val="-7"/>
              <w:w w:val="102"/>
            </w:rPr>
            <w:t>e</w:t>
          </w:r>
          <w:r w:rsidRPr="00F3595B">
            <w:rPr>
              <w:rFonts w:eastAsia="Calibri" w:cs="Calibri"/>
              <w:spacing w:val="-3"/>
              <w:w w:val="101"/>
            </w:rPr>
            <w:t>r</w:t>
          </w:r>
          <w:r w:rsidRPr="00F3595B">
            <w:rPr>
              <w:rFonts w:eastAsia="Calibri" w:cs="Calibri"/>
              <w:w w:val="102"/>
            </w:rPr>
            <w:t>e</w:t>
          </w:r>
          <w:r w:rsidRPr="00F3595B">
            <w:rPr>
              <w:rFonts w:eastAsia="Calibri" w:cs="Calibri"/>
              <w:spacing w:val="-29"/>
            </w:rPr>
            <w:t xml:space="preserve"> </w:t>
          </w:r>
          <w:r w:rsidRPr="00F3595B">
            <w:rPr>
              <w:rFonts w:eastAsia="Calibri" w:cs="Calibri"/>
              <w:w w:val="107"/>
            </w:rPr>
            <w:t>a</w:t>
          </w:r>
          <w:r w:rsidRPr="00F3595B">
            <w:rPr>
              <w:rFonts w:eastAsia="Calibri" w:cs="Calibri"/>
              <w:spacing w:val="-16"/>
            </w:rPr>
            <w:t xml:space="preserve"> </w:t>
          </w:r>
          <w:r w:rsidRPr="00F3595B">
            <w:rPr>
              <w:rFonts w:eastAsia="Calibri" w:cs="Calibri"/>
              <w:w w:val="107"/>
            </w:rPr>
            <w:t>S</w:t>
          </w:r>
          <w:r w:rsidRPr="00F3595B">
            <w:rPr>
              <w:rFonts w:eastAsia="Calibri" w:cs="Calibri"/>
              <w:spacing w:val="4"/>
              <w:w w:val="107"/>
            </w:rPr>
            <w:t>i</w:t>
          </w:r>
          <w:r w:rsidRPr="00F3595B">
            <w:rPr>
              <w:rFonts w:eastAsia="Calibri" w:cs="Calibri"/>
              <w:spacing w:val="6"/>
              <w:w w:val="107"/>
            </w:rPr>
            <w:t>g</w:t>
          </w:r>
          <w:r w:rsidRPr="00F3595B">
            <w:rPr>
              <w:rFonts w:eastAsia="Calibri" w:cs="Calibri"/>
              <w:spacing w:val="-3"/>
              <w:w w:val="107"/>
            </w:rPr>
            <w:t>n</w:t>
          </w:r>
          <w:r w:rsidRPr="00F3595B">
            <w:rPr>
              <w:rFonts w:eastAsia="Calibri" w:cs="Calibri"/>
              <w:spacing w:val="5"/>
              <w:w w:val="107"/>
            </w:rPr>
            <w:t>i</w:t>
          </w:r>
          <w:r w:rsidRPr="00F3595B">
            <w:rPr>
              <w:rFonts w:eastAsia="Calibri" w:cs="Calibri"/>
              <w:spacing w:val="-6"/>
              <w:w w:val="107"/>
            </w:rPr>
            <w:t>f</w:t>
          </w:r>
          <w:r w:rsidRPr="00F3595B">
            <w:rPr>
              <w:rFonts w:eastAsia="Calibri" w:cs="Calibri"/>
              <w:spacing w:val="5"/>
              <w:w w:val="107"/>
            </w:rPr>
            <w:t>i</w:t>
          </w:r>
          <w:r w:rsidRPr="00F3595B">
            <w:rPr>
              <w:rFonts w:eastAsia="Calibri" w:cs="Calibri"/>
              <w:spacing w:val="2"/>
              <w:w w:val="107"/>
            </w:rPr>
            <w:t>c</w:t>
          </w:r>
          <w:r w:rsidRPr="00F3595B">
            <w:rPr>
              <w:rFonts w:eastAsia="Calibri" w:cs="Calibri"/>
              <w:spacing w:val="6"/>
              <w:w w:val="107"/>
            </w:rPr>
            <w:t>a</w:t>
          </w:r>
          <w:r w:rsidRPr="00F3595B">
            <w:rPr>
              <w:rFonts w:eastAsia="Calibri" w:cs="Calibri"/>
              <w:spacing w:val="-3"/>
              <w:w w:val="107"/>
            </w:rPr>
            <w:t>n</w:t>
          </w:r>
          <w:r w:rsidRPr="00F3595B">
            <w:rPr>
              <w:rFonts w:eastAsia="Calibri" w:cs="Calibri"/>
              <w:w w:val="107"/>
            </w:rPr>
            <w:t>t</w:t>
          </w:r>
          <w:r w:rsidRPr="00F3595B">
            <w:rPr>
              <w:rFonts w:eastAsia="Calibri" w:cs="Calibri"/>
              <w:spacing w:val="-20"/>
              <w:w w:val="107"/>
            </w:rPr>
            <w:t xml:space="preserve"> </w:t>
          </w:r>
          <w:r w:rsidRPr="00F3595B">
            <w:rPr>
              <w:rFonts w:eastAsia="Calibri" w:cs="Calibri"/>
              <w:spacing w:val="-8"/>
            </w:rPr>
            <w:t>R</w:t>
          </w:r>
          <w:r w:rsidRPr="00F3595B">
            <w:rPr>
              <w:rFonts w:eastAsia="Calibri" w:cs="Calibri"/>
              <w:spacing w:val="6"/>
            </w:rPr>
            <w:t>a</w:t>
          </w:r>
          <w:r w:rsidRPr="00F3595B">
            <w:rPr>
              <w:rFonts w:eastAsia="Calibri" w:cs="Calibri"/>
              <w:spacing w:val="5"/>
            </w:rPr>
            <w:t>i</w:t>
          </w:r>
          <w:r w:rsidRPr="00F3595B">
            <w:rPr>
              <w:rFonts w:eastAsia="Calibri" w:cs="Calibri"/>
            </w:rPr>
            <w:t>n</w:t>
          </w:r>
          <w:r w:rsidRPr="00F3595B">
            <w:rPr>
              <w:rFonts w:eastAsia="Calibri" w:cs="Calibri"/>
              <w:spacing w:val="3"/>
            </w:rPr>
            <w:t xml:space="preserve"> </w:t>
          </w:r>
          <w:r w:rsidRPr="00F3595B">
            <w:rPr>
              <w:rFonts w:eastAsia="Calibri" w:cs="Calibri"/>
              <w:spacing w:val="1"/>
            </w:rPr>
            <w:t>E</w:t>
          </w:r>
          <w:r w:rsidRPr="00F3595B">
            <w:rPr>
              <w:rFonts w:eastAsia="Calibri" w:cs="Calibri"/>
            </w:rPr>
            <w:t>v</w:t>
          </w:r>
          <w:r w:rsidRPr="00F3595B">
            <w:rPr>
              <w:rFonts w:eastAsia="Calibri" w:cs="Calibri"/>
              <w:spacing w:val="-7"/>
            </w:rPr>
            <w:t>e</w:t>
          </w:r>
          <w:r w:rsidRPr="00F3595B">
            <w:rPr>
              <w:rFonts w:eastAsia="Calibri" w:cs="Calibri"/>
              <w:spacing w:val="-3"/>
            </w:rPr>
            <w:t>n</w:t>
          </w:r>
          <w:r w:rsidRPr="00F3595B">
            <w:rPr>
              <w:rFonts w:eastAsia="Calibri" w:cs="Calibri"/>
            </w:rPr>
            <w:t>t</w:t>
          </w:r>
          <w:r w:rsidRPr="00F3595B">
            <w:rPr>
              <w:rFonts w:eastAsia="Calibri" w:cs="Calibri"/>
              <w:spacing w:val="4"/>
            </w:rPr>
            <w:t xml:space="preserve"> </w:t>
          </w:r>
          <w:r w:rsidRPr="00F3595B">
            <w:rPr>
              <w:rFonts w:eastAsia="Calibri" w:cs="Calibri"/>
              <w:spacing w:val="-2"/>
            </w:rPr>
            <w:t>o</w:t>
          </w:r>
          <w:r w:rsidRPr="00F3595B">
            <w:rPr>
              <w:rFonts w:eastAsia="Calibri" w:cs="Calibri"/>
              <w:spacing w:val="-13"/>
            </w:rPr>
            <w:t>cc</w:t>
          </w:r>
          <w:r w:rsidRPr="00F3595B">
            <w:rPr>
              <w:rFonts w:eastAsia="Calibri" w:cs="Calibri"/>
              <w:spacing w:val="-17"/>
            </w:rPr>
            <w:t>u</w:t>
          </w:r>
          <w:r w:rsidRPr="00F3595B">
            <w:rPr>
              <w:rFonts w:eastAsia="Calibri" w:cs="Calibri"/>
              <w:spacing w:val="-18"/>
            </w:rPr>
            <w:t>r</w:t>
          </w:r>
          <w:r w:rsidRPr="00F3595B">
            <w:rPr>
              <w:rFonts w:eastAsia="Calibri" w:cs="Calibri"/>
            </w:rPr>
            <w:t>s</w:t>
          </w:r>
          <w:r w:rsidRPr="00F3595B">
            <w:rPr>
              <w:rFonts w:eastAsia="Calibri" w:cs="Calibri"/>
              <w:spacing w:val="45"/>
            </w:rPr>
            <w:t xml:space="preserve"> </w:t>
          </w:r>
          <w:r w:rsidRPr="00F3595B">
            <w:rPr>
              <w:rFonts w:eastAsia="Calibri" w:cs="Calibri"/>
              <w:spacing w:val="-1"/>
            </w:rPr>
            <w:t>t</w:t>
          </w:r>
          <w:r w:rsidRPr="00F3595B">
            <w:rPr>
              <w:rFonts w:eastAsia="Calibri" w:cs="Calibri"/>
              <w:spacing w:val="-2"/>
            </w:rPr>
            <w:t>h</w:t>
          </w:r>
          <w:r w:rsidRPr="00F3595B">
            <w:rPr>
              <w:rFonts w:eastAsia="Calibri" w:cs="Calibri"/>
              <w:spacing w:val="-3"/>
            </w:rPr>
            <w:t>r</w:t>
          </w:r>
          <w:r w:rsidRPr="00F3595B">
            <w:rPr>
              <w:rFonts w:eastAsia="Calibri" w:cs="Calibri"/>
              <w:spacing w:val="-2"/>
            </w:rPr>
            <w:t>ou</w:t>
          </w:r>
          <w:r w:rsidRPr="00F3595B">
            <w:rPr>
              <w:rFonts w:eastAsia="Calibri" w:cs="Calibri"/>
              <w:spacing w:val="6"/>
            </w:rPr>
            <w:t>g</w:t>
          </w:r>
          <w:r w:rsidRPr="00F3595B">
            <w:rPr>
              <w:rFonts w:eastAsia="Calibri" w:cs="Calibri"/>
            </w:rPr>
            <w:t>h</w:t>
          </w:r>
          <w:r w:rsidRPr="00F3595B">
            <w:rPr>
              <w:rFonts w:eastAsia="Calibri" w:cs="Calibri"/>
              <w:spacing w:val="42"/>
            </w:rPr>
            <w:t xml:space="preserve"> </w:t>
          </w:r>
          <w:r w:rsidRPr="00F3595B">
            <w:rPr>
              <w:rFonts w:eastAsia="Calibri" w:cs="Calibri"/>
              <w:spacing w:val="-1"/>
            </w:rPr>
            <w:t>t</w:t>
          </w:r>
          <w:r w:rsidRPr="00F3595B">
            <w:rPr>
              <w:rFonts w:eastAsia="Calibri" w:cs="Calibri"/>
              <w:spacing w:val="-2"/>
            </w:rPr>
            <w:t>h</w:t>
          </w:r>
          <w:r w:rsidRPr="00F3595B">
            <w:rPr>
              <w:rFonts w:eastAsia="Calibri" w:cs="Calibri"/>
            </w:rPr>
            <w:t>e</w:t>
          </w:r>
          <w:r w:rsidRPr="00F3595B">
            <w:rPr>
              <w:rFonts w:eastAsia="Calibri" w:cs="Calibri"/>
              <w:spacing w:val="27"/>
            </w:rPr>
            <w:t xml:space="preserve"> </w:t>
          </w:r>
          <w:r w:rsidRPr="00F3595B">
            <w:rPr>
              <w:rFonts w:eastAsia="Calibri" w:cs="Calibri"/>
              <w:spacing w:val="-3"/>
              <w:w w:val="106"/>
            </w:rPr>
            <w:t>n</w:t>
          </w:r>
          <w:r w:rsidRPr="00F3595B">
            <w:rPr>
              <w:rFonts w:eastAsia="Calibri" w:cs="Calibri"/>
              <w:spacing w:val="4"/>
              <w:w w:val="109"/>
            </w:rPr>
            <w:t>i</w:t>
          </w:r>
          <w:r w:rsidRPr="00F3595B">
            <w:rPr>
              <w:rFonts w:eastAsia="Calibri" w:cs="Calibri"/>
              <w:spacing w:val="6"/>
              <w:w w:val="109"/>
            </w:rPr>
            <w:t>g</w:t>
          </w:r>
          <w:r w:rsidRPr="00F3595B">
            <w:rPr>
              <w:rFonts w:eastAsia="Calibri" w:cs="Calibri"/>
              <w:spacing w:val="-2"/>
              <w:w w:val="105"/>
            </w:rPr>
            <w:t>h</w:t>
          </w:r>
          <w:r w:rsidRPr="00F3595B">
            <w:rPr>
              <w:rFonts w:eastAsia="Calibri" w:cs="Calibri"/>
              <w:spacing w:val="-1"/>
              <w:w w:val="103"/>
            </w:rPr>
            <w:t>t</w:t>
          </w:r>
          <w:r w:rsidRPr="00F3595B">
            <w:rPr>
              <w:rFonts w:eastAsia="Calibri" w:cs="Calibri"/>
              <w:w w:val="102"/>
            </w:rPr>
            <w:t>,</w:t>
          </w:r>
          <w:r w:rsidRPr="00F3595B">
            <w:rPr>
              <w:rFonts w:eastAsia="Calibri" w:cs="Calibri"/>
              <w:spacing w:val="-3"/>
            </w:rPr>
            <w:t xml:space="preserve"> </w:t>
          </w:r>
          <w:r w:rsidRPr="00F3595B">
            <w:rPr>
              <w:rFonts w:eastAsia="Calibri" w:cs="Calibri"/>
              <w:spacing w:val="-7"/>
            </w:rPr>
            <w:t>m</w:t>
          </w:r>
          <w:r w:rsidRPr="00F3595B">
            <w:rPr>
              <w:rFonts w:eastAsia="Calibri" w:cs="Calibri"/>
              <w:spacing w:val="-2"/>
            </w:rPr>
            <w:t>o</w:t>
          </w:r>
          <w:r w:rsidRPr="00F3595B">
            <w:rPr>
              <w:rFonts w:eastAsia="Calibri" w:cs="Calibri"/>
              <w:spacing w:val="-3"/>
            </w:rPr>
            <w:t>n</w:t>
          </w:r>
          <w:r w:rsidRPr="00F3595B">
            <w:rPr>
              <w:rFonts w:eastAsia="Calibri" w:cs="Calibri"/>
              <w:spacing w:val="4"/>
            </w:rPr>
            <w:t>i</w:t>
          </w:r>
          <w:r w:rsidRPr="00F3595B">
            <w:rPr>
              <w:rFonts w:eastAsia="Calibri" w:cs="Calibri"/>
              <w:spacing w:val="-1"/>
            </w:rPr>
            <w:t>t</w:t>
          </w:r>
          <w:r w:rsidRPr="00F3595B">
            <w:rPr>
              <w:rFonts w:eastAsia="Calibri" w:cs="Calibri"/>
              <w:spacing w:val="-2"/>
            </w:rPr>
            <w:t>o</w:t>
          </w:r>
          <w:r w:rsidRPr="00F3595B">
            <w:rPr>
              <w:rFonts w:eastAsia="Calibri" w:cs="Calibri"/>
              <w:spacing w:val="-3"/>
            </w:rPr>
            <w:t>r</w:t>
          </w:r>
          <w:r w:rsidRPr="00F3595B">
            <w:rPr>
              <w:rFonts w:eastAsia="Calibri" w:cs="Calibri"/>
              <w:spacing w:val="5"/>
            </w:rPr>
            <w:t>i</w:t>
          </w:r>
          <w:r w:rsidRPr="00F3595B">
            <w:rPr>
              <w:rFonts w:eastAsia="Calibri" w:cs="Calibri"/>
              <w:spacing w:val="-3"/>
            </w:rPr>
            <w:t>n</w:t>
          </w:r>
          <w:r w:rsidRPr="00F3595B">
            <w:rPr>
              <w:rFonts w:eastAsia="Calibri" w:cs="Calibri"/>
            </w:rPr>
            <w:t xml:space="preserve">g </w:t>
          </w:r>
          <w:r w:rsidRPr="00F3595B">
            <w:rPr>
              <w:rFonts w:eastAsia="Calibri" w:cs="Calibri"/>
              <w:spacing w:val="-7"/>
            </w:rPr>
            <w:t>m</w:t>
          </w:r>
          <w:r w:rsidRPr="00F3595B">
            <w:rPr>
              <w:rFonts w:eastAsia="Calibri" w:cs="Calibri"/>
              <w:spacing w:val="-2"/>
            </w:rPr>
            <w:t>u</w:t>
          </w:r>
          <w:r w:rsidRPr="00F3595B">
            <w:rPr>
              <w:rFonts w:eastAsia="Calibri" w:cs="Calibri"/>
              <w:spacing w:val="-4"/>
            </w:rPr>
            <w:t>s</w:t>
          </w:r>
          <w:r w:rsidRPr="00F3595B">
            <w:rPr>
              <w:rFonts w:eastAsia="Calibri" w:cs="Calibri"/>
            </w:rPr>
            <w:t>t</w:t>
          </w:r>
          <w:r w:rsidRPr="00F3595B">
            <w:rPr>
              <w:rFonts w:eastAsia="Calibri" w:cs="Calibri"/>
              <w:spacing w:val="49"/>
            </w:rPr>
            <w:t xml:space="preserve"> </w:t>
          </w:r>
          <w:r w:rsidRPr="00F3595B">
            <w:rPr>
              <w:rFonts w:eastAsia="Calibri" w:cs="Calibri"/>
              <w:spacing w:val="-5"/>
            </w:rPr>
            <w:t>b</w:t>
          </w:r>
          <w:r w:rsidRPr="00F3595B">
            <w:rPr>
              <w:rFonts w:eastAsia="Calibri" w:cs="Calibri"/>
            </w:rPr>
            <w:t>e</w:t>
          </w:r>
          <w:r w:rsidRPr="00F3595B">
            <w:rPr>
              <w:rFonts w:eastAsia="Calibri" w:cs="Calibri"/>
              <w:spacing w:val="12"/>
            </w:rPr>
            <w:t xml:space="preserve"> </w:t>
          </w:r>
          <w:r w:rsidRPr="00F3595B">
            <w:rPr>
              <w:rFonts w:eastAsia="Calibri" w:cs="Calibri"/>
              <w:spacing w:val="-2"/>
            </w:rPr>
            <w:t>u</w:t>
          </w:r>
          <w:r w:rsidRPr="00F3595B">
            <w:rPr>
              <w:rFonts w:eastAsia="Calibri" w:cs="Calibri"/>
              <w:spacing w:val="-3"/>
            </w:rPr>
            <w:t>n</w:t>
          </w:r>
          <w:r w:rsidRPr="00F3595B">
            <w:rPr>
              <w:rFonts w:eastAsia="Calibri" w:cs="Calibri"/>
              <w:spacing w:val="-5"/>
            </w:rPr>
            <w:t>d</w:t>
          </w:r>
          <w:r w:rsidRPr="00F3595B">
            <w:rPr>
              <w:rFonts w:eastAsia="Calibri" w:cs="Calibri"/>
              <w:spacing w:val="-7"/>
            </w:rPr>
            <w:t>e</w:t>
          </w:r>
          <w:r w:rsidRPr="00F3595B">
            <w:rPr>
              <w:rFonts w:eastAsia="Calibri" w:cs="Calibri"/>
              <w:spacing w:val="-3"/>
            </w:rPr>
            <w:t>r</w:t>
          </w:r>
          <w:r w:rsidRPr="00F3595B">
            <w:rPr>
              <w:rFonts w:eastAsia="Calibri" w:cs="Calibri"/>
              <w:spacing w:val="-1"/>
            </w:rPr>
            <w:t>t</w:t>
          </w:r>
          <w:r w:rsidRPr="00F3595B">
            <w:rPr>
              <w:rFonts w:eastAsia="Calibri" w:cs="Calibri"/>
              <w:spacing w:val="6"/>
            </w:rPr>
            <w:t>a</w:t>
          </w:r>
          <w:r w:rsidRPr="00F3595B">
            <w:rPr>
              <w:rFonts w:eastAsia="Calibri" w:cs="Calibri"/>
              <w:spacing w:val="-6"/>
            </w:rPr>
            <w:t>k</w:t>
          </w:r>
          <w:r w:rsidRPr="00F3595B">
            <w:rPr>
              <w:rFonts w:eastAsia="Calibri" w:cs="Calibri"/>
              <w:spacing w:val="-7"/>
            </w:rPr>
            <w:t>e</w:t>
          </w:r>
          <w:r w:rsidRPr="00F3595B">
            <w:rPr>
              <w:rFonts w:eastAsia="Calibri" w:cs="Calibri"/>
            </w:rPr>
            <w:t>n</w:t>
          </w:r>
          <w:r w:rsidRPr="00F3595B">
            <w:rPr>
              <w:rFonts w:eastAsia="Calibri" w:cs="Calibri"/>
              <w:spacing w:val="8"/>
            </w:rPr>
            <w:t xml:space="preserve"> </w:t>
          </w:r>
          <w:r w:rsidRPr="00F3595B">
            <w:rPr>
              <w:rFonts w:eastAsia="Calibri" w:cs="Calibri"/>
              <w:spacing w:val="-1"/>
            </w:rPr>
            <w:t>t</w:t>
          </w:r>
          <w:r w:rsidRPr="00F3595B">
            <w:rPr>
              <w:rFonts w:eastAsia="Calibri" w:cs="Calibri"/>
              <w:spacing w:val="-2"/>
            </w:rPr>
            <w:t>h</w:t>
          </w:r>
          <w:r w:rsidRPr="00F3595B">
            <w:rPr>
              <w:rFonts w:eastAsia="Calibri" w:cs="Calibri"/>
            </w:rPr>
            <w:t>e</w:t>
          </w:r>
          <w:r w:rsidRPr="00F3595B">
            <w:rPr>
              <w:rFonts w:eastAsia="Calibri" w:cs="Calibri"/>
              <w:spacing w:val="-3"/>
            </w:rPr>
            <w:t xml:space="preserve"> </w:t>
          </w:r>
          <w:r w:rsidRPr="00F3595B">
            <w:rPr>
              <w:rFonts w:eastAsia="Calibri" w:cs="Calibri"/>
              <w:spacing w:val="-6"/>
              <w:w w:val="97"/>
            </w:rPr>
            <w:t>f</w:t>
          </w:r>
          <w:r w:rsidRPr="00F3595B">
            <w:rPr>
              <w:rFonts w:eastAsia="Calibri" w:cs="Calibri"/>
              <w:spacing w:val="-2"/>
              <w:w w:val="105"/>
            </w:rPr>
            <w:t>o</w:t>
          </w:r>
          <w:r w:rsidRPr="00F3595B">
            <w:rPr>
              <w:rFonts w:eastAsia="Calibri" w:cs="Calibri"/>
              <w:spacing w:val="2"/>
              <w:w w:val="113"/>
            </w:rPr>
            <w:t>ll</w:t>
          </w:r>
          <w:r w:rsidRPr="00F3595B">
            <w:rPr>
              <w:rFonts w:eastAsia="Calibri" w:cs="Calibri"/>
              <w:spacing w:val="-2"/>
              <w:w w:val="105"/>
            </w:rPr>
            <w:t>o</w:t>
          </w:r>
          <w:r w:rsidRPr="00F3595B">
            <w:rPr>
              <w:rFonts w:eastAsia="Calibri" w:cs="Calibri"/>
              <w:spacing w:val="3"/>
              <w:w w:val="102"/>
            </w:rPr>
            <w:t>w</w:t>
          </w:r>
          <w:r w:rsidRPr="00F3595B">
            <w:rPr>
              <w:rFonts w:eastAsia="Calibri" w:cs="Calibri"/>
              <w:spacing w:val="4"/>
              <w:w w:val="109"/>
            </w:rPr>
            <w:t>i</w:t>
          </w:r>
          <w:r w:rsidRPr="00F3595B">
            <w:rPr>
              <w:rFonts w:eastAsia="Calibri" w:cs="Calibri"/>
              <w:spacing w:val="-3"/>
              <w:w w:val="106"/>
            </w:rPr>
            <w:t>n</w:t>
          </w:r>
          <w:r w:rsidRPr="00F3595B">
            <w:rPr>
              <w:rFonts w:eastAsia="Calibri" w:cs="Calibri"/>
              <w:w w:val="109"/>
            </w:rPr>
            <w:t>g</w:t>
          </w:r>
          <w:r w:rsidRPr="00F3595B">
            <w:rPr>
              <w:rFonts w:eastAsia="Calibri" w:cs="Calibri"/>
              <w:spacing w:val="-1"/>
            </w:rPr>
            <w:t xml:space="preserve"> </w:t>
          </w:r>
          <w:r w:rsidRPr="00F3595B">
            <w:rPr>
              <w:rFonts w:eastAsia="Calibri" w:cs="Calibri"/>
              <w:spacing w:val="-7"/>
            </w:rPr>
            <w:t>m</w:t>
          </w:r>
          <w:r w:rsidRPr="00F3595B">
            <w:rPr>
              <w:rFonts w:eastAsia="Calibri" w:cs="Calibri"/>
              <w:spacing w:val="-2"/>
            </w:rPr>
            <w:t>o</w:t>
          </w:r>
          <w:r w:rsidRPr="00F3595B">
            <w:rPr>
              <w:rFonts w:eastAsia="Calibri" w:cs="Calibri"/>
              <w:spacing w:val="-3"/>
            </w:rPr>
            <w:t>rn</w:t>
          </w:r>
          <w:r w:rsidRPr="00F3595B">
            <w:rPr>
              <w:rFonts w:eastAsia="Calibri" w:cs="Calibri"/>
              <w:spacing w:val="4"/>
            </w:rPr>
            <w:t>i</w:t>
          </w:r>
          <w:r w:rsidRPr="00F3595B">
            <w:rPr>
              <w:rFonts w:eastAsia="Calibri" w:cs="Calibri"/>
              <w:spacing w:val="-3"/>
            </w:rPr>
            <w:t>n</w:t>
          </w:r>
          <w:r w:rsidRPr="00F3595B">
            <w:rPr>
              <w:rFonts w:eastAsia="Calibri" w:cs="Calibri"/>
            </w:rPr>
            <w:t>g</w:t>
          </w:r>
          <w:r w:rsidRPr="00F3595B">
            <w:rPr>
              <w:rFonts w:eastAsia="Calibri" w:cs="Calibri"/>
              <w:spacing w:val="46"/>
            </w:rPr>
            <w:t xml:space="preserve"> </w:t>
          </w:r>
          <w:r w:rsidRPr="00F3595B">
            <w:rPr>
              <w:rFonts w:eastAsia="Calibri" w:cs="Calibri"/>
              <w:spacing w:val="-4"/>
            </w:rPr>
            <w:t>b</w:t>
          </w:r>
          <w:r w:rsidRPr="00F3595B">
            <w:rPr>
              <w:rFonts w:eastAsia="Calibri" w:cs="Calibri"/>
            </w:rPr>
            <w:t>y</w:t>
          </w:r>
          <w:r w:rsidRPr="00F3595B">
            <w:rPr>
              <w:rFonts w:eastAsia="Calibri" w:cs="Calibri"/>
              <w:spacing w:val="7"/>
            </w:rPr>
            <w:t xml:space="preserve"> </w:t>
          </w:r>
          <w:r w:rsidRPr="00F3595B">
            <w:rPr>
              <w:rFonts w:eastAsia="Calibri" w:cs="Calibri"/>
              <w:spacing w:val="-7"/>
            </w:rPr>
            <w:t>8</w:t>
          </w:r>
          <w:r w:rsidRPr="00F3595B">
            <w:rPr>
              <w:rFonts w:eastAsia="Calibri" w:cs="Calibri"/>
              <w:spacing w:val="6"/>
              <w:w w:val="107"/>
            </w:rPr>
            <w:t>a</w:t>
          </w:r>
          <w:r w:rsidRPr="00F3595B">
            <w:rPr>
              <w:rFonts w:eastAsia="Calibri" w:cs="Calibri"/>
              <w:spacing w:val="-7"/>
              <w:w w:val="106"/>
            </w:rPr>
            <w:t>m</w:t>
          </w:r>
          <w:r w:rsidRPr="00F3595B">
            <w:rPr>
              <w:rFonts w:eastAsia="Calibri" w:cs="Calibri"/>
              <w:w w:val="101"/>
            </w:rPr>
            <w:t>.</w:t>
          </w:r>
        </w:p>
        <w:p w14:paraId="1034F16C" w14:textId="77777777" w:rsidR="00D442CC" w:rsidRPr="00D442CC" w:rsidRDefault="003465EC" w:rsidP="00CF5D15">
          <w:pPr>
            <w:pStyle w:val="ListParagraph"/>
            <w:numPr>
              <w:ilvl w:val="1"/>
              <w:numId w:val="56"/>
            </w:numPr>
            <w:spacing w:before="71" w:line="264" w:lineRule="auto"/>
            <w:ind w:left="1134" w:right="59" w:hanging="425"/>
            <w:jc w:val="both"/>
            <w:rPr>
              <w:rFonts w:eastAsia="Calibri" w:cs="Calibri"/>
            </w:rPr>
          </w:pPr>
          <w:r w:rsidRPr="00D442CC">
            <w:rPr>
              <w:rFonts w:eastAsia="Calibri" w:cs="Calibri"/>
              <w:spacing w:val="-6"/>
            </w:rPr>
            <w:t>F</w:t>
          </w:r>
          <w:r w:rsidRPr="00D442CC">
            <w:rPr>
              <w:rFonts w:eastAsia="Calibri" w:cs="Calibri"/>
              <w:spacing w:val="-2"/>
            </w:rPr>
            <w:t>o</w:t>
          </w:r>
          <w:r w:rsidRPr="00D442CC">
            <w:rPr>
              <w:rFonts w:eastAsia="Calibri" w:cs="Calibri"/>
            </w:rPr>
            <w:t>r</w:t>
          </w:r>
          <w:r w:rsidRPr="00D442CC">
            <w:rPr>
              <w:rFonts w:eastAsia="Calibri" w:cs="Calibri"/>
              <w:spacing w:val="37"/>
            </w:rPr>
            <w:t xml:space="preserve"> </w:t>
          </w:r>
          <w:r w:rsidRPr="00D442CC">
            <w:rPr>
              <w:rFonts w:eastAsia="Calibri" w:cs="Calibri"/>
              <w:spacing w:val="-1"/>
            </w:rPr>
            <w:t>t</w:t>
          </w:r>
          <w:r w:rsidRPr="00D442CC">
            <w:rPr>
              <w:rFonts w:eastAsia="Calibri" w:cs="Calibri"/>
              <w:spacing w:val="-2"/>
            </w:rPr>
            <w:t>h</w:t>
          </w:r>
          <w:r w:rsidRPr="00D442CC">
            <w:rPr>
              <w:rFonts w:eastAsia="Calibri" w:cs="Calibri"/>
            </w:rPr>
            <w:t>e</w:t>
          </w:r>
          <w:r w:rsidRPr="00D442CC">
            <w:rPr>
              <w:rFonts w:eastAsia="Calibri" w:cs="Calibri"/>
              <w:spacing w:val="27"/>
            </w:rPr>
            <w:t xml:space="preserve"> </w:t>
          </w:r>
          <w:r w:rsidRPr="00D442CC">
            <w:rPr>
              <w:rFonts w:eastAsia="Calibri" w:cs="Calibri"/>
              <w:spacing w:val="-5"/>
            </w:rPr>
            <w:t>p</w:t>
          </w:r>
          <w:r w:rsidRPr="00D442CC">
            <w:rPr>
              <w:rFonts w:eastAsia="Calibri" w:cs="Calibri"/>
              <w:spacing w:val="-2"/>
            </w:rPr>
            <w:t>u</w:t>
          </w:r>
          <w:r w:rsidRPr="00D442CC">
            <w:rPr>
              <w:rFonts w:eastAsia="Calibri" w:cs="Calibri"/>
              <w:spacing w:val="-3"/>
            </w:rPr>
            <w:t>r</w:t>
          </w:r>
          <w:r w:rsidRPr="00D442CC">
            <w:rPr>
              <w:rFonts w:eastAsia="Calibri" w:cs="Calibri"/>
              <w:spacing w:val="-5"/>
            </w:rPr>
            <w:t>p</w:t>
          </w:r>
          <w:r w:rsidRPr="00D442CC">
            <w:rPr>
              <w:rFonts w:eastAsia="Calibri" w:cs="Calibri"/>
              <w:spacing w:val="-2"/>
            </w:rPr>
            <w:t>o</w:t>
          </w:r>
          <w:r w:rsidRPr="00D442CC">
            <w:rPr>
              <w:rFonts w:eastAsia="Calibri" w:cs="Calibri"/>
              <w:spacing w:val="-4"/>
            </w:rPr>
            <w:t>s</w:t>
          </w:r>
          <w:r w:rsidRPr="00D442CC">
            <w:rPr>
              <w:rFonts w:eastAsia="Calibri" w:cs="Calibri"/>
            </w:rPr>
            <w:t xml:space="preserve">e </w:t>
          </w:r>
          <w:r w:rsidRPr="00D442CC">
            <w:rPr>
              <w:rFonts w:eastAsia="Calibri" w:cs="Calibri"/>
              <w:spacing w:val="-2"/>
            </w:rPr>
            <w:t>o</w:t>
          </w:r>
          <w:r w:rsidRPr="00D442CC">
            <w:rPr>
              <w:rFonts w:eastAsia="Calibri" w:cs="Calibri"/>
            </w:rPr>
            <w:t>f</w:t>
          </w:r>
          <w:r w:rsidRPr="00D442CC">
            <w:rPr>
              <w:rFonts w:eastAsia="Calibri" w:cs="Calibri"/>
              <w:spacing w:val="21"/>
            </w:rPr>
            <w:t xml:space="preserve"> </w:t>
          </w:r>
          <w:r w:rsidRPr="00D442CC">
            <w:rPr>
              <w:rFonts w:eastAsia="Calibri" w:cs="Calibri"/>
              <w:spacing w:val="-1"/>
            </w:rPr>
            <w:t>t</w:t>
          </w:r>
          <w:r w:rsidRPr="00D442CC">
            <w:rPr>
              <w:rFonts w:eastAsia="Calibri" w:cs="Calibri"/>
              <w:spacing w:val="-2"/>
            </w:rPr>
            <w:t>h</w:t>
          </w:r>
          <w:r w:rsidRPr="00D442CC">
            <w:rPr>
              <w:rFonts w:eastAsia="Calibri" w:cs="Calibri"/>
              <w:spacing w:val="4"/>
            </w:rPr>
            <w:t>i</w:t>
          </w:r>
          <w:r w:rsidRPr="00D442CC">
            <w:rPr>
              <w:rFonts w:eastAsia="Calibri" w:cs="Calibri"/>
            </w:rPr>
            <w:t>s</w:t>
          </w:r>
          <w:r w:rsidRPr="00D442CC">
            <w:rPr>
              <w:rFonts w:eastAsia="Calibri" w:cs="Calibri"/>
              <w:spacing w:val="25"/>
            </w:rPr>
            <w:t xml:space="preserve"> </w:t>
          </w:r>
          <w:r w:rsidRPr="00D442CC">
            <w:rPr>
              <w:rFonts w:eastAsia="Calibri" w:cs="Calibri"/>
              <w:spacing w:val="2"/>
            </w:rPr>
            <w:t>c</w:t>
          </w:r>
          <w:r w:rsidRPr="00D442CC">
            <w:rPr>
              <w:rFonts w:eastAsia="Calibri" w:cs="Calibri"/>
              <w:spacing w:val="-2"/>
            </w:rPr>
            <w:t>o</w:t>
          </w:r>
          <w:r w:rsidRPr="00D442CC">
            <w:rPr>
              <w:rFonts w:eastAsia="Calibri" w:cs="Calibri"/>
              <w:spacing w:val="-3"/>
            </w:rPr>
            <w:t>n</w:t>
          </w:r>
          <w:r w:rsidRPr="00D442CC">
            <w:rPr>
              <w:rFonts w:eastAsia="Calibri" w:cs="Calibri"/>
              <w:spacing w:val="-5"/>
            </w:rPr>
            <w:t>d</w:t>
          </w:r>
          <w:r w:rsidRPr="00D442CC">
            <w:rPr>
              <w:rFonts w:eastAsia="Calibri" w:cs="Calibri"/>
              <w:spacing w:val="5"/>
            </w:rPr>
            <w:t>i</w:t>
          </w:r>
          <w:r w:rsidRPr="00D442CC">
            <w:rPr>
              <w:rFonts w:eastAsia="Calibri" w:cs="Calibri"/>
              <w:spacing w:val="-1"/>
            </w:rPr>
            <w:t>t</w:t>
          </w:r>
          <w:r w:rsidRPr="00D442CC">
            <w:rPr>
              <w:rFonts w:eastAsia="Calibri" w:cs="Calibri"/>
              <w:spacing w:val="5"/>
            </w:rPr>
            <w:t>i</w:t>
          </w:r>
          <w:r w:rsidRPr="00D442CC">
            <w:rPr>
              <w:rFonts w:eastAsia="Calibri" w:cs="Calibri"/>
              <w:spacing w:val="-2"/>
            </w:rPr>
            <w:t>o</w:t>
          </w:r>
          <w:r w:rsidRPr="00D442CC">
            <w:rPr>
              <w:rFonts w:eastAsia="Calibri" w:cs="Calibri"/>
            </w:rPr>
            <w:t>n</w:t>
          </w:r>
          <w:r w:rsidRPr="00D442CC">
            <w:rPr>
              <w:rFonts w:eastAsia="Calibri" w:cs="Calibri"/>
              <w:spacing w:val="11"/>
            </w:rPr>
            <w:t xml:space="preserve"> </w:t>
          </w:r>
          <w:r w:rsidRPr="00D442CC">
            <w:rPr>
              <w:rFonts w:eastAsia="Calibri" w:cs="Calibri"/>
            </w:rPr>
            <w:t>a</w:t>
          </w:r>
          <w:r w:rsidRPr="00D442CC">
            <w:rPr>
              <w:rFonts w:eastAsia="Calibri" w:cs="Calibri"/>
              <w:spacing w:val="22"/>
            </w:rPr>
            <w:t xml:space="preserve"> </w:t>
          </w:r>
          <w:r w:rsidRPr="00D442CC">
            <w:rPr>
              <w:rFonts w:eastAsia="Calibri" w:cs="Calibri"/>
              <w:spacing w:val="-4"/>
              <w:w w:val="109"/>
            </w:rPr>
            <w:t>s</w:t>
          </w:r>
          <w:r w:rsidRPr="00D442CC">
            <w:rPr>
              <w:rFonts w:eastAsia="Calibri" w:cs="Calibri"/>
              <w:spacing w:val="5"/>
              <w:w w:val="109"/>
            </w:rPr>
            <w:t>i</w:t>
          </w:r>
          <w:r w:rsidRPr="00D442CC">
            <w:rPr>
              <w:rFonts w:eastAsia="Calibri" w:cs="Calibri"/>
              <w:spacing w:val="6"/>
              <w:w w:val="109"/>
            </w:rPr>
            <w:t>g</w:t>
          </w:r>
          <w:r w:rsidRPr="00D442CC">
            <w:rPr>
              <w:rFonts w:eastAsia="Calibri" w:cs="Calibri"/>
              <w:spacing w:val="-3"/>
              <w:w w:val="106"/>
            </w:rPr>
            <w:t>n</w:t>
          </w:r>
          <w:r w:rsidRPr="00D442CC">
            <w:rPr>
              <w:rFonts w:eastAsia="Calibri" w:cs="Calibri"/>
              <w:spacing w:val="5"/>
              <w:w w:val="109"/>
            </w:rPr>
            <w:t>i</w:t>
          </w:r>
          <w:r w:rsidRPr="00D442CC">
            <w:rPr>
              <w:rFonts w:eastAsia="Calibri" w:cs="Calibri"/>
              <w:spacing w:val="-6"/>
              <w:w w:val="97"/>
            </w:rPr>
            <w:t>f</w:t>
          </w:r>
          <w:r w:rsidRPr="00D442CC">
            <w:rPr>
              <w:rFonts w:eastAsia="Calibri" w:cs="Calibri"/>
              <w:spacing w:val="5"/>
              <w:w w:val="109"/>
            </w:rPr>
            <w:t>i</w:t>
          </w:r>
          <w:r w:rsidRPr="00D442CC">
            <w:rPr>
              <w:rFonts w:eastAsia="Calibri" w:cs="Calibri"/>
              <w:spacing w:val="2"/>
              <w:w w:val="110"/>
            </w:rPr>
            <w:t>c</w:t>
          </w:r>
          <w:r w:rsidRPr="00D442CC">
            <w:rPr>
              <w:rFonts w:eastAsia="Calibri" w:cs="Calibri"/>
              <w:spacing w:val="6"/>
              <w:w w:val="107"/>
            </w:rPr>
            <w:t>a</w:t>
          </w:r>
          <w:r w:rsidRPr="00D442CC">
            <w:rPr>
              <w:rFonts w:eastAsia="Calibri" w:cs="Calibri"/>
              <w:spacing w:val="-3"/>
              <w:w w:val="106"/>
            </w:rPr>
            <w:t>n</w:t>
          </w:r>
          <w:r w:rsidRPr="00D442CC">
            <w:rPr>
              <w:rFonts w:eastAsia="Calibri" w:cs="Calibri"/>
              <w:w w:val="103"/>
            </w:rPr>
            <w:t>t</w:t>
          </w:r>
          <w:r w:rsidRPr="00D442CC">
            <w:rPr>
              <w:rFonts w:eastAsia="Calibri" w:cs="Calibri"/>
              <w:spacing w:val="-8"/>
            </w:rPr>
            <w:t xml:space="preserve"> </w:t>
          </w:r>
          <w:r w:rsidRPr="00D442CC">
            <w:rPr>
              <w:rFonts w:eastAsia="Calibri" w:cs="Calibri"/>
              <w:spacing w:val="-3"/>
            </w:rPr>
            <w:t>r</w:t>
          </w:r>
          <w:r w:rsidRPr="00D442CC">
            <w:rPr>
              <w:rFonts w:eastAsia="Calibri" w:cs="Calibri"/>
              <w:spacing w:val="-8"/>
            </w:rPr>
            <w:t>a</w:t>
          </w:r>
          <w:r w:rsidRPr="00D442CC">
            <w:rPr>
              <w:rFonts w:eastAsia="Calibri" w:cs="Calibri"/>
              <w:spacing w:val="-10"/>
            </w:rPr>
            <w:t>i</w:t>
          </w:r>
          <w:r w:rsidRPr="00D442CC">
            <w:rPr>
              <w:rFonts w:eastAsia="Calibri" w:cs="Calibri"/>
            </w:rPr>
            <w:t>n</w:t>
          </w:r>
          <w:r w:rsidRPr="00D442CC">
            <w:rPr>
              <w:rFonts w:eastAsia="Calibri" w:cs="Calibri"/>
              <w:spacing w:val="1"/>
            </w:rPr>
            <w:t xml:space="preserve"> </w:t>
          </w:r>
          <w:r w:rsidRPr="00D442CC">
            <w:rPr>
              <w:rFonts w:eastAsia="Calibri" w:cs="Calibri"/>
              <w:spacing w:val="8"/>
            </w:rPr>
            <w:t>e</w:t>
          </w:r>
          <w:r w:rsidRPr="00D442CC">
            <w:rPr>
              <w:rFonts w:eastAsia="Calibri" w:cs="Calibri"/>
            </w:rPr>
            <w:t>v</w:t>
          </w:r>
          <w:r w:rsidRPr="00D442CC">
            <w:rPr>
              <w:rFonts w:eastAsia="Calibri" w:cs="Calibri"/>
              <w:spacing w:val="-7"/>
            </w:rPr>
            <w:t>e</w:t>
          </w:r>
          <w:r w:rsidRPr="00D442CC">
            <w:rPr>
              <w:rFonts w:eastAsia="Calibri" w:cs="Calibri"/>
              <w:spacing w:val="-3"/>
            </w:rPr>
            <w:t>n</w:t>
          </w:r>
          <w:r w:rsidRPr="00D442CC">
            <w:rPr>
              <w:rFonts w:eastAsia="Calibri" w:cs="Calibri"/>
            </w:rPr>
            <w:t>t</w:t>
          </w:r>
          <w:r w:rsidRPr="00D442CC">
            <w:rPr>
              <w:rFonts w:eastAsia="Calibri" w:cs="Calibri"/>
              <w:spacing w:val="9"/>
            </w:rPr>
            <w:t xml:space="preserve"> </w:t>
          </w:r>
          <w:r w:rsidRPr="00D442CC">
            <w:rPr>
              <w:rFonts w:eastAsia="Calibri" w:cs="Calibri"/>
              <w:spacing w:val="4"/>
            </w:rPr>
            <w:t>i</w:t>
          </w:r>
          <w:r w:rsidRPr="00D442CC">
            <w:rPr>
              <w:rFonts w:eastAsia="Calibri" w:cs="Calibri"/>
            </w:rPr>
            <w:t xml:space="preserve">s </w:t>
          </w:r>
          <w:r w:rsidRPr="00D442CC">
            <w:rPr>
              <w:rFonts w:eastAsia="Calibri" w:cs="Calibri"/>
              <w:spacing w:val="-5"/>
            </w:rPr>
            <w:t>d</w:t>
          </w:r>
          <w:r w:rsidRPr="00D442CC">
            <w:rPr>
              <w:rFonts w:eastAsia="Calibri" w:cs="Calibri"/>
              <w:spacing w:val="-7"/>
            </w:rPr>
            <w:t>e</w:t>
          </w:r>
          <w:r w:rsidRPr="00D442CC">
            <w:rPr>
              <w:rFonts w:eastAsia="Calibri" w:cs="Calibri"/>
              <w:spacing w:val="-6"/>
            </w:rPr>
            <w:t>f</w:t>
          </w:r>
          <w:r w:rsidRPr="00D442CC">
            <w:rPr>
              <w:rFonts w:eastAsia="Calibri" w:cs="Calibri"/>
              <w:spacing w:val="4"/>
            </w:rPr>
            <w:t>i</w:t>
          </w:r>
          <w:r w:rsidRPr="00D442CC">
            <w:rPr>
              <w:rFonts w:eastAsia="Calibri" w:cs="Calibri"/>
              <w:spacing w:val="-3"/>
            </w:rPr>
            <w:t>n</w:t>
          </w:r>
          <w:r w:rsidRPr="00D442CC">
            <w:rPr>
              <w:rFonts w:eastAsia="Calibri" w:cs="Calibri"/>
              <w:spacing w:val="-7"/>
            </w:rPr>
            <w:t>e</w:t>
          </w:r>
          <w:r w:rsidRPr="00D442CC">
            <w:rPr>
              <w:rFonts w:eastAsia="Calibri" w:cs="Calibri"/>
            </w:rPr>
            <w:t>d</w:t>
          </w:r>
          <w:r w:rsidRPr="00D442CC">
            <w:rPr>
              <w:rFonts w:eastAsia="Calibri" w:cs="Calibri"/>
              <w:spacing w:val="50"/>
            </w:rPr>
            <w:t xml:space="preserve"> </w:t>
          </w:r>
          <w:r w:rsidRPr="00D442CC">
            <w:rPr>
              <w:rFonts w:eastAsia="Calibri" w:cs="Calibri"/>
              <w:spacing w:val="6"/>
            </w:rPr>
            <w:t>a</w:t>
          </w:r>
          <w:r w:rsidRPr="00D442CC">
            <w:rPr>
              <w:rFonts w:eastAsia="Calibri" w:cs="Calibri"/>
            </w:rPr>
            <w:t>s</w:t>
          </w:r>
          <w:r w:rsidRPr="00D442CC">
            <w:rPr>
              <w:rFonts w:eastAsia="Calibri" w:cs="Calibri"/>
              <w:spacing w:val="3"/>
            </w:rPr>
            <w:t xml:space="preserve"> </w:t>
          </w:r>
          <w:r w:rsidRPr="00D442CC">
            <w:rPr>
              <w:rFonts w:eastAsia="Calibri" w:cs="Calibri"/>
              <w:spacing w:val="6"/>
            </w:rPr>
            <w:t>a</w:t>
          </w:r>
          <w:r w:rsidRPr="00D442CC">
            <w:rPr>
              <w:rFonts w:eastAsia="Calibri" w:cs="Calibri"/>
              <w:spacing w:val="-3"/>
            </w:rPr>
            <w:t>n</w:t>
          </w:r>
          <w:r w:rsidRPr="00D442CC">
            <w:rPr>
              <w:rFonts w:eastAsia="Calibri" w:cs="Calibri"/>
            </w:rPr>
            <w:t>y</w:t>
          </w:r>
          <w:r w:rsidRPr="00D442CC">
            <w:rPr>
              <w:rFonts w:eastAsia="Calibri" w:cs="Calibri"/>
              <w:spacing w:val="11"/>
            </w:rPr>
            <w:t xml:space="preserve"> </w:t>
          </w:r>
          <w:r w:rsidRPr="00D442CC">
            <w:rPr>
              <w:rFonts w:eastAsia="Calibri" w:cs="Calibri"/>
              <w:spacing w:val="-6"/>
              <w:w w:val="104"/>
            </w:rPr>
            <w:t>f</w:t>
          </w:r>
          <w:r w:rsidRPr="00D442CC">
            <w:rPr>
              <w:rFonts w:eastAsia="Calibri" w:cs="Calibri"/>
              <w:spacing w:val="-2"/>
              <w:w w:val="104"/>
            </w:rPr>
            <w:t>o</w:t>
          </w:r>
          <w:r w:rsidRPr="00D442CC">
            <w:rPr>
              <w:rFonts w:eastAsia="Calibri" w:cs="Calibri"/>
              <w:spacing w:val="-3"/>
              <w:w w:val="104"/>
            </w:rPr>
            <w:t>r</w:t>
          </w:r>
          <w:r w:rsidRPr="00D442CC">
            <w:rPr>
              <w:rFonts w:eastAsia="Calibri" w:cs="Calibri"/>
              <w:spacing w:val="-7"/>
              <w:w w:val="104"/>
            </w:rPr>
            <w:t>e</w:t>
          </w:r>
          <w:r w:rsidRPr="00D442CC">
            <w:rPr>
              <w:rFonts w:eastAsia="Calibri" w:cs="Calibri"/>
              <w:spacing w:val="2"/>
              <w:w w:val="104"/>
            </w:rPr>
            <w:t>c</w:t>
          </w:r>
          <w:r w:rsidRPr="00D442CC">
            <w:rPr>
              <w:rFonts w:eastAsia="Calibri" w:cs="Calibri"/>
              <w:spacing w:val="6"/>
              <w:w w:val="104"/>
            </w:rPr>
            <w:t>a</w:t>
          </w:r>
          <w:r w:rsidRPr="00D442CC">
            <w:rPr>
              <w:rFonts w:eastAsia="Calibri" w:cs="Calibri"/>
              <w:spacing w:val="-4"/>
              <w:w w:val="104"/>
            </w:rPr>
            <w:t>s</w:t>
          </w:r>
          <w:r w:rsidRPr="00D442CC">
            <w:rPr>
              <w:rFonts w:eastAsia="Calibri" w:cs="Calibri"/>
              <w:spacing w:val="-1"/>
              <w:w w:val="104"/>
            </w:rPr>
            <w:t>t</w:t>
          </w:r>
          <w:r w:rsidRPr="00D442CC">
            <w:rPr>
              <w:rFonts w:eastAsia="Calibri" w:cs="Calibri"/>
              <w:spacing w:val="-4"/>
              <w:w w:val="104"/>
            </w:rPr>
            <w:t>/</w:t>
          </w:r>
          <w:r w:rsidRPr="00D442CC">
            <w:rPr>
              <w:rFonts w:eastAsia="Calibri" w:cs="Calibri"/>
              <w:spacing w:val="6"/>
              <w:w w:val="104"/>
            </w:rPr>
            <w:t>a</w:t>
          </w:r>
          <w:r w:rsidRPr="00D442CC">
            <w:rPr>
              <w:rFonts w:eastAsia="Calibri" w:cs="Calibri"/>
              <w:spacing w:val="2"/>
              <w:w w:val="104"/>
            </w:rPr>
            <w:t>c</w:t>
          </w:r>
          <w:r w:rsidRPr="00D442CC">
            <w:rPr>
              <w:rFonts w:eastAsia="Calibri" w:cs="Calibri"/>
              <w:spacing w:val="-1"/>
              <w:w w:val="104"/>
            </w:rPr>
            <w:t>t</w:t>
          </w:r>
          <w:r w:rsidRPr="00D442CC">
            <w:rPr>
              <w:rFonts w:eastAsia="Calibri" w:cs="Calibri"/>
              <w:spacing w:val="-2"/>
              <w:w w:val="104"/>
            </w:rPr>
            <w:t>u</w:t>
          </w:r>
          <w:r w:rsidRPr="00D442CC">
            <w:rPr>
              <w:rFonts w:eastAsia="Calibri" w:cs="Calibri"/>
              <w:spacing w:val="6"/>
              <w:w w:val="104"/>
            </w:rPr>
            <w:t>a</w:t>
          </w:r>
          <w:r w:rsidRPr="00D442CC">
            <w:rPr>
              <w:rFonts w:eastAsia="Calibri" w:cs="Calibri"/>
              <w:w w:val="104"/>
            </w:rPr>
            <w:t>l</w:t>
          </w:r>
          <w:r w:rsidRPr="00D442CC">
            <w:rPr>
              <w:rFonts w:eastAsia="Calibri" w:cs="Calibri"/>
              <w:spacing w:val="3"/>
              <w:w w:val="104"/>
            </w:rPr>
            <w:t xml:space="preserve"> </w:t>
          </w:r>
          <w:r w:rsidRPr="00D442CC">
            <w:rPr>
              <w:rFonts w:eastAsia="Calibri" w:cs="Calibri"/>
              <w:spacing w:val="-3"/>
              <w:w w:val="101"/>
            </w:rPr>
            <w:t>r</w:t>
          </w:r>
          <w:r w:rsidRPr="00D442CC">
            <w:rPr>
              <w:rFonts w:eastAsia="Calibri" w:cs="Calibri"/>
              <w:spacing w:val="6"/>
              <w:w w:val="107"/>
            </w:rPr>
            <w:t>a</w:t>
          </w:r>
          <w:r w:rsidRPr="00D442CC">
            <w:rPr>
              <w:rFonts w:eastAsia="Calibri" w:cs="Calibri"/>
              <w:spacing w:val="-10"/>
              <w:w w:val="109"/>
            </w:rPr>
            <w:t>i</w:t>
          </w:r>
          <w:r w:rsidRPr="00D442CC">
            <w:rPr>
              <w:rFonts w:eastAsia="Calibri" w:cs="Calibri"/>
              <w:w w:val="106"/>
            </w:rPr>
            <w:t>n</w:t>
          </w:r>
          <w:r w:rsidRPr="00D442CC">
            <w:rPr>
              <w:rFonts w:eastAsia="Calibri" w:cs="Calibri"/>
              <w:spacing w:val="-10"/>
            </w:rPr>
            <w:t xml:space="preserve"> </w:t>
          </w:r>
          <w:r w:rsidRPr="00D442CC">
            <w:rPr>
              <w:rFonts w:eastAsia="Calibri" w:cs="Calibri"/>
              <w:spacing w:val="8"/>
            </w:rPr>
            <w:t>e</w:t>
          </w:r>
          <w:r w:rsidRPr="00D442CC">
            <w:rPr>
              <w:rFonts w:eastAsia="Calibri" w:cs="Calibri"/>
            </w:rPr>
            <w:t>v</w:t>
          </w:r>
          <w:r w:rsidRPr="00D442CC">
            <w:rPr>
              <w:rFonts w:eastAsia="Calibri" w:cs="Calibri"/>
              <w:spacing w:val="-7"/>
            </w:rPr>
            <w:t>e</w:t>
          </w:r>
          <w:r w:rsidRPr="00D442CC">
            <w:rPr>
              <w:rFonts w:eastAsia="Calibri" w:cs="Calibri"/>
              <w:spacing w:val="-18"/>
            </w:rPr>
            <w:t>n</w:t>
          </w:r>
          <w:r w:rsidRPr="00D442CC">
            <w:rPr>
              <w:rFonts w:eastAsia="Calibri" w:cs="Calibri"/>
            </w:rPr>
            <w:t>t</w:t>
          </w:r>
          <w:r w:rsidRPr="00D442CC">
            <w:rPr>
              <w:rFonts w:eastAsia="Calibri" w:cs="Calibri"/>
              <w:spacing w:val="10"/>
            </w:rPr>
            <w:t xml:space="preserve"> </w:t>
          </w:r>
          <w:r w:rsidRPr="00D442CC">
            <w:rPr>
              <w:rFonts w:eastAsia="Calibri" w:cs="Calibri"/>
              <w:spacing w:val="-17"/>
              <w:w w:val="105"/>
            </w:rPr>
            <w:t>o</w:t>
          </w:r>
          <w:r w:rsidRPr="00D442CC">
            <w:rPr>
              <w:rFonts w:eastAsia="Calibri" w:cs="Calibri"/>
              <w:w w:val="97"/>
            </w:rPr>
            <w:t xml:space="preserve">f </w:t>
          </w:r>
          <w:r w:rsidRPr="00D442CC">
            <w:rPr>
              <w:rFonts w:eastAsia="Calibri" w:cs="Calibri"/>
              <w:spacing w:val="-7"/>
            </w:rPr>
            <w:t>2</w:t>
          </w:r>
          <w:r w:rsidRPr="00D442CC">
            <w:rPr>
              <w:rFonts w:eastAsia="Calibri" w:cs="Calibri"/>
            </w:rPr>
            <w:t>0</w:t>
          </w:r>
          <w:r w:rsidRPr="00D442CC">
            <w:rPr>
              <w:rFonts w:eastAsia="Calibri" w:cs="Calibri"/>
              <w:spacing w:val="31"/>
            </w:rPr>
            <w:t xml:space="preserve"> </w:t>
          </w:r>
          <w:r w:rsidRPr="00D442CC">
            <w:rPr>
              <w:rFonts w:eastAsia="Calibri" w:cs="Calibri"/>
              <w:spacing w:val="-7"/>
            </w:rPr>
            <w:t>m</w:t>
          </w:r>
          <w:r w:rsidRPr="00D442CC">
            <w:rPr>
              <w:rFonts w:eastAsia="Calibri" w:cs="Calibri"/>
            </w:rPr>
            <w:t>m</w:t>
          </w:r>
          <w:r w:rsidRPr="00D442CC">
            <w:rPr>
              <w:rFonts w:eastAsia="Calibri" w:cs="Calibri"/>
              <w:spacing w:val="38"/>
            </w:rPr>
            <w:t xml:space="preserve"> </w:t>
          </w:r>
          <w:r w:rsidRPr="00D442CC">
            <w:rPr>
              <w:rFonts w:eastAsia="Calibri" w:cs="Calibri"/>
              <w:spacing w:val="3"/>
            </w:rPr>
            <w:t>w</w:t>
          </w:r>
          <w:r w:rsidRPr="00D442CC">
            <w:rPr>
              <w:rFonts w:eastAsia="Calibri" w:cs="Calibri"/>
              <w:spacing w:val="4"/>
            </w:rPr>
            <w:t>i</w:t>
          </w:r>
          <w:r w:rsidRPr="00D442CC">
            <w:rPr>
              <w:rFonts w:eastAsia="Calibri" w:cs="Calibri"/>
              <w:spacing w:val="-1"/>
            </w:rPr>
            <w:t>t</w:t>
          </w:r>
          <w:r w:rsidRPr="00D442CC">
            <w:rPr>
              <w:rFonts w:eastAsia="Calibri" w:cs="Calibri"/>
              <w:spacing w:val="-2"/>
            </w:rPr>
            <w:t>h</w:t>
          </w:r>
          <w:r w:rsidRPr="00D442CC">
            <w:rPr>
              <w:rFonts w:eastAsia="Calibri" w:cs="Calibri"/>
              <w:spacing w:val="4"/>
            </w:rPr>
            <w:t>i</w:t>
          </w:r>
          <w:r w:rsidRPr="00D442CC">
            <w:rPr>
              <w:rFonts w:eastAsia="Calibri" w:cs="Calibri"/>
            </w:rPr>
            <w:t>n</w:t>
          </w:r>
          <w:r w:rsidRPr="00D442CC">
            <w:rPr>
              <w:rFonts w:eastAsia="Calibri" w:cs="Calibri"/>
              <w:spacing w:val="33"/>
            </w:rPr>
            <w:t xml:space="preserve"> </w:t>
          </w:r>
          <w:r w:rsidRPr="00D442CC">
            <w:rPr>
              <w:rFonts w:eastAsia="Calibri" w:cs="Calibri"/>
            </w:rPr>
            <w:t>a</w:t>
          </w:r>
          <w:r w:rsidRPr="00D442CC">
            <w:rPr>
              <w:rFonts w:eastAsia="Calibri" w:cs="Calibri"/>
              <w:spacing w:val="22"/>
            </w:rPr>
            <w:t xml:space="preserve"> </w:t>
          </w:r>
          <w:r w:rsidRPr="00D442CC">
            <w:rPr>
              <w:rFonts w:eastAsia="Calibri" w:cs="Calibri"/>
              <w:spacing w:val="-7"/>
            </w:rPr>
            <w:t>1</w:t>
          </w:r>
          <w:r w:rsidRPr="00D442CC">
            <w:rPr>
              <w:rFonts w:eastAsia="Calibri" w:cs="Calibri"/>
              <w:spacing w:val="-3"/>
            </w:rPr>
            <w:t>2</w:t>
          </w:r>
          <w:r w:rsidRPr="00D442CC">
            <w:rPr>
              <w:rFonts w:eastAsia="Calibri" w:cs="Calibri"/>
              <w:spacing w:val="5"/>
            </w:rPr>
            <w:t>-</w:t>
          </w:r>
          <w:r w:rsidRPr="00D442CC">
            <w:rPr>
              <w:rFonts w:eastAsia="Calibri" w:cs="Calibri"/>
              <w:spacing w:val="-2"/>
            </w:rPr>
            <w:t>hou</w:t>
          </w:r>
          <w:r w:rsidRPr="00D442CC">
            <w:rPr>
              <w:rFonts w:eastAsia="Calibri" w:cs="Calibri"/>
            </w:rPr>
            <w:t>r</w:t>
          </w:r>
          <w:r w:rsidRPr="00D442CC">
            <w:rPr>
              <w:rFonts w:eastAsia="Calibri" w:cs="Calibri"/>
              <w:spacing w:val="41"/>
            </w:rPr>
            <w:t xml:space="preserve"> </w:t>
          </w:r>
          <w:r w:rsidRPr="00D442CC">
            <w:rPr>
              <w:rFonts w:eastAsia="Calibri" w:cs="Calibri"/>
              <w:spacing w:val="-5"/>
            </w:rPr>
            <w:t>p</w:t>
          </w:r>
          <w:r w:rsidRPr="00D442CC">
            <w:rPr>
              <w:rFonts w:eastAsia="Calibri" w:cs="Calibri"/>
              <w:spacing w:val="-7"/>
            </w:rPr>
            <w:t>e</w:t>
          </w:r>
          <w:r w:rsidRPr="00D442CC">
            <w:rPr>
              <w:rFonts w:eastAsia="Calibri" w:cs="Calibri"/>
              <w:spacing w:val="-3"/>
            </w:rPr>
            <w:t>r</w:t>
          </w:r>
          <w:r w:rsidRPr="00D442CC">
            <w:rPr>
              <w:rFonts w:eastAsia="Calibri" w:cs="Calibri"/>
              <w:spacing w:val="5"/>
            </w:rPr>
            <w:t>i</w:t>
          </w:r>
          <w:r w:rsidRPr="00D442CC">
            <w:rPr>
              <w:rFonts w:eastAsia="Calibri" w:cs="Calibri"/>
              <w:spacing w:val="-2"/>
            </w:rPr>
            <w:t>o</w:t>
          </w:r>
          <w:r w:rsidRPr="00D442CC">
            <w:rPr>
              <w:rFonts w:eastAsia="Calibri" w:cs="Calibri"/>
            </w:rPr>
            <w:t>d</w:t>
          </w:r>
          <w:r w:rsidRPr="00D442CC">
            <w:rPr>
              <w:rFonts w:eastAsia="Calibri" w:cs="Calibri"/>
              <w:spacing w:val="14"/>
            </w:rPr>
            <w:t xml:space="preserve"> </w:t>
          </w:r>
          <w:r w:rsidRPr="00D442CC">
            <w:rPr>
              <w:rFonts w:eastAsia="Calibri" w:cs="Calibri"/>
              <w:spacing w:val="7"/>
            </w:rPr>
            <w:t>(</w:t>
          </w:r>
          <w:r w:rsidRPr="00D442CC">
            <w:rPr>
              <w:rFonts w:eastAsia="Calibri" w:cs="Calibri"/>
              <w:spacing w:val="6"/>
            </w:rPr>
            <w:t>a</w:t>
          </w:r>
          <w:r w:rsidRPr="00D442CC">
            <w:rPr>
              <w:rFonts w:eastAsia="Calibri" w:cs="Calibri"/>
            </w:rPr>
            <w:t>s</w:t>
          </w:r>
          <w:r w:rsidRPr="00D442CC">
            <w:rPr>
              <w:rFonts w:eastAsia="Calibri" w:cs="Calibri"/>
              <w:spacing w:val="21"/>
            </w:rPr>
            <w:t xml:space="preserve"> </w:t>
          </w:r>
          <w:r w:rsidRPr="00D442CC">
            <w:rPr>
              <w:rFonts w:eastAsia="Calibri" w:cs="Calibri"/>
              <w:spacing w:val="-5"/>
            </w:rPr>
            <w:t>p</w:t>
          </w:r>
          <w:r w:rsidRPr="00D442CC">
            <w:rPr>
              <w:rFonts w:eastAsia="Calibri" w:cs="Calibri"/>
              <w:spacing w:val="-7"/>
            </w:rPr>
            <w:t>e</w:t>
          </w:r>
          <w:r w:rsidRPr="00D442CC">
            <w:rPr>
              <w:rFonts w:eastAsia="Calibri" w:cs="Calibri"/>
            </w:rPr>
            <w:t>r</w:t>
          </w:r>
          <w:r w:rsidRPr="00D442CC">
            <w:rPr>
              <w:rFonts w:eastAsia="Calibri" w:cs="Calibri"/>
              <w:spacing w:val="33"/>
            </w:rPr>
            <w:t xml:space="preserve"> </w:t>
          </w:r>
          <w:r w:rsidRPr="00D442CC">
            <w:rPr>
              <w:rFonts w:eastAsia="Calibri" w:cs="Calibri"/>
              <w:w w:val="107"/>
            </w:rPr>
            <w:t>Q</w:t>
          </w:r>
          <w:r w:rsidRPr="00D442CC">
            <w:rPr>
              <w:rFonts w:eastAsia="Calibri" w:cs="Calibri"/>
              <w:spacing w:val="-4"/>
              <w:w w:val="107"/>
            </w:rPr>
            <w:t>L</w:t>
          </w:r>
          <w:r w:rsidRPr="00D442CC">
            <w:rPr>
              <w:rFonts w:eastAsia="Calibri" w:cs="Calibri"/>
              <w:spacing w:val="-3"/>
              <w:w w:val="102"/>
            </w:rPr>
            <w:t>D</w:t>
          </w:r>
          <w:r w:rsidRPr="00D442CC">
            <w:rPr>
              <w:rFonts w:eastAsia="Calibri" w:cs="Calibri"/>
              <w:w w:val="109"/>
            </w:rPr>
            <w:t>C</w:t>
          </w:r>
          <w:r w:rsidRPr="00D442CC">
            <w:rPr>
              <w:rFonts w:eastAsia="Calibri" w:cs="Calibri"/>
            </w:rPr>
            <w:t xml:space="preserve"> </w:t>
          </w:r>
          <w:r w:rsidRPr="00D442CC">
            <w:rPr>
              <w:rFonts w:eastAsia="Calibri" w:cs="Calibri"/>
              <w:spacing w:val="1"/>
            </w:rPr>
            <w:t>E</w:t>
          </w:r>
          <w:r w:rsidRPr="00D442CC">
            <w:rPr>
              <w:rFonts w:eastAsia="Calibri" w:cs="Calibri"/>
              <w:spacing w:val="-14"/>
            </w:rPr>
            <w:t>M</w:t>
          </w:r>
          <w:r w:rsidRPr="00D442CC">
            <w:rPr>
              <w:rFonts w:eastAsia="Calibri" w:cs="Calibri"/>
            </w:rPr>
            <w:t>P</w:t>
          </w:r>
          <w:r w:rsidRPr="00D442CC">
            <w:rPr>
              <w:rFonts w:eastAsia="Calibri" w:cs="Calibri"/>
              <w:spacing w:val="3"/>
            </w:rPr>
            <w:t xml:space="preserve"> </w:t>
          </w:r>
          <w:r w:rsidRPr="00D442CC">
            <w:rPr>
              <w:rFonts w:eastAsia="Calibri" w:cs="Calibri"/>
              <w:spacing w:val="-4"/>
            </w:rPr>
            <w:t>G</w:t>
          </w:r>
          <w:r w:rsidRPr="00D442CC">
            <w:rPr>
              <w:rFonts w:eastAsia="Calibri" w:cs="Calibri"/>
              <w:spacing w:val="-2"/>
            </w:rPr>
            <w:t>u</w:t>
          </w:r>
          <w:r w:rsidRPr="00D442CC">
            <w:rPr>
              <w:rFonts w:eastAsia="Calibri" w:cs="Calibri"/>
              <w:spacing w:val="4"/>
            </w:rPr>
            <w:t>i</w:t>
          </w:r>
          <w:r w:rsidRPr="00D442CC">
            <w:rPr>
              <w:rFonts w:eastAsia="Calibri" w:cs="Calibri"/>
              <w:spacing w:val="-5"/>
            </w:rPr>
            <w:t>d</w:t>
          </w:r>
          <w:r w:rsidRPr="00D442CC">
            <w:rPr>
              <w:rFonts w:eastAsia="Calibri" w:cs="Calibri"/>
              <w:spacing w:val="-7"/>
            </w:rPr>
            <w:t>e</w:t>
          </w:r>
          <w:r w:rsidRPr="00D442CC">
            <w:rPr>
              <w:rFonts w:eastAsia="Calibri" w:cs="Calibri"/>
              <w:spacing w:val="2"/>
            </w:rPr>
            <w:t>l</w:t>
          </w:r>
          <w:r w:rsidRPr="00D442CC">
            <w:rPr>
              <w:rFonts w:eastAsia="Calibri" w:cs="Calibri"/>
              <w:spacing w:val="4"/>
            </w:rPr>
            <w:t>i</w:t>
          </w:r>
          <w:r w:rsidRPr="00D442CC">
            <w:rPr>
              <w:rFonts w:eastAsia="Calibri" w:cs="Calibri"/>
              <w:spacing w:val="-3"/>
            </w:rPr>
            <w:t>n</w:t>
          </w:r>
          <w:r w:rsidRPr="00D442CC">
            <w:rPr>
              <w:rFonts w:eastAsia="Calibri" w:cs="Calibri"/>
              <w:spacing w:val="-7"/>
            </w:rPr>
            <w:t>e</w:t>
          </w:r>
          <w:r w:rsidRPr="00D442CC">
            <w:rPr>
              <w:rFonts w:eastAsia="Calibri" w:cs="Calibri"/>
              <w:spacing w:val="-4"/>
            </w:rPr>
            <w:t>s</w:t>
          </w:r>
          <w:r w:rsidRPr="00D442CC">
            <w:rPr>
              <w:rFonts w:eastAsia="Calibri" w:cs="Calibri"/>
            </w:rPr>
            <w:t>)</w:t>
          </w:r>
          <w:r w:rsidRPr="00D442CC">
            <w:rPr>
              <w:rFonts w:eastAsia="Calibri" w:cs="Calibri"/>
              <w:spacing w:val="27"/>
            </w:rPr>
            <w:t xml:space="preserve"> </w:t>
          </w:r>
          <w:r w:rsidRPr="00D442CC">
            <w:rPr>
              <w:rFonts w:eastAsia="Calibri" w:cs="Calibri"/>
              <w:spacing w:val="-2"/>
            </w:rPr>
            <w:t>o</w:t>
          </w:r>
          <w:r w:rsidRPr="00D442CC">
            <w:rPr>
              <w:rFonts w:eastAsia="Calibri" w:cs="Calibri"/>
            </w:rPr>
            <w:t>r</w:t>
          </w:r>
          <w:r w:rsidRPr="00D442CC">
            <w:rPr>
              <w:rFonts w:eastAsia="Calibri" w:cs="Calibri"/>
              <w:spacing w:val="42"/>
            </w:rPr>
            <w:t xml:space="preserve"> </w:t>
          </w:r>
          <w:r w:rsidRPr="00D442CC">
            <w:rPr>
              <w:rFonts w:eastAsia="Calibri" w:cs="Calibri"/>
              <w:spacing w:val="6"/>
            </w:rPr>
            <w:t>a</w:t>
          </w:r>
          <w:r w:rsidRPr="00D442CC">
            <w:rPr>
              <w:rFonts w:eastAsia="Calibri" w:cs="Calibri"/>
              <w:spacing w:val="-3"/>
            </w:rPr>
            <w:t>n</w:t>
          </w:r>
          <w:r w:rsidRPr="00D442CC">
            <w:rPr>
              <w:rFonts w:eastAsia="Calibri" w:cs="Calibri"/>
            </w:rPr>
            <w:t>y</w:t>
          </w:r>
          <w:r w:rsidRPr="00D442CC">
            <w:rPr>
              <w:rFonts w:eastAsia="Calibri" w:cs="Calibri"/>
              <w:spacing w:val="41"/>
            </w:rPr>
            <w:t xml:space="preserve"> </w:t>
          </w:r>
          <w:r w:rsidRPr="00D442CC">
            <w:rPr>
              <w:rFonts w:eastAsia="Calibri" w:cs="Calibri"/>
              <w:spacing w:val="-5"/>
              <w:w w:val="106"/>
            </w:rPr>
            <w:t>p</w:t>
          </w:r>
          <w:r w:rsidRPr="00D442CC">
            <w:rPr>
              <w:rFonts w:eastAsia="Calibri" w:cs="Calibri"/>
              <w:spacing w:val="-3"/>
              <w:w w:val="106"/>
            </w:rPr>
            <w:t>r</w:t>
          </w:r>
          <w:r w:rsidRPr="00D442CC">
            <w:rPr>
              <w:rFonts w:eastAsia="Calibri" w:cs="Calibri"/>
              <w:spacing w:val="-7"/>
              <w:w w:val="106"/>
            </w:rPr>
            <w:t>e</w:t>
          </w:r>
          <w:r w:rsidRPr="00D442CC">
            <w:rPr>
              <w:rFonts w:eastAsia="Calibri" w:cs="Calibri"/>
              <w:spacing w:val="2"/>
              <w:w w:val="106"/>
            </w:rPr>
            <w:t>c</w:t>
          </w:r>
          <w:r w:rsidRPr="00D442CC">
            <w:rPr>
              <w:rFonts w:eastAsia="Calibri" w:cs="Calibri"/>
              <w:spacing w:val="4"/>
              <w:w w:val="106"/>
            </w:rPr>
            <w:t>i</w:t>
          </w:r>
          <w:r w:rsidRPr="00D442CC">
            <w:rPr>
              <w:rFonts w:eastAsia="Calibri" w:cs="Calibri"/>
              <w:spacing w:val="-5"/>
              <w:w w:val="106"/>
            </w:rPr>
            <w:t>p</w:t>
          </w:r>
          <w:r w:rsidRPr="00D442CC">
            <w:rPr>
              <w:rFonts w:eastAsia="Calibri" w:cs="Calibri"/>
              <w:spacing w:val="5"/>
              <w:w w:val="106"/>
            </w:rPr>
            <w:t>i</w:t>
          </w:r>
          <w:r w:rsidRPr="00D442CC">
            <w:rPr>
              <w:rFonts w:eastAsia="Calibri" w:cs="Calibri"/>
              <w:spacing w:val="-1"/>
              <w:w w:val="106"/>
            </w:rPr>
            <w:t>t</w:t>
          </w:r>
          <w:r w:rsidRPr="00D442CC">
            <w:rPr>
              <w:rFonts w:eastAsia="Calibri" w:cs="Calibri"/>
              <w:spacing w:val="-8"/>
              <w:w w:val="106"/>
            </w:rPr>
            <w:t>a</w:t>
          </w:r>
          <w:r w:rsidRPr="00D442CC">
            <w:rPr>
              <w:rFonts w:eastAsia="Calibri" w:cs="Calibri"/>
              <w:spacing w:val="-1"/>
              <w:w w:val="106"/>
            </w:rPr>
            <w:t>t</w:t>
          </w:r>
          <w:r w:rsidRPr="00D442CC">
            <w:rPr>
              <w:rFonts w:eastAsia="Calibri" w:cs="Calibri"/>
              <w:spacing w:val="5"/>
              <w:w w:val="106"/>
            </w:rPr>
            <w:t>i</w:t>
          </w:r>
          <w:r w:rsidRPr="00D442CC">
            <w:rPr>
              <w:rFonts w:eastAsia="Calibri" w:cs="Calibri"/>
              <w:spacing w:val="-2"/>
              <w:w w:val="106"/>
            </w:rPr>
            <w:t>o</w:t>
          </w:r>
          <w:r w:rsidRPr="00D442CC">
            <w:rPr>
              <w:rFonts w:eastAsia="Calibri" w:cs="Calibri"/>
              <w:w w:val="106"/>
            </w:rPr>
            <w:t xml:space="preserve">n </w:t>
          </w:r>
          <w:r w:rsidRPr="00D442CC">
            <w:rPr>
              <w:rFonts w:eastAsia="Calibri" w:cs="Calibri"/>
              <w:spacing w:val="-1"/>
            </w:rPr>
            <w:t>t</w:t>
          </w:r>
          <w:r w:rsidRPr="00D442CC">
            <w:rPr>
              <w:rFonts w:eastAsia="Calibri" w:cs="Calibri"/>
              <w:spacing w:val="-2"/>
            </w:rPr>
            <w:t>h</w:t>
          </w:r>
          <w:r w:rsidRPr="00D442CC">
            <w:rPr>
              <w:rFonts w:eastAsia="Calibri" w:cs="Calibri"/>
              <w:spacing w:val="-8"/>
            </w:rPr>
            <w:t>a</w:t>
          </w:r>
          <w:r w:rsidRPr="00D442CC">
            <w:rPr>
              <w:rFonts w:eastAsia="Calibri" w:cs="Calibri"/>
            </w:rPr>
            <w:t xml:space="preserve">t </w:t>
          </w:r>
          <w:r w:rsidRPr="00D442CC">
            <w:rPr>
              <w:rFonts w:eastAsia="Calibri" w:cs="Calibri"/>
              <w:spacing w:val="5"/>
              <w:w w:val="109"/>
            </w:rPr>
            <w:t>i</w:t>
          </w:r>
          <w:r w:rsidRPr="00D442CC">
            <w:rPr>
              <w:rFonts w:eastAsia="Calibri" w:cs="Calibri"/>
              <w:w w:val="109"/>
            </w:rPr>
            <w:t>s</w:t>
          </w:r>
          <w:r w:rsidRPr="00D442CC">
            <w:rPr>
              <w:rFonts w:eastAsia="Calibri" w:cs="Calibri"/>
              <w:spacing w:val="18"/>
            </w:rPr>
            <w:t xml:space="preserve"> </w:t>
          </w:r>
          <w:r w:rsidRPr="00D442CC">
            <w:rPr>
              <w:rFonts w:eastAsia="Calibri" w:cs="Calibri"/>
              <w:spacing w:val="2"/>
            </w:rPr>
            <w:t>c</w:t>
          </w:r>
          <w:r w:rsidRPr="00D442CC">
            <w:rPr>
              <w:rFonts w:eastAsia="Calibri" w:cs="Calibri"/>
              <w:spacing w:val="6"/>
            </w:rPr>
            <w:t>a</w:t>
          </w:r>
          <w:r w:rsidRPr="00D442CC">
            <w:rPr>
              <w:rFonts w:eastAsia="Calibri" w:cs="Calibri"/>
              <w:spacing w:val="-5"/>
            </w:rPr>
            <w:t>p</w:t>
          </w:r>
          <w:r w:rsidRPr="00D442CC">
            <w:rPr>
              <w:rFonts w:eastAsia="Calibri" w:cs="Calibri"/>
              <w:spacing w:val="6"/>
            </w:rPr>
            <w:t>a</w:t>
          </w:r>
          <w:r w:rsidRPr="00D442CC">
            <w:rPr>
              <w:rFonts w:eastAsia="Calibri" w:cs="Calibri"/>
              <w:spacing w:val="-5"/>
            </w:rPr>
            <w:t>b</w:t>
          </w:r>
          <w:r w:rsidRPr="00D442CC">
            <w:rPr>
              <w:rFonts w:eastAsia="Calibri" w:cs="Calibri"/>
              <w:spacing w:val="2"/>
            </w:rPr>
            <w:t>l</w:t>
          </w:r>
          <w:r w:rsidRPr="00D442CC">
            <w:rPr>
              <w:rFonts w:eastAsia="Calibri" w:cs="Calibri"/>
            </w:rPr>
            <w:t xml:space="preserve">e </w:t>
          </w:r>
          <w:r w:rsidRPr="00D442CC">
            <w:rPr>
              <w:rFonts w:eastAsia="Calibri" w:cs="Calibri"/>
              <w:spacing w:val="-2"/>
            </w:rPr>
            <w:t>o</w:t>
          </w:r>
          <w:r w:rsidRPr="00D442CC">
            <w:rPr>
              <w:rFonts w:eastAsia="Calibri" w:cs="Calibri"/>
            </w:rPr>
            <w:t>f</w:t>
          </w:r>
          <w:r w:rsidRPr="00D442CC">
            <w:rPr>
              <w:rFonts w:eastAsia="Calibri" w:cs="Calibri"/>
              <w:spacing w:val="2"/>
            </w:rPr>
            <w:t xml:space="preserve"> </w:t>
          </w:r>
          <w:r w:rsidRPr="00D442CC">
            <w:rPr>
              <w:rFonts w:eastAsia="Calibri" w:cs="Calibri"/>
              <w:spacing w:val="-8"/>
            </w:rPr>
            <w:t>g</w:t>
          </w:r>
          <w:r w:rsidRPr="00D442CC">
            <w:rPr>
              <w:rFonts w:eastAsia="Calibri" w:cs="Calibri"/>
              <w:spacing w:val="-7"/>
            </w:rPr>
            <w:t>e</w:t>
          </w:r>
          <w:r w:rsidRPr="00D442CC">
            <w:rPr>
              <w:rFonts w:eastAsia="Calibri" w:cs="Calibri"/>
              <w:spacing w:val="-3"/>
            </w:rPr>
            <w:t>n</w:t>
          </w:r>
          <w:r w:rsidRPr="00D442CC">
            <w:rPr>
              <w:rFonts w:eastAsia="Calibri" w:cs="Calibri"/>
              <w:spacing w:val="-7"/>
            </w:rPr>
            <w:t>e</w:t>
          </w:r>
          <w:r w:rsidRPr="00D442CC">
            <w:rPr>
              <w:rFonts w:eastAsia="Calibri" w:cs="Calibri"/>
              <w:spacing w:val="-3"/>
            </w:rPr>
            <w:t>r</w:t>
          </w:r>
          <w:r w:rsidRPr="00D442CC">
            <w:rPr>
              <w:rFonts w:eastAsia="Calibri" w:cs="Calibri"/>
              <w:spacing w:val="-8"/>
            </w:rPr>
            <w:t>a</w:t>
          </w:r>
          <w:r w:rsidRPr="00D442CC">
            <w:rPr>
              <w:rFonts w:eastAsia="Calibri" w:cs="Calibri"/>
              <w:spacing w:val="-1"/>
            </w:rPr>
            <w:t>t</w:t>
          </w:r>
          <w:r w:rsidRPr="00D442CC">
            <w:rPr>
              <w:rFonts w:eastAsia="Calibri" w:cs="Calibri"/>
              <w:spacing w:val="4"/>
            </w:rPr>
            <w:t>i</w:t>
          </w:r>
          <w:r w:rsidRPr="00D442CC">
            <w:rPr>
              <w:rFonts w:eastAsia="Calibri" w:cs="Calibri"/>
              <w:spacing w:val="-3"/>
            </w:rPr>
            <w:t>n</w:t>
          </w:r>
          <w:r w:rsidRPr="00D442CC">
            <w:rPr>
              <w:rFonts w:eastAsia="Calibri" w:cs="Calibri"/>
            </w:rPr>
            <w:t xml:space="preserve">g </w:t>
          </w:r>
          <w:r w:rsidRPr="00D442CC">
            <w:rPr>
              <w:rFonts w:eastAsia="Calibri" w:cs="Calibri"/>
              <w:spacing w:val="-2"/>
            </w:rPr>
            <w:t>o</w:t>
          </w:r>
          <w:r w:rsidRPr="00D442CC">
            <w:rPr>
              <w:rFonts w:eastAsia="Calibri" w:cs="Calibri"/>
            </w:rPr>
            <w:t>v</w:t>
          </w:r>
          <w:r w:rsidRPr="00D442CC">
            <w:rPr>
              <w:rFonts w:eastAsia="Calibri" w:cs="Calibri"/>
              <w:spacing w:val="-7"/>
            </w:rPr>
            <w:t>e</w:t>
          </w:r>
          <w:r w:rsidRPr="00D442CC">
            <w:rPr>
              <w:rFonts w:eastAsia="Calibri" w:cs="Calibri"/>
              <w:spacing w:val="-3"/>
            </w:rPr>
            <w:t>r</w:t>
          </w:r>
          <w:r w:rsidRPr="00D442CC">
            <w:rPr>
              <w:rFonts w:eastAsia="Calibri" w:cs="Calibri"/>
              <w:spacing w:val="2"/>
            </w:rPr>
            <w:t>l</w:t>
          </w:r>
          <w:r w:rsidRPr="00D442CC">
            <w:rPr>
              <w:rFonts w:eastAsia="Calibri" w:cs="Calibri"/>
              <w:spacing w:val="6"/>
            </w:rPr>
            <w:t>a</w:t>
          </w:r>
          <w:r w:rsidRPr="00D442CC">
            <w:rPr>
              <w:rFonts w:eastAsia="Calibri" w:cs="Calibri"/>
              <w:spacing w:val="-3"/>
            </w:rPr>
            <w:t>n</w:t>
          </w:r>
          <w:r w:rsidRPr="00D442CC">
            <w:rPr>
              <w:rFonts w:eastAsia="Calibri" w:cs="Calibri"/>
            </w:rPr>
            <w:t>d</w:t>
          </w:r>
          <w:r w:rsidRPr="00D442CC">
            <w:rPr>
              <w:rFonts w:eastAsia="Calibri" w:cs="Calibri"/>
              <w:spacing w:val="41"/>
            </w:rPr>
            <w:t xml:space="preserve"> </w:t>
          </w:r>
          <w:r w:rsidRPr="00D442CC">
            <w:rPr>
              <w:rFonts w:eastAsia="Calibri" w:cs="Calibri"/>
              <w:spacing w:val="-6"/>
            </w:rPr>
            <w:t>f</w:t>
          </w:r>
          <w:r w:rsidRPr="00D442CC">
            <w:rPr>
              <w:rFonts w:eastAsia="Calibri" w:cs="Calibri"/>
              <w:spacing w:val="2"/>
            </w:rPr>
            <w:t>l</w:t>
          </w:r>
          <w:r w:rsidRPr="00D442CC">
            <w:rPr>
              <w:rFonts w:eastAsia="Calibri" w:cs="Calibri"/>
              <w:spacing w:val="-2"/>
            </w:rPr>
            <w:t>o</w:t>
          </w:r>
          <w:r w:rsidRPr="00D442CC">
            <w:rPr>
              <w:rFonts w:eastAsia="Calibri" w:cs="Calibri"/>
              <w:spacing w:val="-11"/>
            </w:rPr>
            <w:t>w</w:t>
          </w:r>
          <w:r w:rsidRPr="00D442CC">
            <w:rPr>
              <w:rFonts w:eastAsia="Calibri" w:cs="Calibri"/>
            </w:rPr>
            <w:t xml:space="preserve">, </w:t>
          </w:r>
          <w:r w:rsidRPr="00D442CC">
            <w:rPr>
              <w:rFonts w:eastAsia="Calibri" w:cs="Calibri"/>
              <w:spacing w:val="-3"/>
              <w:w w:val="106"/>
            </w:rPr>
            <w:t>n</w:t>
          </w:r>
          <w:r w:rsidRPr="00D442CC">
            <w:rPr>
              <w:rFonts w:eastAsia="Calibri" w:cs="Calibri"/>
              <w:spacing w:val="-2"/>
              <w:w w:val="105"/>
            </w:rPr>
            <w:t>o</w:t>
          </w:r>
          <w:r w:rsidRPr="00D442CC">
            <w:rPr>
              <w:rFonts w:eastAsia="Calibri" w:cs="Calibri"/>
              <w:spacing w:val="-1"/>
              <w:w w:val="103"/>
            </w:rPr>
            <w:t>t</w:t>
          </w:r>
          <w:r w:rsidRPr="00D442CC">
            <w:rPr>
              <w:rFonts w:eastAsia="Calibri" w:cs="Calibri"/>
              <w:spacing w:val="5"/>
              <w:w w:val="109"/>
            </w:rPr>
            <w:t>i</w:t>
          </w:r>
          <w:r w:rsidRPr="00D442CC">
            <w:rPr>
              <w:rFonts w:eastAsia="Calibri" w:cs="Calibri"/>
              <w:spacing w:val="-3"/>
              <w:w w:val="106"/>
            </w:rPr>
            <w:t>n</w:t>
          </w:r>
          <w:r w:rsidRPr="00D442CC">
            <w:rPr>
              <w:rFonts w:eastAsia="Calibri" w:cs="Calibri"/>
              <w:w w:val="109"/>
            </w:rPr>
            <w:t>g</w:t>
          </w:r>
          <w:r w:rsidRPr="00D442CC">
            <w:rPr>
              <w:rFonts w:eastAsia="Calibri" w:cs="Calibri"/>
              <w:spacing w:val="-8"/>
            </w:rPr>
            <w:t xml:space="preserve"> </w:t>
          </w:r>
          <w:r w:rsidRPr="00D442CC">
            <w:rPr>
              <w:rFonts w:eastAsia="Calibri" w:cs="Calibri"/>
              <w:spacing w:val="-1"/>
              <w:w w:val="103"/>
            </w:rPr>
            <w:t>t</w:t>
          </w:r>
          <w:r w:rsidRPr="00D442CC">
            <w:rPr>
              <w:rFonts w:eastAsia="Calibri" w:cs="Calibri"/>
              <w:spacing w:val="-2"/>
              <w:w w:val="105"/>
            </w:rPr>
            <w:t>h</w:t>
          </w:r>
          <w:r w:rsidRPr="00D442CC">
            <w:rPr>
              <w:rFonts w:eastAsia="Calibri" w:cs="Calibri"/>
              <w:spacing w:val="-8"/>
              <w:w w:val="107"/>
            </w:rPr>
            <w:t>a</w:t>
          </w:r>
          <w:r w:rsidRPr="00D442CC">
            <w:rPr>
              <w:rFonts w:eastAsia="Calibri" w:cs="Calibri"/>
              <w:w w:val="103"/>
            </w:rPr>
            <w:t>t</w:t>
          </w:r>
          <w:r w:rsidRPr="00D442CC">
            <w:rPr>
              <w:rFonts w:eastAsia="Calibri" w:cs="Calibri"/>
              <w:spacing w:val="15"/>
            </w:rPr>
            <w:t xml:space="preserve"> </w:t>
          </w:r>
          <w:r w:rsidRPr="00D442CC">
            <w:rPr>
              <w:rFonts w:eastAsia="Calibri" w:cs="Calibri"/>
              <w:spacing w:val="-1"/>
            </w:rPr>
            <w:t>t</w:t>
          </w:r>
          <w:r w:rsidRPr="00D442CC">
            <w:rPr>
              <w:rFonts w:eastAsia="Calibri" w:cs="Calibri"/>
              <w:spacing w:val="-2"/>
            </w:rPr>
            <w:t>h</w:t>
          </w:r>
          <w:r w:rsidRPr="00D442CC">
            <w:rPr>
              <w:rFonts w:eastAsia="Calibri" w:cs="Calibri"/>
              <w:spacing w:val="5"/>
            </w:rPr>
            <w:t>i</w:t>
          </w:r>
          <w:r w:rsidRPr="00D442CC">
            <w:rPr>
              <w:rFonts w:eastAsia="Calibri" w:cs="Calibri"/>
            </w:rPr>
            <w:t>s</w:t>
          </w:r>
          <w:r w:rsidRPr="00D442CC">
            <w:rPr>
              <w:rFonts w:eastAsia="Calibri" w:cs="Calibri"/>
              <w:spacing w:val="18"/>
            </w:rPr>
            <w:t xml:space="preserve"> </w:t>
          </w:r>
          <w:r w:rsidRPr="00D442CC">
            <w:rPr>
              <w:rFonts w:eastAsia="Calibri" w:cs="Calibri"/>
            </w:rPr>
            <w:t>v</w:t>
          </w:r>
          <w:r w:rsidRPr="00D442CC">
            <w:rPr>
              <w:rFonts w:eastAsia="Calibri" w:cs="Calibri"/>
              <w:spacing w:val="6"/>
            </w:rPr>
            <w:t>a</w:t>
          </w:r>
          <w:r w:rsidRPr="00D442CC">
            <w:rPr>
              <w:rFonts w:eastAsia="Calibri" w:cs="Calibri"/>
              <w:spacing w:val="-3"/>
            </w:rPr>
            <w:t>r</w:t>
          </w:r>
          <w:r w:rsidRPr="00D442CC">
            <w:rPr>
              <w:rFonts w:eastAsia="Calibri" w:cs="Calibri"/>
              <w:spacing w:val="5"/>
            </w:rPr>
            <w:t>i</w:t>
          </w:r>
          <w:r w:rsidRPr="00D442CC">
            <w:rPr>
              <w:rFonts w:eastAsia="Calibri" w:cs="Calibri"/>
              <w:spacing w:val="-22"/>
            </w:rPr>
            <w:t>e</w:t>
          </w:r>
          <w:r w:rsidRPr="00D442CC">
            <w:rPr>
              <w:rFonts w:eastAsia="Calibri" w:cs="Calibri"/>
            </w:rPr>
            <w:t>s</w:t>
          </w:r>
          <w:r w:rsidRPr="00D442CC">
            <w:rPr>
              <w:rFonts w:eastAsia="Calibri" w:cs="Calibri"/>
              <w:spacing w:val="33"/>
            </w:rPr>
            <w:t xml:space="preserve"> </w:t>
          </w:r>
          <w:r w:rsidRPr="00D442CC">
            <w:rPr>
              <w:rFonts w:eastAsia="Calibri" w:cs="Calibri"/>
              <w:spacing w:val="-4"/>
              <w:w w:val="106"/>
            </w:rPr>
            <w:t>s</w:t>
          </w:r>
          <w:r w:rsidRPr="00D442CC">
            <w:rPr>
              <w:rFonts w:eastAsia="Calibri" w:cs="Calibri"/>
              <w:spacing w:val="-7"/>
              <w:w w:val="106"/>
            </w:rPr>
            <w:t>e</w:t>
          </w:r>
          <w:r w:rsidRPr="00D442CC">
            <w:rPr>
              <w:rFonts w:eastAsia="Calibri" w:cs="Calibri"/>
              <w:spacing w:val="6"/>
              <w:w w:val="106"/>
            </w:rPr>
            <w:t>a</w:t>
          </w:r>
          <w:r w:rsidRPr="00D442CC">
            <w:rPr>
              <w:rFonts w:eastAsia="Calibri" w:cs="Calibri"/>
              <w:spacing w:val="-4"/>
              <w:w w:val="106"/>
            </w:rPr>
            <w:t>s</w:t>
          </w:r>
          <w:r w:rsidRPr="00D442CC">
            <w:rPr>
              <w:rFonts w:eastAsia="Calibri" w:cs="Calibri"/>
              <w:spacing w:val="-2"/>
              <w:w w:val="106"/>
            </w:rPr>
            <w:t>o</w:t>
          </w:r>
          <w:r w:rsidRPr="00D442CC">
            <w:rPr>
              <w:rFonts w:eastAsia="Calibri" w:cs="Calibri"/>
              <w:spacing w:val="-3"/>
              <w:w w:val="106"/>
            </w:rPr>
            <w:t>n</w:t>
          </w:r>
          <w:r w:rsidRPr="00D442CC">
            <w:rPr>
              <w:rFonts w:eastAsia="Calibri" w:cs="Calibri"/>
              <w:spacing w:val="6"/>
              <w:w w:val="106"/>
            </w:rPr>
            <w:t>a</w:t>
          </w:r>
          <w:r w:rsidRPr="00D442CC">
            <w:rPr>
              <w:rFonts w:eastAsia="Calibri" w:cs="Calibri"/>
              <w:spacing w:val="2"/>
              <w:w w:val="106"/>
            </w:rPr>
            <w:t>lly</w:t>
          </w:r>
          <w:r w:rsidRPr="00D442CC">
            <w:rPr>
              <w:rFonts w:eastAsia="Calibri" w:cs="Calibri"/>
              <w:w w:val="106"/>
            </w:rPr>
            <w:t>;</w:t>
          </w:r>
          <w:r w:rsidRPr="00D442CC">
            <w:rPr>
              <w:rFonts w:eastAsia="Calibri" w:cs="Calibri"/>
              <w:spacing w:val="-5"/>
              <w:w w:val="106"/>
            </w:rPr>
            <w:t xml:space="preserve"> </w:t>
          </w:r>
          <w:r w:rsidRPr="00D442CC">
            <w:rPr>
              <w:rFonts w:eastAsia="Calibri" w:cs="Calibri"/>
              <w:spacing w:val="6"/>
              <w:w w:val="107"/>
            </w:rPr>
            <w:t>a</w:t>
          </w:r>
          <w:r w:rsidRPr="00D442CC">
            <w:rPr>
              <w:rFonts w:eastAsia="Calibri" w:cs="Calibri"/>
              <w:spacing w:val="-3"/>
              <w:w w:val="106"/>
            </w:rPr>
            <w:t>n</w:t>
          </w:r>
          <w:r w:rsidRPr="00D442CC">
            <w:rPr>
              <w:rFonts w:eastAsia="Calibri" w:cs="Calibri"/>
              <w:w w:val="108"/>
            </w:rPr>
            <w:t>d</w:t>
          </w:r>
        </w:p>
        <w:p w14:paraId="5A1E81B1" w14:textId="77777777" w:rsidR="003465EC" w:rsidRPr="00D442CC" w:rsidRDefault="003465EC" w:rsidP="00CF5D15">
          <w:pPr>
            <w:pStyle w:val="ListParagraph"/>
            <w:numPr>
              <w:ilvl w:val="1"/>
              <w:numId w:val="56"/>
            </w:numPr>
            <w:spacing w:before="71" w:line="264" w:lineRule="auto"/>
            <w:ind w:left="1134" w:right="59" w:hanging="425"/>
            <w:jc w:val="both"/>
            <w:rPr>
              <w:rFonts w:eastAsia="Calibri" w:cs="Calibri"/>
            </w:rPr>
          </w:pPr>
          <w:r w:rsidRPr="00D442CC">
            <w:rPr>
              <w:rFonts w:eastAsia="Calibri" w:cs="Calibri"/>
              <w:spacing w:val="-2"/>
            </w:rPr>
            <w:t>A</w:t>
          </w:r>
          <w:r w:rsidRPr="00D442CC">
            <w:rPr>
              <w:rFonts w:eastAsia="Calibri" w:cs="Calibri"/>
              <w:spacing w:val="2"/>
            </w:rPr>
            <w:t>l</w:t>
          </w:r>
          <w:r w:rsidRPr="00D442CC">
            <w:rPr>
              <w:rFonts w:eastAsia="Calibri" w:cs="Calibri"/>
            </w:rPr>
            <w:t xml:space="preserve">l </w:t>
          </w:r>
          <w:r w:rsidRPr="00D442CC">
            <w:rPr>
              <w:rFonts w:eastAsia="Calibri" w:cs="Calibri"/>
              <w:spacing w:val="-4"/>
            </w:rPr>
            <w:t>s</w:t>
          </w:r>
          <w:r w:rsidRPr="00D442CC">
            <w:rPr>
              <w:rFonts w:eastAsia="Calibri" w:cs="Calibri"/>
              <w:spacing w:val="6"/>
            </w:rPr>
            <w:t>a</w:t>
          </w:r>
          <w:r w:rsidRPr="00D442CC">
            <w:rPr>
              <w:rFonts w:eastAsia="Calibri" w:cs="Calibri"/>
              <w:spacing w:val="-7"/>
            </w:rPr>
            <w:t>m</w:t>
          </w:r>
          <w:r w:rsidRPr="00D442CC">
            <w:rPr>
              <w:rFonts w:eastAsia="Calibri" w:cs="Calibri"/>
              <w:spacing w:val="-5"/>
            </w:rPr>
            <w:t>p</w:t>
          </w:r>
          <w:r w:rsidRPr="00D442CC">
            <w:rPr>
              <w:rFonts w:eastAsia="Calibri" w:cs="Calibri"/>
              <w:spacing w:val="2"/>
            </w:rPr>
            <w:t>l</w:t>
          </w:r>
          <w:r w:rsidRPr="00D442CC">
            <w:rPr>
              <w:rFonts w:eastAsia="Calibri" w:cs="Calibri"/>
              <w:spacing w:val="-7"/>
            </w:rPr>
            <w:t>e</w:t>
          </w:r>
          <w:r w:rsidRPr="00D442CC">
            <w:rPr>
              <w:rFonts w:eastAsia="Calibri" w:cs="Calibri"/>
            </w:rPr>
            <w:t xml:space="preserve">s </w:t>
          </w:r>
          <w:r w:rsidRPr="00D442CC">
            <w:rPr>
              <w:rFonts w:eastAsia="Calibri" w:cs="Calibri"/>
              <w:spacing w:val="-7"/>
            </w:rPr>
            <w:t>m</w:t>
          </w:r>
          <w:r w:rsidRPr="00D442CC">
            <w:rPr>
              <w:rFonts w:eastAsia="Calibri" w:cs="Calibri"/>
              <w:spacing w:val="-2"/>
            </w:rPr>
            <w:t>u</w:t>
          </w:r>
          <w:r w:rsidRPr="00D442CC">
            <w:rPr>
              <w:rFonts w:eastAsia="Calibri" w:cs="Calibri"/>
              <w:spacing w:val="-4"/>
            </w:rPr>
            <w:t>s</w:t>
          </w:r>
          <w:r w:rsidRPr="00D442CC">
            <w:rPr>
              <w:rFonts w:eastAsia="Calibri" w:cs="Calibri"/>
            </w:rPr>
            <w:t>t</w:t>
          </w:r>
          <w:r w:rsidRPr="00D442CC">
            <w:rPr>
              <w:rFonts w:eastAsia="Calibri" w:cs="Calibri"/>
              <w:spacing w:val="5"/>
            </w:rPr>
            <w:t xml:space="preserve"> </w:t>
          </w:r>
          <w:r w:rsidRPr="00D442CC">
            <w:rPr>
              <w:rFonts w:eastAsia="Calibri" w:cs="Calibri"/>
              <w:spacing w:val="-4"/>
            </w:rPr>
            <w:t>b</w:t>
          </w:r>
          <w:r w:rsidRPr="00D442CC">
            <w:rPr>
              <w:rFonts w:eastAsia="Calibri" w:cs="Calibri"/>
            </w:rPr>
            <w:t xml:space="preserve">e </w:t>
          </w:r>
          <w:r w:rsidRPr="00D442CC">
            <w:rPr>
              <w:rFonts w:eastAsia="Calibri" w:cs="Calibri"/>
              <w:spacing w:val="2"/>
            </w:rPr>
            <w:t>c</w:t>
          </w:r>
          <w:r w:rsidRPr="00D442CC">
            <w:rPr>
              <w:rFonts w:eastAsia="Calibri" w:cs="Calibri"/>
              <w:spacing w:val="-2"/>
            </w:rPr>
            <w:t>o</w:t>
          </w:r>
          <w:r w:rsidRPr="00D442CC">
            <w:rPr>
              <w:rFonts w:eastAsia="Calibri" w:cs="Calibri"/>
              <w:spacing w:val="2"/>
            </w:rPr>
            <w:t>ll</w:t>
          </w:r>
          <w:r w:rsidRPr="00D442CC">
            <w:rPr>
              <w:rFonts w:eastAsia="Calibri" w:cs="Calibri"/>
              <w:spacing w:val="-7"/>
            </w:rPr>
            <w:t>e</w:t>
          </w:r>
          <w:r w:rsidRPr="00D442CC">
            <w:rPr>
              <w:rFonts w:eastAsia="Calibri" w:cs="Calibri"/>
              <w:spacing w:val="2"/>
            </w:rPr>
            <w:t>c</w:t>
          </w:r>
          <w:r w:rsidRPr="00D442CC">
            <w:rPr>
              <w:rFonts w:eastAsia="Calibri" w:cs="Calibri"/>
              <w:spacing w:val="-1"/>
            </w:rPr>
            <w:t>t</w:t>
          </w:r>
          <w:r w:rsidRPr="00D442CC">
            <w:rPr>
              <w:rFonts w:eastAsia="Calibri" w:cs="Calibri"/>
              <w:spacing w:val="-7"/>
            </w:rPr>
            <w:t>e</w:t>
          </w:r>
          <w:r w:rsidRPr="00D442CC">
            <w:rPr>
              <w:rFonts w:eastAsia="Calibri" w:cs="Calibri"/>
            </w:rPr>
            <w:t xml:space="preserve">d </w:t>
          </w:r>
          <w:r w:rsidRPr="00D442CC">
            <w:rPr>
              <w:rFonts w:eastAsia="Calibri" w:cs="Calibri"/>
              <w:spacing w:val="6"/>
            </w:rPr>
            <w:t>a</w:t>
          </w:r>
          <w:r w:rsidRPr="00D442CC">
            <w:rPr>
              <w:rFonts w:eastAsia="Calibri" w:cs="Calibri"/>
              <w:spacing w:val="-3"/>
            </w:rPr>
            <w:t>n</w:t>
          </w:r>
          <w:r w:rsidRPr="00D442CC">
            <w:rPr>
              <w:rFonts w:eastAsia="Calibri" w:cs="Calibri"/>
            </w:rPr>
            <w:t xml:space="preserve">d </w:t>
          </w:r>
          <w:r w:rsidRPr="00D442CC">
            <w:rPr>
              <w:rFonts w:eastAsia="Calibri" w:cs="Calibri"/>
              <w:spacing w:val="6"/>
              <w:w w:val="107"/>
            </w:rPr>
            <w:t>a</w:t>
          </w:r>
          <w:r w:rsidRPr="00D442CC">
            <w:rPr>
              <w:rFonts w:eastAsia="Calibri" w:cs="Calibri"/>
              <w:spacing w:val="-3"/>
              <w:w w:val="106"/>
            </w:rPr>
            <w:t>n</w:t>
          </w:r>
          <w:r w:rsidRPr="00D442CC">
            <w:rPr>
              <w:rFonts w:eastAsia="Calibri" w:cs="Calibri"/>
              <w:spacing w:val="6"/>
              <w:w w:val="107"/>
            </w:rPr>
            <w:t>a</w:t>
          </w:r>
          <w:r w:rsidRPr="00D442CC">
            <w:rPr>
              <w:rFonts w:eastAsia="Calibri" w:cs="Calibri"/>
              <w:spacing w:val="2"/>
              <w:w w:val="113"/>
            </w:rPr>
            <w:t>l</w:t>
          </w:r>
          <w:r w:rsidRPr="00D442CC">
            <w:rPr>
              <w:rFonts w:eastAsia="Calibri" w:cs="Calibri"/>
              <w:w w:val="107"/>
            </w:rPr>
            <w:t>y</w:t>
          </w:r>
          <w:r w:rsidRPr="00D442CC">
            <w:rPr>
              <w:rFonts w:eastAsia="Calibri" w:cs="Calibri"/>
              <w:spacing w:val="-4"/>
              <w:w w:val="107"/>
            </w:rPr>
            <w:t>s</w:t>
          </w:r>
          <w:r w:rsidRPr="00D442CC">
            <w:rPr>
              <w:rFonts w:eastAsia="Calibri" w:cs="Calibri"/>
              <w:spacing w:val="-7"/>
              <w:w w:val="102"/>
            </w:rPr>
            <w:t>e</w:t>
          </w:r>
          <w:r w:rsidRPr="00D442CC">
            <w:rPr>
              <w:rFonts w:eastAsia="Calibri" w:cs="Calibri"/>
              <w:w w:val="108"/>
            </w:rPr>
            <w:t>d</w:t>
          </w:r>
          <w:r w:rsidRPr="00D442CC">
            <w:rPr>
              <w:rFonts w:eastAsia="Calibri" w:cs="Calibri"/>
            </w:rPr>
            <w:t xml:space="preserve"> </w:t>
          </w:r>
          <w:r w:rsidRPr="00D442CC">
            <w:rPr>
              <w:rFonts w:eastAsia="Calibri" w:cs="Calibri"/>
              <w:spacing w:val="-10"/>
            </w:rPr>
            <w:t>i</w:t>
          </w:r>
          <w:r w:rsidRPr="00D442CC">
            <w:rPr>
              <w:rFonts w:eastAsia="Calibri" w:cs="Calibri"/>
            </w:rPr>
            <w:t>n</w:t>
          </w:r>
          <w:r w:rsidRPr="00D442CC">
            <w:rPr>
              <w:rFonts w:eastAsia="Calibri" w:cs="Calibri"/>
              <w:spacing w:val="15"/>
            </w:rPr>
            <w:t xml:space="preserve"> </w:t>
          </w:r>
          <w:r w:rsidRPr="00D442CC">
            <w:rPr>
              <w:rFonts w:eastAsia="Calibri" w:cs="Calibri"/>
              <w:spacing w:val="6"/>
              <w:w w:val="106"/>
            </w:rPr>
            <w:t>a</w:t>
          </w:r>
          <w:r w:rsidRPr="00D442CC">
            <w:rPr>
              <w:rFonts w:eastAsia="Calibri" w:cs="Calibri"/>
              <w:spacing w:val="2"/>
              <w:w w:val="106"/>
            </w:rPr>
            <w:t>cc</w:t>
          </w:r>
          <w:r w:rsidRPr="00D442CC">
            <w:rPr>
              <w:rFonts w:eastAsia="Calibri" w:cs="Calibri"/>
              <w:spacing w:val="-2"/>
              <w:w w:val="106"/>
            </w:rPr>
            <w:t>o</w:t>
          </w:r>
          <w:r w:rsidRPr="00D442CC">
            <w:rPr>
              <w:rFonts w:eastAsia="Calibri" w:cs="Calibri"/>
              <w:spacing w:val="-3"/>
              <w:w w:val="106"/>
            </w:rPr>
            <w:t>r</w:t>
          </w:r>
          <w:r w:rsidRPr="00D442CC">
            <w:rPr>
              <w:rFonts w:eastAsia="Calibri" w:cs="Calibri"/>
              <w:spacing w:val="-5"/>
              <w:w w:val="106"/>
            </w:rPr>
            <w:t>d</w:t>
          </w:r>
          <w:r w:rsidRPr="00D442CC">
            <w:rPr>
              <w:rFonts w:eastAsia="Calibri" w:cs="Calibri"/>
              <w:spacing w:val="6"/>
              <w:w w:val="106"/>
            </w:rPr>
            <w:t>a</w:t>
          </w:r>
          <w:r w:rsidRPr="00D442CC">
            <w:rPr>
              <w:rFonts w:eastAsia="Calibri" w:cs="Calibri"/>
              <w:spacing w:val="-3"/>
              <w:w w:val="106"/>
            </w:rPr>
            <w:t>n</w:t>
          </w:r>
          <w:r w:rsidRPr="00D442CC">
            <w:rPr>
              <w:rFonts w:eastAsia="Calibri" w:cs="Calibri"/>
              <w:spacing w:val="2"/>
              <w:w w:val="106"/>
            </w:rPr>
            <w:t>c</w:t>
          </w:r>
          <w:r w:rsidRPr="00D442CC">
            <w:rPr>
              <w:rFonts w:eastAsia="Calibri" w:cs="Calibri"/>
              <w:w w:val="106"/>
            </w:rPr>
            <w:t>e</w:t>
          </w:r>
          <w:r w:rsidRPr="00D442CC">
            <w:rPr>
              <w:rFonts w:eastAsia="Calibri" w:cs="Calibri"/>
              <w:spacing w:val="4"/>
              <w:w w:val="106"/>
            </w:rPr>
            <w:t xml:space="preserve"> </w:t>
          </w:r>
          <w:r w:rsidRPr="00D442CC">
            <w:rPr>
              <w:rFonts w:eastAsia="Calibri" w:cs="Calibri"/>
              <w:spacing w:val="3"/>
            </w:rPr>
            <w:t>w</w:t>
          </w:r>
          <w:r w:rsidRPr="00D442CC">
            <w:rPr>
              <w:rFonts w:eastAsia="Calibri" w:cs="Calibri"/>
              <w:spacing w:val="4"/>
            </w:rPr>
            <w:t>i</w:t>
          </w:r>
          <w:r w:rsidRPr="00D442CC">
            <w:rPr>
              <w:rFonts w:eastAsia="Calibri" w:cs="Calibri"/>
              <w:spacing w:val="-1"/>
            </w:rPr>
            <w:t>t</w:t>
          </w:r>
          <w:r w:rsidRPr="00D442CC">
            <w:rPr>
              <w:rFonts w:eastAsia="Calibri" w:cs="Calibri"/>
            </w:rPr>
            <w:t>h</w:t>
          </w:r>
          <w:r w:rsidRPr="00D442CC">
            <w:rPr>
              <w:rFonts w:eastAsia="Calibri" w:cs="Calibri"/>
              <w:spacing w:val="51"/>
            </w:rPr>
            <w:t xml:space="preserve"> </w:t>
          </w:r>
          <w:r w:rsidRPr="00D442CC">
            <w:rPr>
              <w:rFonts w:eastAsia="Calibri" w:cs="Calibri"/>
              <w:spacing w:val="-1"/>
            </w:rPr>
            <w:t>t</w:t>
          </w:r>
          <w:r w:rsidRPr="00D442CC">
            <w:rPr>
              <w:rFonts w:eastAsia="Calibri" w:cs="Calibri"/>
              <w:spacing w:val="-2"/>
            </w:rPr>
            <w:t>h</w:t>
          </w:r>
          <w:r w:rsidRPr="00D442CC">
            <w:rPr>
              <w:rFonts w:eastAsia="Calibri" w:cs="Calibri"/>
            </w:rPr>
            <w:t>e</w:t>
          </w:r>
          <w:r w:rsidRPr="00D442CC">
            <w:rPr>
              <w:rFonts w:eastAsia="Calibri" w:cs="Calibri"/>
              <w:spacing w:val="42"/>
            </w:rPr>
            <w:t xml:space="preserve"> </w:t>
          </w:r>
          <w:r w:rsidRPr="00D442CC">
            <w:rPr>
              <w:rFonts w:eastAsia="Calibri" w:cs="Calibri"/>
              <w:spacing w:val="2"/>
            </w:rPr>
            <w:t>l</w:t>
          </w:r>
          <w:r w:rsidRPr="00D442CC">
            <w:rPr>
              <w:rFonts w:eastAsia="Calibri" w:cs="Calibri"/>
              <w:spacing w:val="-8"/>
            </w:rPr>
            <w:t>a</w:t>
          </w:r>
          <w:r w:rsidRPr="00D442CC">
            <w:rPr>
              <w:rFonts w:eastAsia="Calibri" w:cs="Calibri"/>
              <w:spacing w:val="-1"/>
            </w:rPr>
            <w:t>t</w:t>
          </w:r>
          <w:r w:rsidRPr="00D442CC">
            <w:rPr>
              <w:rFonts w:eastAsia="Calibri" w:cs="Calibri"/>
              <w:spacing w:val="-7"/>
            </w:rPr>
            <w:t>e</w:t>
          </w:r>
          <w:r w:rsidRPr="00D442CC">
            <w:rPr>
              <w:rFonts w:eastAsia="Calibri" w:cs="Calibri"/>
              <w:spacing w:val="-4"/>
            </w:rPr>
            <w:t>s</w:t>
          </w:r>
          <w:r w:rsidRPr="00D442CC">
            <w:rPr>
              <w:rFonts w:eastAsia="Calibri" w:cs="Calibri"/>
            </w:rPr>
            <w:t xml:space="preserve">t </w:t>
          </w:r>
          <w:r w:rsidRPr="00D442CC">
            <w:rPr>
              <w:rFonts w:eastAsia="Calibri" w:cs="Calibri"/>
              <w:spacing w:val="-7"/>
            </w:rPr>
            <w:t>e</w:t>
          </w:r>
          <w:r w:rsidRPr="00D442CC">
            <w:rPr>
              <w:rFonts w:eastAsia="Calibri" w:cs="Calibri"/>
              <w:spacing w:val="-5"/>
            </w:rPr>
            <w:t>d</w:t>
          </w:r>
          <w:r w:rsidRPr="00D442CC">
            <w:rPr>
              <w:rFonts w:eastAsia="Calibri" w:cs="Calibri"/>
              <w:spacing w:val="5"/>
            </w:rPr>
            <w:t>i</w:t>
          </w:r>
          <w:r w:rsidRPr="00D442CC">
            <w:rPr>
              <w:rFonts w:eastAsia="Calibri" w:cs="Calibri"/>
              <w:spacing w:val="-1"/>
            </w:rPr>
            <w:t>t</w:t>
          </w:r>
          <w:r w:rsidRPr="00D442CC">
            <w:rPr>
              <w:rFonts w:eastAsia="Calibri" w:cs="Calibri"/>
              <w:spacing w:val="5"/>
            </w:rPr>
            <w:t>i</w:t>
          </w:r>
          <w:r w:rsidRPr="00D442CC">
            <w:rPr>
              <w:rFonts w:eastAsia="Calibri" w:cs="Calibri"/>
              <w:spacing w:val="-2"/>
            </w:rPr>
            <w:t>o</w:t>
          </w:r>
          <w:r w:rsidRPr="00D442CC">
            <w:rPr>
              <w:rFonts w:eastAsia="Calibri" w:cs="Calibri"/>
            </w:rPr>
            <w:t xml:space="preserve">n </w:t>
          </w:r>
          <w:r w:rsidRPr="00D442CC">
            <w:rPr>
              <w:rFonts w:eastAsia="Calibri" w:cs="Calibri"/>
              <w:spacing w:val="-2"/>
            </w:rPr>
            <w:t>o</w:t>
          </w:r>
          <w:r w:rsidRPr="00D442CC">
            <w:rPr>
              <w:rFonts w:eastAsia="Calibri" w:cs="Calibri"/>
            </w:rPr>
            <w:t>f</w:t>
          </w:r>
          <w:r w:rsidRPr="00D442CC">
            <w:rPr>
              <w:rFonts w:eastAsia="Calibri" w:cs="Calibri"/>
              <w:spacing w:val="36"/>
            </w:rPr>
            <w:t xml:space="preserve"> </w:t>
          </w:r>
          <w:r w:rsidRPr="00D442CC">
            <w:rPr>
              <w:rFonts w:eastAsia="Calibri" w:cs="Calibri"/>
              <w:spacing w:val="-4"/>
            </w:rPr>
            <w:t>G</w:t>
          </w:r>
          <w:r w:rsidRPr="00D442CC">
            <w:rPr>
              <w:rFonts w:eastAsia="Calibri" w:cs="Calibri"/>
              <w:spacing w:val="-3"/>
              <w:w w:val="102"/>
            </w:rPr>
            <w:t>D</w:t>
          </w:r>
          <w:r w:rsidRPr="00D442CC">
            <w:rPr>
              <w:rFonts w:eastAsia="Calibri" w:cs="Calibri"/>
              <w:spacing w:val="-7"/>
            </w:rPr>
            <w:t>0</w:t>
          </w:r>
          <w:r w:rsidRPr="00D442CC">
            <w:rPr>
              <w:rFonts w:eastAsia="Calibri" w:cs="Calibri"/>
            </w:rPr>
            <w:t xml:space="preserve">5 </w:t>
          </w:r>
          <w:r w:rsidRPr="00D442CC">
            <w:rPr>
              <w:rFonts w:eastAsia="Calibri" w:cs="Calibri"/>
              <w:spacing w:val="-2"/>
              <w:w w:val="105"/>
            </w:rPr>
            <w:t>o</w:t>
          </w:r>
          <w:r w:rsidRPr="00D442CC">
            <w:rPr>
              <w:rFonts w:eastAsia="Calibri" w:cs="Calibri"/>
              <w:w w:val="101"/>
            </w:rPr>
            <w:t>r</w:t>
          </w:r>
          <w:r w:rsidRPr="00D442CC">
            <w:rPr>
              <w:rFonts w:eastAsia="Calibri" w:cs="Calibri"/>
              <w:spacing w:val="32"/>
              <w:w w:val="101"/>
            </w:rPr>
            <w:t xml:space="preserve"> </w:t>
          </w:r>
          <w:r w:rsidRPr="00D442CC">
            <w:rPr>
              <w:rFonts w:eastAsia="Calibri" w:cs="Calibri"/>
              <w:spacing w:val="-5"/>
            </w:rPr>
            <w:t>b</w:t>
          </w:r>
          <w:r w:rsidRPr="00D442CC">
            <w:rPr>
              <w:rFonts w:eastAsia="Calibri" w:cs="Calibri"/>
            </w:rPr>
            <w:t xml:space="preserve">y </w:t>
          </w:r>
          <w:r w:rsidRPr="00D442CC">
            <w:rPr>
              <w:rFonts w:eastAsia="Calibri" w:cs="Calibri"/>
              <w:spacing w:val="-4"/>
            </w:rPr>
            <w:t>s</w:t>
          </w:r>
          <w:r w:rsidRPr="00D442CC">
            <w:rPr>
              <w:rFonts w:eastAsia="Calibri" w:cs="Calibri"/>
              <w:spacing w:val="4"/>
            </w:rPr>
            <w:t>i</w:t>
          </w:r>
          <w:r w:rsidRPr="00D442CC">
            <w:rPr>
              <w:rFonts w:eastAsia="Calibri" w:cs="Calibri"/>
              <w:spacing w:val="-7"/>
            </w:rPr>
            <w:t>m</w:t>
          </w:r>
          <w:r w:rsidRPr="00D442CC">
            <w:rPr>
              <w:rFonts w:eastAsia="Calibri" w:cs="Calibri"/>
              <w:spacing w:val="4"/>
            </w:rPr>
            <w:t>i</w:t>
          </w:r>
          <w:r w:rsidRPr="00D442CC">
            <w:rPr>
              <w:rFonts w:eastAsia="Calibri" w:cs="Calibri"/>
              <w:spacing w:val="2"/>
            </w:rPr>
            <w:t>l</w:t>
          </w:r>
          <w:r w:rsidRPr="00D442CC">
            <w:rPr>
              <w:rFonts w:eastAsia="Calibri" w:cs="Calibri"/>
              <w:spacing w:val="6"/>
            </w:rPr>
            <w:t>a</w:t>
          </w:r>
          <w:r w:rsidRPr="00D442CC">
            <w:rPr>
              <w:rFonts w:eastAsia="Calibri" w:cs="Calibri"/>
            </w:rPr>
            <w:t xml:space="preserve">r </w:t>
          </w:r>
          <w:r w:rsidRPr="00D442CC">
            <w:rPr>
              <w:rFonts w:eastAsia="Calibri" w:cs="Calibri"/>
              <w:spacing w:val="-7"/>
            </w:rPr>
            <w:t>me</w:t>
          </w:r>
          <w:r w:rsidRPr="00D442CC">
            <w:rPr>
              <w:rFonts w:eastAsia="Calibri" w:cs="Calibri"/>
              <w:spacing w:val="-1"/>
            </w:rPr>
            <w:t>t</w:t>
          </w:r>
          <w:r w:rsidRPr="00D442CC">
            <w:rPr>
              <w:rFonts w:eastAsia="Calibri" w:cs="Calibri"/>
              <w:spacing w:val="-2"/>
            </w:rPr>
            <w:t>ho</w:t>
          </w:r>
          <w:r w:rsidRPr="00D442CC">
            <w:rPr>
              <w:rFonts w:eastAsia="Calibri" w:cs="Calibri"/>
              <w:spacing w:val="-5"/>
            </w:rPr>
            <w:t>d</w:t>
          </w:r>
          <w:r w:rsidRPr="00D442CC">
            <w:rPr>
              <w:rFonts w:eastAsia="Calibri" w:cs="Calibri"/>
            </w:rPr>
            <w:t>s</w:t>
          </w:r>
          <w:r w:rsidRPr="00D442CC">
            <w:rPr>
              <w:rFonts w:eastAsia="Calibri" w:cs="Calibri"/>
              <w:spacing w:val="2"/>
            </w:rPr>
            <w:t xml:space="preserve"> c</w:t>
          </w:r>
          <w:r w:rsidRPr="00D442CC">
            <w:rPr>
              <w:rFonts w:eastAsia="Calibri" w:cs="Calibri"/>
              <w:spacing w:val="-7"/>
            </w:rPr>
            <w:t>e</w:t>
          </w:r>
          <w:r w:rsidRPr="00D442CC">
            <w:rPr>
              <w:rFonts w:eastAsia="Calibri" w:cs="Calibri"/>
              <w:spacing w:val="-3"/>
            </w:rPr>
            <w:t>r</w:t>
          </w:r>
          <w:r w:rsidRPr="00D442CC">
            <w:rPr>
              <w:rFonts w:eastAsia="Calibri" w:cs="Calibri"/>
              <w:spacing w:val="-1"/>
            </w:rPr>
            <w:t>t</w:t>
          </w:r>
          <w:r w:rsidRPr="00D442CC">
            <w:rPr>
              <w:rFonts w:eastAsia="Calibri" w:cs="Calibri"/>
              <w:spacing w:val="4"/>
            </w:rPr>
            <w:t>i</w:t>
          </w:r>
          <w:r w:rsidRPr="00D442CC">
            <w:rPr>
              <w:rFonts w:eastAsia="Calibri" w:cs="Calibri"/>
              <w:spacing w:val="-6"/>
            </w:rPr>
            <w:t>f</w:t>
          </w:r>
          <w:r w:rsidRPr="00D442CC">
            <w:rPr>
              <w:rFonts w:eastAsia="Calibri" w:cs="Calibri"/>
              <w:spacing w:val="4"/>
            </w:rPr>
            <w:t>i</w:t>
          </w:r>
          <w:r w:rsidRPr="00D442CC">
            <w:rPr>
              <w:rFonts w:eastAsia="Calibri" w:cs="Calibri"/>
              <w:spacing w:val="-7"/>
            </w:rPr>
            <w:t>e</w:t>
          </w:r>
          <w:r w:rsidRPr="00D442CC">
            <w:rPr>
              <w:rFonts w:eastAsia="Calibri" w:cs="Calibri"/>
            </w:rPr>
            <w:t xml:space="preserve">d </w:t>
          </w:r>
          <w:r w:rsidRPr="00D442CC">
            <w:rPr>
              <w:rFonts w:eastAsia="Calibri" w:cs="Calibri"/>
              <w:spacing w:val="6"/>
            </w:rPr>
            <w:t>a</w:t>
          </w:r>
          <w:r w:rsidRPr="00D442CC">
            <w:rPr>
              <w:rFonts w:eastAsia="Calibri" w:cs="Calibri"/>
            </w:rPr>
            <w:t xml:space="preserve">s </w:t>
          </w:r>
          <w:r w:rsidRPr="00D442CC">
            <w:rPr>
              <w:rFonts w:eastAsia="Calibri" w:cs="Calibri"/>
              <w:spacing w:val="-5"/>
              <w:w w:val="107"/>
            </w:rPr>
            <w:t>b</w:t>
          </w:r>
          <w:r w:rsidRPr="00D442CC">
            <w:rPr>
              <w:rFonts w:eastAsia="Calibri" w:cs="Calibri"/>
              <w:spacing w:val="-7"/>
              <w:w w:val="102"/>
            </w:rPr>
            <w:t>e</w:t>
          </w:r>
          <w:r w:rsidRPr="00D442CC">
            <w:rPr>
              <w:rFonts w:eastAsia="Calibri" w:cs="Calibri"/>
              <w:spacing w:val="5"/>
              <w:w w:val="109"/>
            </w:rPr>
            <w:t>i</w:t>
          </w:r>
          <w:r w:rsidRPr="00D442CC">
            <w:rPr>
              <w:rFonts w:eastAsia="Calibri" w:cs="Calibri"/>
              <w:spacing w:val="-3"/>
              <w:w w:val="106"/>
            </w:rPr>
            <w:t>n</w:t>
          </w:r>
          <w:r w:rsidRPr="00D442CC">
            <w:rPr>
              <w:rFonts w:eastAsia="Calibri" w:cs="Calibri"/>
              <w:w w:val="109"/>
            </w:rPr>
            <w:t>g</w:t>
          </w:r>
          <w:r w:rsidRPr="00D442CC">
            <w:rPr>
              <w:rFonts w:eastAsia="Calibri" w:cs="Calibri"/>
            </w:rPr>
            <w:t xml:space="preserve"> </w:t>
          </w:r>
          <w:r w:rsidRPr="00D442CC">
            <w:rPr>
              <w:rFonts w:eastAsia="Calibri" w:cs="Calibri"/>
              <w:spacing w:val="-7"/>
            </w:rPr>
            <w:t>e</w:t>
          </w:r>
          <w:r w:rsidRPr="00D442CC">
            <w:rPr>
              <w:rFonts w:eastAsia="Calibri" w:cs="Calibri"/>
              <w:spacing w:val="-5"/>
            </w:rPr>
            <w:t>q</w:t>
          </w:r>
          <w:r w:rsidRPr="00D442CC">
            <w:rPr>
              <w:rFonts w:eastAsia="Calibri" w:cs="Calibri"/>
              <w:spacing w:val="-2"/>
            </w:rPr>
            <w:t>u</w:t>
          </w:r>
          <w:r w:rsidRPr="00D442CC">
            <w:rPr>
              <w:rFonts w:eastAsia="Calibri" w:cs="Calibri"/>
              <w:spacing w:val="5"/>
            </w:rPr>
            <w:t>i</w:t>
          </w:r>
          <w:r w:rsidRPr="00D442CC">
            <w:rPr>
              <w:rFonts w:eastAsia="Calibri" w:cs="Calibri"/>
            </w:rPr>
            <w:t>v</w:t>
          </w:r>
          <w:r w:rsidRPr="00D442CC">
            <w:rPr>
              <w:rFonts w:eastAsia="Calibri" w:cs="Calibri"/>
              <w:spacing w:val="6"/>
            </w:rPr>
            <w:t>a</w:t>
          </w:r>
          <w:r w:rsidRPr="00D442CC">
            <w:rPr>
              <w:rFonts w:eastAsia="Calibri" w:cs="Calibri"/>
              <w:spacing w:val="2"/>
            </w:rPr>
            <w:t>l</w:t>
          </w:r>
          <w:r w:rsidRPr="00D442CC">
            <w:rPr>
              <w:rFonts w:eastAsia="Calibri" w:cs="Calibri"/>
              <w:spacing w:val="-7"/>
            </w:rPr>
            <w:t>e</w:t>
          </w:r>
          <w:r w:rsidRPr="00D442CC">
            <w:rPr>
              <w:rFonts w:eastAsia="Calibri" w:cs="Calibri"/>
              <w:spacing w:val="-3"/>
            </w:rPr>
            <w:t>n</w:t>
          </w:r>
          <w:r w:rsidRPr="00D442CC">
            <w:rPr>
              <w:rFonts w:eastAsia="Calibri" w:cs="Calibri"/>
            </w:rPr>
            <w:t xml:space="preserve">t </w:t>
          </w:r>
          <w:r w:rsidRPr="00D442CC">
            <w:rPr>
              <w:rFonts w:eastAsia="Calibri" w:cs="Calibri"/>
              <w:spacing w:val="-10"/>
            </w:rPr>
            <w:t>i</w:t>
          </w:r>
          <w:r w:rsidRPr="00D442CC">
            <w:rPr>
              <w:rFonts w:eastAsia="Calibri" w:cs="Calibri"/>
            </w:rPr>
            <w:t>n</w:t>
          </w:r>
          <w:r w:rsidRPr="00D442CC">
            <w:rPr>
              <w:rFonts w:eastAsia="Calibri" w:cs="Calibri"/>
              <w:spacing w:val="15"/>
            </w:rPr>
            <w:t xml:space="preserve"> </w:t>
          </w:r>
          <w:r w:rsidRPr="00D442CC">
            <w:rPr>
              <w:rFonts w:eastAsia="Calibri" w:cs="Calibri"/>
              <w:spacing w:val="3"/>
            </w:rPr>
            <w:t>w</w:t>
          </w:r>
          <w:r w:rsidRPr="00D442CC">
            <w:rPr>
              <w:rFonts w:eastAsia="Calibri" w:cs="Calibri"/>
              <w:spacing w:val="-3"/>
            </w:rPr>
            <w:t>r</w:t>
          </w:r>
          <w:r w:rsidRPr="00D442CC">
            <w:rPr>
              <w:rFonts w:eastAsia="Calibri" w:cs="Calibri"/>
              <w:spacing w:val="4"/>
            </w:rPr>
            <w:t>i</w:t>
          </w:r>
          <w:r w:rsidRPr="00D442CC">
            <w:rPr>
              <w:rFonts w:eastAsia="Calibri" w:cs="Calibri"/>
              <w:spacing w:val="-1"/>
            </w:rPr>
            <w:t>t</w:t>
          </w:r>
          <w:r w:rsidRPr="00D442CC">
            <w:rPr>
              <w:rFonts w:eastAsia="Calibri" w:cs="Calibri"/>
              <w:spacing w:val="4"/>
            </w:rPr>
            <w:t>i</w:t>
          </w:r>
          <w:r w:rsidRPr="00D442CC">
            <w:rPr>
              <w:rFonts w:eastAsia="Calibri" w:cs="Calibri"/>
              <w:spacing w:val="-3"/>
            </w:rPr>
            <w:t>n</w:t>
          </w:r>
          <w:r w:rsidRPr="00D442CC">
            <w:rPr>
              <w:rFonts w:eastAsia="Calibri" w:cs="Calibri"/>
            </w:rPr>
            <w:t>g</w:t>
          </w:r>
          <w:r w:rsidRPr="00D442CC">
            <w:rPr>
              <w:rFonts w:eastAsia="Calibri" w:cs="Calibri"/>
              <w:spacing w:val="32"/>
            </w:rPr>
            <w:t xml:space="preserve"> </w:t>
          </w:r>
          <w:r w:rsidRPr="00D442CC">
            <w:rPr>
              <w:rFonts w:eastAsia="Calibri" w:cs="Calibri"/>
              <w:spacing w:val="-4"/>
            </w:rPr>
            <w:t>b</w:t>
          </w:r>
          <w:r w:rsidRPr="00D442CC">
            <w:rPr>
              <w:rFonts w:eastAsia="Calibri" w:cs="Calibri"/>
            </w:rPr>
            <w:t>y</w:t>
          </w:r>
          <w:r w:rsidRPr="00D442CC">
            <w:rPr>
              <w:rFonts w:eastAsia="Calibri" w:cs="Calibri"/>
              <w:spacing w:val="7"/>
            </w:rPr>
            <w:t xml:space="preserve"> </w:t>
          </w:r>
          <w:r w:rsidRPr="00D442CC">
            <w:rPr>
              <w:rFonts w:eastAsia="Calibri" w:cs="Calibri"/>
              <w:spacing w:val="-1"/>
            </w:rPr>
            <w:t>t</w:t>
          </w:r>
          <w:r w:rsidRPr="00D442CC">
            <w:rPr>
              <w:rFonts w:eastAsia="Calibri" w:cs="Calibri"/>
              <w:spacing w:val="-2"/>
            </w:rPr>
            <w:t>h</w:t>
          </w:r>
          <w:r w:rsidRPr="00D442CC">
            <w:rPr>
              <w:rFonts w:eastAsia="Calibri" w:cs="Calibri"/>
            </w:rPr>
            <w:t>e</w:t>
          </w:r>
          <w:r w:rsidRPr="00D442CC">
            <w:rPr>
              <w:rFonts w:eastAsia="Calibri" w:cs="Calibri"/>
              <w:spacing w:val="-3"/>
            </w:rPr>
            <w:t xml:space="preserve"> </w:t>
          </w:r>
          <w:r w:rsidRPr="00D442CC">
            <w:rPr>
              <w:rFonts w:eastAsia="Calibri" w:cs="Calibri"/>
            </w:rPr>
            <w:t>Ot</w:t>
          </w:r>
          <w:r w:rsidRPr="00D442CC">
            <w:rPr>
              <w:rFonts w:eastAsia="Calibri" w:cs="Calibri"/>
              <w:spacing w:val="6"/>
            </w:rPr>
            <w:t>a</w:t>
          </w:r>
          <w:r w:rsidRPr="00D442CC">
            <w:rPr>
              <w:rFonts w:eastAsia="Calibri" w:cs="Calibri"/>
              <w:spacing w:val="-8"/>
            </w:rPr>
            <w:t>g</w:t>
          </w:r>
          <w:r w:rsidRPr="00D442CC">
            <w:rPr>
              <w:rFonts w:eastAsia="Calibri" w:cs="Calibri"/>
            </w:rPr>
            <w:t>o</w:t>
          </w:r>
          <w:r w:rsidRPr="00D442CC">
            <w:rPr>
              <w:rFonts w:eastAsia="Calibri" w:cs="Calibri"/>
              <w:spacing w:val="20"/>
            </w:rPr>
            <w:t xml:space="preserve"> </w:t>
          </w:r>
          <w:r w:rsidRPr="00D442CC">
            <w:rPr>
              <w:rFonts w:eastAsia="Calibri" w:cs="Calibri"/>
              <w:spacing w:val="-8"/>
              <w:w w:val="107"/>
            </w:rPr>
            <w:t>R</w:t>
          </w:r>
          <w:r w:rsidRPr="00D442CC">
            <w:rPr>
              <w:rFonts w:eastAsia="Calibri" w:cs="Calibri"/>
              <w:spacing w:val="-7"/>
              <w:w w:val="102"/>
            </w:rPr>
            <w:t>e</w:t>
          </w:r>
          <w:r w:rsidRPr="00D442CC">
            <w:rPr>
              <w:rFonts w:eastAsia="Calibri" w:cs="Calibri"/>
              <w:spacing w:val="6"/>
              <w:w w:val="109"/>
            </w:rPr>
            <w:t>g</w:t>
          </w:r>
          <w:r w:rsidRPr="00D442CC">
            <w:rPr>
              <w:rFonts w:eastAsia="Calibri" w:cs="Calibri"/>
              <w:spacing w:val="4"/>
              <w:w w:val="109"/>
            </w:rPr>
            <w:t>i</w:t>
          </w:r>
          <w:r w:rsidRPr="00D442CC">
            <w:rPr>
              <w:rFonts w:eastAsia="Calibri" w:cs="Calibri"/>
              <w:spacing w:val="-2"/>
              <w:w w:val="105"/>
            </w:rPr>
            <w:t>o</w:t>
          </w:r>
          <w:r w:rsidRPr="00D442CC">
            <w:rPr>
              <w:rFonts w:eastAsia="Calibri" w:cs="Calibri"/>
              <w:spacing w:val="-3"/>
              <w:w w:val="106"/>
            </w:rPr>
            <w:t>n</w:t>
          </w:r>
          <w:r w:rsidRPr="00D442CC">
            <w:rPr>
              <w:rFonts w:eastAsia="Calibri" w:cs="Calibri"/>
              <w:spacing w:val="6"/>
              <w:w w:val="107"/>
            </w:rPr>
            <w:t>a</w:t>
          </w:r>
          <w:r w:rsidRPr="00D442CC">
            <w:rPr>
              <w:rFonts w:eastAsia="Calibri" w:cs="Calibri"/>
              <w:w w:val="113"/>
            </w:rPr>
            <w:t>l</w:t>
          </w:r>
          <w:r w:rsidRPr="00D442CC">
            <w:rPr>
              <w:rFonts w:eastAsia="Calibri" w:cs="Calibri"/>
              <w:spacing w:val="-5"/>
            </w:rPr>
            <w:t xml:space="preserve"> </w:t>
          </w:r>
          <w:r w:rsidRPr="00D442CC">
            <w:rPr>
              <w:rFonts w:eastAsia="Calibri" w:cs="Calibri"/>
              <w:spacing w:val="6"/>
              <w:w w:val="109"/>
            </w:rPr>
            <w:t>C</w:t>
          </w:r>
          <w:r w:rsidRPr="00D442CC">
            <w:rPr>
              <w:rFonts w:eastAsia="Calibri" w:cs="Calibri"/>
              <w:spacing w:val="-2"/>
              <w:w w:val="105"/>
            </w:rPr>
            <w:t>ou</w:t>
          </w:r>
          <w:r w:rsidRPr="00D442CC">
            <w:rPr>
              <w:rFonts w:eastAsia="Calibri" w:cs="Calibri"/>
              <w:spacing w:val="-3"/>
              <w:w w:val="106"/>
            </w:rPr>
            <w:t>n</w:t>
          </w:r>
          <w:r w:rsidRPr="00D442CC">
            <w:rPr>
              <w:rFonts w:eastAsia="Calibri" w:cs="Calibri"/>
              <w:spacing w:val="2"/>
              <w:w w:val="110"/>
            </w:rPr>
            <w:t>c</w:t>
          </w:r>
          <w:r w:rsidRPr="00D442CC">
            <w:rPr>
              <w:rFonts w:eastAsia="Calibri" w:cs="Calibri"/>
              <w:spacing w:val="5"/>
              <w:w w:val="109"/>
            </w:rPr>
            <w:t>i</w:t>
          </w:r>
          <w:r w:rsidRPr="00D442CC">
            <w:rPr>
              <w:rFonts w:eastAsia="Calibri" w:cs="Calibri"/>
              <w:spacing w:val="10"/>
              <w:w w:val="113"/>
            </w:rPr>
            <w:t>l</w:t>
          </w:r>
          <w:r w:rsidRPr="00D442CC">
            <w:rPr>
              <w:rFonts w:eastAsia="Calibri" w:cs="Calibri"/>
              <w:w w:val="101"/>
            </w:rPr>
            <w:t>.</w:t>
          </w:r>
        </w:p>
        <w:p w14:paraId="5F624BC0" w14:textId="77777777" w:rsidR="00F3595B" w:rsidRPr="00F3595B" w:rsidRDefault="00F3595B" w:rsidP="00504138">
          <w:pPr>
            <w:pStyle w:val="ListParagraph"/>
            <w:tabs>
              <w:tab w:val="left" w:pos="611"/>
            </w:tabs>
            <w:spacing w:before="6" w:line="264" w:lineRule="auto"/>
            <w:ind w:left="1211" w:right="71"/>
            <w:jc w:val="both"/>
            <w:rPr>
              <w:rFonts w:eastAsia="Calibri" w:cs="Calibri"/>
            </w:rPr>
          </w:pPr>
        </w:p>
        <w:p w14:paraId="5900E688" w14:textId="77777777" w:rsidR="003465EC" w:rsidRPr="00F3595B" w:rsidRDefault="003465EC" w:rsidP="00CF5D15">
          <w:pPr>
            <w:pStyle w:val="ListParagraph"/>
            <w:numPr>
              <w:ilvl w:val="0"/>
              <w:numId w:val="56"/>
            </w:numPr>
            <w:spacing w:before="70" w:line="264" w:lineRule="auto"/>
            <w:ind w:left="709" w:right="70" w:hanging="851"/>
            <w:jc w:val="both"/>
            <w:rPr>
              <w:rFonts w:eastAsia="Calibri" w:cs="Calibri"/>
            </w:rPr>
          </w:pPr>
          <w:r w:rsidRPr="00F3595B">
            <w:rPr>
              <w:rFonts w:eastAsia="Calibri" w:cs="Calibri"/>
              <w:spacing w:val="1"/>
            </w:rPr>
            <w:t>I</w:t>
          </w:r>
          <w:r w:rsidRPr="00F3595B">
            <w:rPr>
              <w:rFonts w:eastAsia="Calibri" w:cs="Calibri"/>
            </w:rPr>
            <w:t>n</w:t>
          </w:r>
          <w:r w:rsidRPr="00F3595B">
            <w:rPr>
              <w:rFonts w:eastAsia="Calibri" w:cs="Calibri"/>
              <w:spacing w:val="16"/>
            </w:rPr>
            <w:t xml:space="preserve"> </w:t>
          </w:r>
          <w:r w:rsidRPr="00F3595B">
            <w:rPr>
              <w:rFonts w:eastAsia="Calibri" w:cs="Calibri"/>
              <w:spacing w:val="2"/>
              <w:w w:val="106"/>
            </w:rPr>
            <w:t>c</w:t>
          </w:r>
          <w:r w:rsidRPr="00F3595B">
            <w:rPr>
              <w:rFonts w:eastAsia="Calibri" w:cs="Calibri"/>
              <w:spacing w:val="4"/>
              <w:w w:val="106"/>
            </w:rPr>
            <w:t>i</w:t>
          </w:r>
          <w:r w:rsidRPr="00F3595B">
            <w:rPr>
              <w:rFonts w:eastAsia="Calibri" w:cs="Calibri"/>
              <w:spacing w:val="-3"/>
              <w:w w:val="106"/>
            </w:rPr>
            <w:t>r</w:t>
          </w:r>
          <w:r w:rsidRPr="00F3595B">
            <w:rPr>
              <w:rFonts w:eastAsia="Calibri" w:cs="Calibri"/>
              <w:spacing w:val="2"/>
              <w:w w:val="106"/>
            </w:rPr>
            <w:t>c</w:t>
          </w:r>
          <w:r w:rsidRPr="00F3595B">
            <w:rPr>
              <w:rFonts w:eastAsia="Calibri" w:cs="Calibri"/>
              <w:spacing w:val="-2"/>
              <w:w w:val="106"/>
            </w:rPr>
            <w:t>u</w:t>
          </w:r>
          <w:r w:rsidRPr="00F3595B">
            <w:rPr>
              <w:rFonts w:eastAsia="Calibri" w:cs="Calibri"/>
              <w:spacing w:val="-7"/>
              <w:w w:val="106"/>
            </w:rPr>
            <w:t>m</w:t>
          </w:r>
          <w:r w:rsidRPr="00F3595B">
            <w:rPr>
              <w:rFonts w:eastAsia="Calibri" w:cs="Calibri"/>
              <w:spacing w:val="-4"/>
              <w:w w:val="106"/>
            </w:rPr>
            <w:t>s</w:t>
          </w:r>
          <w:r w:rsidRPr="00F3595B">
            <w:rPr>
              <w:rFonts w:eastAsia="Calibri" w:cs="Calibri"/>
              <w:spacing w:val="-1"/>
              <w:w w:val="106"/>
            </w:rPr>
            <w:t>t</w:t>
          </w:r>
          <w:r w:rsidRPr="00F3595B">
            <w:rPr>
              <w:rFonts w:eastAsia="Calibri" w:cs="Calibri"/>
              <w:spacing w:val="6"/>
              <w:w w:val="106"/>
            </w:rPr>
            <w:t>a</w:t>
          </w:r>
          <w:r w:rsidRPr="00F3595B">
            <w:rPr>
              <w:rFonts w:eastAsia="Calibri" w:cs="Calibri"/>
              <w:spacing w:val="-3"/>
              <w:w w:val="106"/>
            </w:rPr>
            <w:t>n</w:t>
          </w:r>
          <w:r w:rsidRPr="00F3595B">
            <w:rPr>
              <w:rFonts w:eastAsia="Calibri" w:cs="Calibri"/>
              <w:spacing w:val="2"/>
              <w:w w:val="106"/>
            </w:rPr>
            <w:t>c</w:t>
          </w:r>
          <w:r w:rsidRPr="00F3595B">
            <w:rPr>
              <w:rFonts w:eastAsia="Calibri" w:cs="Calibri"/>
              <w:spacing w:val="-7"/>
              <w:w w:val="106"/>
            </w:rPr>
            <w:t>e</w:t>
          </w:r>
          <w:r w:rsidRPr="00F3595B">
            <w:rPr>
              <w:rFonts w:eastAsia="Calibri" w:cs="Calibri"/>
              <w:w w:val="106"/>
            </w:rPr>
            <w:t>s</w:t>
          </w:r>
          <w:r w:rsidRPr="00F3595B">
            <w:rPr>
              <w:rFonts w:eastAsia="Calibri" w:cs="Calibri"/>
              <w:spacing w:val="-6"/>
              <w:w w:val="106"/>
            </w:rPr>
            <w:t xml:space="preserve"> </w:t>
          </w:r>
          <w:r w:rsidRPr="00F3595B">
            <w:rPr>
              <w:rFonts w:eastAsia="Calibri" w:cs="Calibri"/>
              <w:spacing w:val="3"/>
            </w:rPr>
            <w:t>w</w:t>
          </w:r>
          <w:r w:rsidRPr="00F3595B">
            <w:rPr>
              <w:rFonts w:eastAsia="Calibri" w:cs="Calibri"/>
              <w:spacing w:val="-2"/>
            </w:rPr>
            <w:t>h</w:t>
          </w:r>
          <w:r w:rsidRPr="00F3595B">
            <w:rPr>
              <w:rFonts w:eastAsia="Calibri" w:cs="Calibri"/>
              <w:spacing w:val="-7"/>
            </w:rPr>
            <w:t>e</w:t>
          </w:r>
          <w:r w:rsidRPr="00F3595B">
            <w:rPr>
              <w:rFonts w:eastAsia="Calibri" w:cs="Calibri"/>
              <w:spacing w:val="-3"/>
            </w:rPr>
            <w:t>r</w:t>
          </w:r>
          <w:r w:rsidRPr="00F3595B">
            <w:rPr>
              <w:rFonts w:eastAsia="Calibri" w:cs="Calibri"/>
            </w:rPr>
            <w:t>e</w:t>
          </w:r>
          <w:r w:rsidRPr="00F3595B">
            <w:rPr>
              <w:rFonts w:eastAsia="Calibri" w:cs="Calibri"/>
              <w:spacing w:val="1"/>
            </w:rPr>
            <w:t xml:space="preserve"> </w:t>
          </w:r>
          <w:r w:rsidRPr="00F3595B">
            <w:rPr>
              <w:rFonts w:eastAsia="Calibri" w:cs="Calibri"/>
              <w:spacing w:val="-2"/>
            </w:rPr>
            <w:t>o</w:t>
          </w:r>
          <w:r w:rsidRPr="00F3595B">
            <w:rPr>
              <w:rFonts w:eastAsia="Calibri" w:cs="Calibri"/>
              <w:spacing w:val="-3"/>
            </w:rPr>
            <w:t>n</w:t>
          </w:r>
          <w:r w:rsidRPr="00F3595B">
            <w:rPr>
              <w:rFonts w:eastAsia="Calibri" w:cs="Calibri"/>
            </w:rPr>
            <w:t>e</w:t>
          </w:r>
          <w:r w:rsidRPr="00F3595B">
            <w:rPr>
              <w:rFonts w:eastAsia="Calibri" w:cs="Calibri"/>
              <w:spacing w:val="17"/>
            </w:rPr>
            <w:t xml:space="preserve"> </w:t>
          </w:r>
          <w:r w:rsidRPr="00F3595B">
            <w:rPr>
              <w:rFonts w:eastAsia="Calibri" w:cs="Calibri"/>
              <w:spacing w:val="-2"/>
            </w:rPr>
            <w:t>o</w:t>
          </w:r>
          <w:r w:rsidRPr="00F3595B">
            <w:rPr>
              <w:rFonts w:eastAsia="Calibri" w:cs="Calibri"/>
            </w:rPr>
            <w:t>r</w:t>
          </w:r>
          <w:r w:rsidRPr="00F3595B">
            <w:rPr>
              <w:rFonts w:eastAsia="Calibri" w:cs="Calibri"/>
              <w:spacing w:val="-3"/>
            </w:rPr>
            <w:t xml:space="preserve"> </w:t>
          </w:r>
          <w:r w:rsidRPr="00F3595B">
            <w:rPr>
              <w:rFonts w:eastAsia="Calibri" w:cs="Calibri"/>
              <w:spacing w:val="-7"/>
            </w:rPr>
            <w:t>m</w:t>
          </w:r>
          <w:r w:rsidRPr="00F3595B">
            <w:rPr>
              <w:rFonts w:eastAsia="Calibri" w:cs="Calibri"/>
              <w:spacing w:val="-2"/>
            </w:rPr>
            <w:t>o</w:t>
          </w:r>
          <w:r w:rsidRPr="00F3595B">
            <w:rPr>
              <w:rFonts w:eastAsia="Calibri" w:cs="Calibri"/>
              <w:spacing w:val="-3"/>
            </w:rPr>
            <w:t>r</w:t>
          </w:r>
          <w:r w:rsidRPr="00F3595B">
            <w:rPr>
              <w:rFonts w:eastAsia="Calibri" w:cs="Calibri"/>
            </w:rPr>
            <w:t>e</w:t>
          </w:r>
          <w:r w:rsidRPr="00F3595B">
            <w:rPr>
              <w:rFonts w:eastAsia="Calibri" w:cs="Calibri"/>
              <w:spacing w:val="36"/>
            </w:rPr>
            <w:t xml:space="preserve"> </w:t>
          </w:r>
          <w:r w:rsidRPr="00F3595B">
            <w:rPr>
              <w:rFonts w:eastAsia="Calibri" w:cs="Calibri"/>
              <w:spacing w:val="-2"/>
            </w:rPr>
            <w:t>o</w:t>
          </w:r>
          <w:r w:rsidRPr="00F3595B">
            <w:rPr>
              <w:rFonts w:eastAsia="Calibri" w:cs="Calibri"/>
            </w:rPr>
            <w:t>f</w:t>
          </w:r>
          <w:r w:rsidRPr="00F3595B">
            <w:rPr>
              <w:rFonts w:eastAsia="Calibri" w:cs="Calibri"/>
              <w:spacing w:val="6"/>
            </w:rPr>
            <w:t xml:space="preserve"> </w:t>
          </w:r>
          <w:r w:rsidRPr="00F3595B">
            <w:rPr>
              <w:rFonts w:eastAsia="Calibri" w:cs="Calibri"/>
              <w:spacing w:val="-1"/>
            </w:rPr>
            <w:t>t</w:t>
          </w:r>
          <w:r w:rsidRPr="00F3595B">
            <w:rPr>
              <w:rFonts w:eastAsia="Calibri" w:cs="Calibri"/>
              <w:spacing w:val="-2"/>
            </w:rPr>
            <w:t>h</w:t>
          </w:r>
          <w:r w:rsidRPr="00F3595B">
            <w:rPr>
              <w:rFonts w:eastAsia="Calibri" w:cs="Calibri"/>
            </w:rPr>
            <w:t>e</w:t>
          </w:r>
          <w:r w:rsidRPr="00F3595B">
            <w:rPr>
              <w:rFonts w:eastAsia="Calibri" w:cs="Calibri"/>
              <w:spacing w:val="12"/>
            </w:rPr>
            <w:t xml:space="preserve"> </w:t>
          </w:r>
          <w:r w:rsidRPr="00F3595B">
            <w:rPr>
              <w:rFonts w:eastAsia="Calibri" w:cs="Calibri"/>
              <w:spacing w:val="2"/>
            </w:rPr>
            <w:t>l</w:t>
          </w:r>
          <w:r w:rsidRPr="00F3595B">
            <w:rPr>
              <w:rFonts w:eastAsia="Calibri" w:cs="Calibri"/>
              <w:spacing w:val="5"/>
            </w:rPr>
            <w:t>i</w:t>
          </w:r>
          <w:r w:rsidRPr="00F3595B">
            <w:rPr>
              <w:rFonts w:eastAsia="Calibri" w:cs="Calibri"/>
              <w:spacing w:val="-7"/>
            </w:rPr>
            <w:t>m</w:t>
          </w:r>
          <w:r w:rsidRPr="00F3595B">
            <w:rPr>
              <w:rFonts w:eastAsia="Calibri" w:cs="Calibri"/>
              <w:spacing w:val="5"/>
            </w:rPr>
            <w:t>i</w:t>
          </w:r>
          <w:r w:rsidRPr="00F3595B">
            <w:rPr>
              <w:rFonts w:eastAsia="Calibri" w:cs="Calibri"/>
              <w:spacing w:val="-1"/>
            </w:rPr>
            <w:t>t</w:t>
          </w:r>
          <w:r w:rsidRPr="00F3595B">
            <w:rPr>
              <w:rFonts w:eastAsia="Calibri" w:cs="Calibri"/>
            </w:rPr>
            <w:t>s</w:t>
          </w:r>
          <w:r w:rsidRPr="00F3595B">
            <w:rPr>
              <w:rFonts w:eastAsia="Calibri" w:cs="Calibri"/>
              <w:spacing w:val="27"/>
            </w:rPr>
            <w:t xml:space="preserve"> </w:t>
          </w:r>
          <w:r w:rsidRPr="00F3595B">
            <w:rPr>
              <w:rFonts w:eastAsia="Calibri" w:cs="Calibri"/>
              <w:spacing w:val="-4"/>
            </w:rPr>
            <w:t>s</w:t>
          </w:r>
          <w:r w:rsidRPr="00F3595B">
            <w:rPr>
              <w:rFonts w:eastAsia="Calibri" w:cs="Calibri"/>
              <w:spacing w:val="-7"/>
            </w:rPr>
            <w:t>e</w:t>
          </w:r>
          <w:r w:rsidRPr="00F3595B">
            <w:rPr>
              <w:rFonts w:eastAsia="Calibri" w:cs="Calibri"/>
            </w:rPr>
            <w:t>t</w:t>
          </w:r>
          <w:r w:rsidRPr="00F3595B">
            <w:rPr>
              <w:rFonts w:eastAsia="Calibri" w:cs="Calibri"/>
              <w:spacing w:val="20"/>
            </w:rPr>
            <w:t xml:space="preserve"> </w:t>
          </w:r>
          <w:r w:rsidRPr="00F3595B">
            <w:rPr>
              <w:rFonts w:eastAsia="Calibri" w:cs="Calibri"/>
              <w:spacing w:val="-2"/>
              <w:w w:val="105"/>
            </w:rPr>
            <w:t>ou</w:t>
          </w:r>
          <w:r w:rsidRPr="00F3595B">
            <w:rPr>
              <w:rFonts w:eastAsia="Calibri" w:cs="Calibri"/>
              <w:w w:val="103"/>
            </w:rPr>
            <w:t>t</w:t>
          </w:r>
          <w:r w:rsidRPr="00F3595B">
            <w:rPr>
              <w:rFonts w:eastAsia="Calibri" w:cs="Calibri"/>
              <w:spacing w:val="7"/>
            </w:rPr>
            <w:t xml:space="preserve"> </w:t>
          </w:r>
          <w:r w:rsidRPr="00F3595B">
            <w:rPr>
              <w:rFonts w:eastAsia="Calibri" w:cs="Calibri"/>
              <w:spacing w:val="-10"/>
            </w:rPr>
            <w:t>i</w:t>
          </w:r>
          <w:r w:rsidRPr="00F3595B">
            <w:rPr>
              <w:rFonts w:eastAsia="Calibri" w:cs="Calibri"/>
            </w:rPr>
            <w:t>n</w:t>
          </w:r>
          <w:r w:rsidRPr="00F3595B">
            <w:rPr>
              <w:rFonts w:eastAsia="Calibri" w:cs="Calibri"/>
              <w:spacing w:val="15"/>
            </w:rPr>
            <w:t xml:space="preserve"> </w:t>
          </w:r>
          <w:r w:rsidRPr="00F3595B">
            <w:rPr>
              <w:rFonts w:eastAsia="Calibri" w:cs="Calibri"/>
              <w:spacing w:val="2"/>
            </w:rPr>
            <w:t>c</w:t>
          </w:r>
          <w:r w:rsidRPr="00F3595B">
            <w:rPr>
              <w:rFonts w:eastAsia="Calibri" w:cs="Calibri"/>
              <w:spacing w:val="-2"/>
            </w:rPr>
            <w:t>o</w:t>
          </w:r>
          <w:r w:rsidRPr="00F3595B">
            <w:rPr>
              <w:rFonts w:eastAsia="Calibri" w:cs="Calibri"/>
              <w:spacing w:val="-3"/>
            </w:rPr>
            <w:t>n</w:t>
          </w:r>
          <w:r w:rsidRPr="00F3595B">
            <w:rPr>
              <w:rFonts w:eastAsia="Calibri" w:cs="Calibri"/>
              <w:spacing w:val="-5"/>
            </w:rPr>
            <w:t>d</w:t>
          </w:r>
          <w:r w:rsidRPr="00F3595B">
            <w:rPr>
              <w:rFonts w:eastAsia="Calibri" w:cs="Calibri"/>
              <w:spacing w:val="4"/>
            </w:rPr>
            <w:t>i</w:t>
          </w:r>
          <w:r w:rsidRPr="00F3595B">
            <w:rPr>
              <w:rFonts w:eastAsia="Calibri" w:cs="Calibri"/>
              <w:spacing w:val="-1"/>
            </w:rPr>
            <w:t>t</w:t>
          </w:r>
          <w:r w:rsidRPr="00F3595B">
            <w:rPr>
              <w:rFonts w:eastAsia="Calibri" w:cs="Calibri"/>
              <w:spacing w:val="4"/>
            </w:rPr>
            <w:t>i</w:t>
          </w:r>
          <w:r w:rsidRPr="00F3595B">
            <w:rPr>
              <w:rFonts w:eastAsia="Calibri" w:cs="Calibri"/>
              <w:spacing w:val="-2"/>
            </w:rPr>
            <w:t>o</w:t>
          </w:r>
          <w:r w:rsidRPr="00F3595B">
            <w:rPr>
              <w:rFonts w:eastAsia="Calibri" w:cs="Calibri"/>
            </w:rPr>
            <w:t>n</w:t>
          </w:r>
          <w:r w:rsidRPr="00F3595B">
            <w:rPr>
              <w:rFonts w:eastAsia="Calibri" w:cs="Calibri"/>
              <w:spacing w:val="50"/>
            </w:rPr>
            <w:t xml:space="preserve"> </w:t>
          </w:r>
          <w:r w:rsidRPr="00F3595B">
            <w:rPr>
              <w:rFonts w:eastAsia="Calibri" w:cs="Calibri"/>
              <w:spacing w:val="7"/>
            </w:rPr>
            <w:t>(</w:t>
          </w:r>
          <w:r w:rsidRPr="00F3595B">
            <w:rPr>
              <w:rFonts w:eastAsia="Calibri" w:cs="Calibri"/>
              <w:spacing w:val="-7"/>
            </w:rPr>
            <w:t>6</w:t>
          </w:r>
          <w:r w:rsidRPr="00F3595B">
            <w:rPr>
              <w:rFonts w:eastAsia="Calibri" w:cs="Calibri"/>
            </w:rPr>
            <w:t>)</w:t>
          </w:r>
          <w:r w:rsidRPr="00F3595B">
            <w:rPr>
              <w:rFonts w:eastAsia="Calibri" w:cs="Calibri"/>
              <w:spacing w:val="3"/>
            </w:rPr>
            <w:t xml:space="preserve"> </w:t>
          </w:r>
          <w:r w:rsidRPr="00F3595B">
            <w:rPr>
              <w:rFonts w:eastAsia="Calibri" w:cs="Calibri"/>
              <w:spacing w:val="6"/>
            </w:rPr>
            <w:t>a</w:t>
          </w:r>
          <w:r w:rsidRPr="00F3595B">
            <w:rPr>
              <w:rFonts w:eastAsia="Calibri" w:cs="Calibri"/>
              <w:spacing w:val="-3"/>
            </w:rPr>
            <w:t>r</w:t>
          </w:r>
          <w:r w:rsidRPr="00F3595B">
            <w:rPr>
              <w:rFonts w:eastAsia="Calibri" w:cs="Calibri"/>
            </w:rPr>
            <w:t>e</w:t>
          </w:r>
          <w:r w:rsidRPr="00F3595B">
            <w:rPr>
              <w:rFonts w:eastAsia="Calibri" w:cs="Calibri"/>
              <w:spacing w:val="-3"/>
            </w:rPr>
            <w:t xml:space="preserve"> </w:t>
          </w:r>
          <w:r w:rsidRPr="00F3595B">
            <w:rPr>
              <w:rFonts w:eastAsia="Calibri" w:cs="Calibri"/>
              <w:spacing w:val="-7"/>
            </w:rPr>
            <w:t>e</w:t>
          </w:r>
          <w:r w:rsidRPr="00F3595B">
            <w:rPr>
              <w:rFonts w:eastAsia="Calibri" w:cs="Calibri"/>
              <w:spacing w:val="-10"/>
            </w:rPr>
            <w:t>x</w:t>
          </w:r>
          <w:r w:rsidRPr="00F3595B">
            <w:rPr>
              <w:rFonts w:eastAsia="Calibri" w:cs="Calibri"/>
              <w:spacing w:val="2"/>
            </w:rPr>
            <w:t>c</w:t>
          </w:r>
          <w:r w:rsidRPr="00F3595B">
            <w:rPr>
              <w:rFonts w:eastAsia="Calibri" w:cs="Calibri"/>
              <w:spacing w:val="-7"/>
            </w:rPr>
            <w:t>ee</w:t>
          </w:r>
          <w:r w:rsidRPr="00F3595B">
            <w:rPr>
              <w:rFonts w:eastAsia="Calibri" w:cs="Calibri"/>
              <w:spacing w:val="-5"/>
            </w:rPr>
            <w:t>d</w:t>
          </w:r>
          <w:r w:rsidRPr="00F3595B">
            <w:rPr>
              <w:rFonts w:eastAsia="Calibri" w:cs="Calibri"/>
              <w:spacing w:val="-7"/>
            </w:rPr>
            <w:t>e</w:t>
          </w:r>
          <w:r w:rsidRPr="00F3595B">
            <w:rPr>
              <w:rFonts w:eastAsia="Calibri" w:cs="Calibri"/>
              <w:spacing w:val="-5"/>
            </w:rPr>
            <w:t>d</w:t>
          </w:r>
          <w:r w:rsidRPr="00F3595B">
            <w:rPr>
              <w:rFonts w:eastAsia="Calibri" w:cs="Calibri"/>
            </w:rPr>
            <w:t>,</w:t>
          </w:r>
          <w:r w:rsidRPr="00F3595B">
            <w:rPr>
              <w:rFonts w:eastAsia="Calibri" w:cs="Calibri"/>
              <w:spacing w:val="41"/>
            </w:rPr>
            <w:t xml:space="preserve"> </w:t>
          </w:r>
          <w:r w:rsidRPr="00F3595B">
            <w:rPr>
              <w:rFonts w:eastAsia="Calibri" w:cs="Calibri"/>
              <w:spacing w:val="-1"/>
            </w:rPr>
            <w:t>t</w:t>
          </w:r>
          <w:r w:rsidRPr="00F3595B">
            <w:rPr>
              <w:rFonts w:eastAsia="Calibri" w:cs="Calibri"/>
              <w:spacing w:val="-2"/>
            </w:rPr>
            <w:t>h</w:t>
          </w:r>
          <w:r w:rsidRPr="00F3595B">
            <w:rPr>
              <w:rFonts w:eastAsia="Calibri" w:cs="Calibri"/>
            </w:rPr>
            <w:t>e</w:t>
          </w:r>
          <w:r w:rsidRPr="00F3595B">
            <w:rPr>
              <w:rFonts w:eastAsia="Calibri" w:cs="Calibri"/>
              <w:spacing w:val="12"/>
            </w:rPr>
            <w:t xml:space="preserve"> </w:t>
          </w:r>
          <w:r w:rsidRPr="00F3595B">
            <w:rPr>
              <w:rFonts w:eastAsia="Calibri" w:cs="Calibri"/>
              <w:spacing w:val="6"/>
            </w:rPr>
            <w:t>C</w:t>
          </w:r>
          <w:r w:rsidRPr="00F3595B">
            <w:rPr>
              <w:rFonts w:eastAsia="Calibri" w:cs="Calibri"/>
              <w:spacing w:val="-2"/>
            </w:rPr>
            <w:t>o</w:t>
          </w:r>
          <w:r w:rsidRPr="00F3595B">
            <w:rPr>
              <w:rFonts w:eastAsia="Calibri" w:cs="Calibri"/>
              <w:spacing w:val="-3"/>
            </w:rPr>
            <w:t>n</w:t>
          </w:r>
          <w:r w:rsidRPr="00F3595B">
            <w:rPr>
              <w:rFonts w:eastAsia="Calibri" w:cs="Calibri"/>
              <w:spacing w:val="-4"/>
            </w:rPr>
            <w:t>s</w:t>
          </w:r>
          <w:r w:rsidRPr="00F3595B">
            <w:rPr>
              <w:rFonts w:eastAsia="Calibri" w:cs="Calibri"/>
              <w:spacing w:val="-7"/>
            </w:rPr>
            <w:t>e</w:t>
          </w:r>
          <w:r w:rsidRPr="00F3595B">
            <w:rPr>
              <w:rFonts w:eastAsia="Calibri" w:cs="Calibri"/>
              <w:spacing w:val="-3"/>
            </w:rPr>
            <w:t>n</w:t>
          </w:r>
          <w:r w:rsidRPr="00F3595B">
            <w:rPr>
              <w:rFonts w:eastAsia="Calibri" w:cs="Calibri"/>
            </w:rPr>
            <w:t>t</w:t>
          </w:r>
          <w:r w:rsidRPr="00F3595B">
            <w:rPr>
              <w:rFonts w:eastAsia="Calibri" w:cs="Calibri"/>
              <w:spacing w:val="36"/>
            </w:rPr>
            <w:t xml:space="preserve"> </w:t>
          </w:r>
          <w:r w:rsidRPr="00F3595B">
            <w:rPr>
              <w:rFonts w:eastAsia="Calibri" w:cs="Calibri"/>
              <w:spacing w:val="3"/>
            </w:rPr>
            <w:t>H</w:t>
          </w:r>
          <w:r w:rsidRPr="00F3595B">
            <w:rPr>
              <w:rFonts w:eastAsia="Calibri" w:cs="Calibri"/>
              <w:spacing w:val="-2"/>
            </w:rPr>
            <w:t>o</w:t>
          </w:r>
          <w:r w:rsidRPr="00F3595B">
            <w:rPr>
              <w:rFonts w:eastAsia="Calibri" w:cs="Calibri"/>
              <w:spacing w:val="2"/>
            </w:rPr>
            <w:t>l</w:t>
          </w:r>
          <w:r w:rsidRPr="00F3595B">
            <w:rPr>
              <w:rFonts w:eastAsia="Calibri" w:cs="Calibri"/>
              <w:spacing w:val="-5"/>
            </w:rPr>
            <w:t>d</w:t>
          </w:r>
          <w:r w:rsidRPr="00F3595B">
            <w:rPr>
              <w:rFonts w:eastAsia="Calibri" w:cs="Calibri"/>
              <w:spacing w:val="-7"/>
            </w:rPr>
            <w:t>e</w:t>
          </w:r>
          <w:r w:rsidRPr="00F3595B">
            <w:rPr>
              <w:rFonts w:eastAsia="Calibri" w:cs="Calibri"/>
            </w:rPr>
            <w:t>r</w:t>
          </w:r>
          <w:r w:rsidRPr="00F3595B">
            <w:rPr>
              <w:rFonts w:eastAsia="Calibri" w:cs="Calibri"/>
              <w:spacing w:val="41"/>
            </w:rPr>
            <w:t xml:space="preserve"> </w:t>
          </w:r>
          <w:r w:rsidRPr="00F3595B">
            <w:rPr>
              <w:rFonts w:eastAsia="Calibri" w:cs="Calibri"/>
              <w:spacing w:val="-7"/>
              <w:w w:val="106"/>
            </w:rPr>
            <w:t>m</w:t>
          </w:r>
          <w:r w:rsidRPr="00F3595B">
            <w:rPr>
              <w:rFonts w:eastAsia="Calibri" w:cs="Calibri"/>
              <w:spacing w:val="-2"/>
              <w:w w:val="106"/>
            </w:rPr>
            <w:t>u</w:t>
          </w:r>
          <w:r w:rsidRPr="00F3595B">
            <w:rPr>
              <w:rFonts w:eastAsia="Calibri" w:cs="Calibri"/>
              <w:spacing w:val="-4"/>
              <w:w w:val="106"/>
            </w:rPr>
            <w:t>s</w:t>
          </w:r>
          <w:r w:rsidRPr="00F3595B">
            <w:rPr>
              <w:rFonts w:eastAsia="Calibri" w:cs="Calibri"/>
              <w:w w:val="106"/>
            </w:rPr>
            <w:t>t</w:t>
          </w:r>
          <w:r w:rsidRPr="00F3595B">
            <w:rPr>
              <w:rFonts w:eastAsia="Calibri" w:cs="Calibri"/>
              <w:spacing w:val="-8"/>
            </w:rPr>
            <w:t xml:space="preserve"> </w:t>
          </w:r>
          <w:r w:rsidRPr="00F3595B">
            <w:rPr>
              <w:rFonts w:eastAsia="Calibri" w:cs="Calibri"/>
              <w:spacing w:val="-3"/>
            </w:rPr>
            <w:t>r</w:t>
          </w:r>
          <w:r w:rsidRPr="00F3595B">
            <w:rPr>
              <w:rFonts w:eastAsia="Calibri" w:cs="Calibri"/>
              <w:spacing w:val="-7"/>
            </w:rPr>
            <w:t>e</w:t>
          </w:r>
          <w:r w:rsidRPr="00F3595B">
            <w:rPr>
              <w:rFonts w:eastAsia="Calibri" w:cs="Calibri"/>
              <w:spacing w:val="-5"/>
            </w:rPr>
            <w:t>p</w:t>
          </w:r>
          <w:r w:rsidRPr="00F3595B">
            <w:rPr>
              <w:rFonts w:eastAsia="Calibri" w:cs="Calibri"/>
              <w:spacing w:val="-2"/>
            </w:rPr>
            <w:t>o</w:t>
          </w:r>
          <w:r w:rsidRPr="00F3595B">
            <w:rPr>
              <w:rFonts w:eastAsia="Calibri" w:cs="Calibri"/>
              <w:spacing w:val="-3"/>
            </w:rPr>
            <w:t>r</w:t>
          </w:r>
          <w:r w:rsidRPr="00F3595B">
            <w:rPr>
              <w:rFonts w:eastAsia="Calibri" w:cs="Calibri"/>
            </w:rPr>
            <w:t>t</w:t>
          </w:r>
          <w:r w:rsidRPr="00F3595B">
            <w:rPr>
              <w:rFonts w:eastAsia="Calibri" w:cs="Calibri"/>
              <w:spacing w:val="23"/>
            </w:rPr>
            <w:t xml:space="preserve"> </w:t>
          </w:r>
          <w:r w:rsidRPr="00F3595B">
            <w:rPr>
              <w:rFonts w:eastAsia="Calibri" w:cs="Calibri"/>
              <w:spacing w:val="-1"/>
            </w:rPr>
            <w:t>t</w:t>
          </w:r>
          <w:r w:rsidRPr="00F3595B">
            <w:rPr>
              <w:rFonts w:eastAsia="Calibri" w:cs="Calibri"/>
            </w:rPr>
            <w:t>o</w:t>
          </w:r>
          <w:r w:rsidRPr="00F3595B">
            <w:rPr>
              <w:rFonts w:eastAsia="Calibri" w:cs="Calibri"/>
              <w:spacing w:val="22"/>
            </w:rPr>
            <w:t xml:space="preserve"> </w:t>
          </w:r>
          <w:r w:rsidRPr="00F3595B">
            <w:rPr>
              <w:rFonts w:eastAsia="Calibri" w:cs="Calibri"/>
              <w:spacing w:val="-1"/>
            </w:rPr>
            <w:t>t</w:t>
          </w:r>
          <w:r w:rsidRPr="00F3595B">
            <w:rPr>
              <w:rFonts w:eastAsia="Calibri" w:cs="Calibri"/>
              <w:spacing w:val="-2"/>
            </w:rPr>
            <w:t>h</w:t>
          </w:r>
          <w:r w:rsidRPr="00F3595B">
            <w:rPr>
              <w:rFonts w:eastAsia="Calibri" w:cs="Calibri"/>
            </w:rPr>
            <w:t>e Ot</w:t>
          </w:r>
          <w:r w:rsidRPr="00F3595B">
            <w:rPr>
              <w:rFonts w:eastAsia="Calibri" w:cs="Calibri"/>
              <w:spacing w:val="6"/>
            </w:rPr>
            <w:t>a</w:t>
          </w:r>
          <w:r w:rsidRPr="00F3595B">
            <w:rPr>
              <w:rFonts w:eastAsia="Calibri" w:cs="Calibri"/>
              <w:spacing w:val="-8"/>
            </w:rPr>
            <w:t>g</w:t>
          </w:r>
          <w:r w:rsidRPr="00F3595B">
            <w:rPr>
              <w:rFonts w:eastAsia="Calibri" w:cs="Calibri"/>
            </w:rPr>
            <w:t xml:space="preserve">o </w:t>
          </w:r>
          <w:r w:rsidRPr="00F3595B">
            <w:rPr>
              <w:rFonts w:eastAsia="Calibri" w:cs="Calibri"/>
              <w:spacing w:val="-8"/>
            </w:rPr>
            <w:t>R</w:t>
          </w:r>
          <w:r w:rsidRPr="00F3595B">
            <w:rPr>
              <w:rFonts w:eastAsia="Calibri" w:cs="Calibri"/>
              <w:spacing w:val="-7"/>
            </w:rPr>
            <w:t>e</w:t>
          </w:r>
          <w:r w:rsidRPr="00F3595B">
            <w:rPr>
              <w:rFonts w:eastAsia="Calibri" w:cs="Calibri"/>
              <w:spacing w:val="6"/>
            </w:rPr>
            <w:t>g</w:t>
          </w:r>
          <w:r w:rsidRPr="00F3595B">
            <w:rPr>
              <w:rFonts w:eastAsia="Calibri" w:cs="Calibri"/>
              <w:spacing w:val="4"/>
            </w:rPr>
            <w:t>i</w:t>
          </w:r>
          <w:r w:rsidRPr="00F3595B">
            <w:rPr>
              <w:rFonts w:eastAsia="Calibri" w:cs="Calibri"/>
              <w:spacing w:val="-2"/>
            </w:rPr>
            <w:t>o</w:t>
          </w:r>
          <w:r w:rsidRPr="00F3595B">
            <w:rPr>
              <w:rFonts w:eastAsia="Calibri" w:cs="Calibri"/>
              <w:spacing w:val="-3"/>
            </w:rPr>
            <w:t>n</w:t>
          </w:r>
          <w:r w:rsidRPr="00F3595B">
            <w:rPr>
              <w:rFonts w:eastAsia="Calibri" w:cs="Calibri"/>
              <w:spacing w:val="6"/>
            </w:rPr>
            <w:t>a</w:t>
          </w:r>
          <w:r w:rsidRPr="00F3595B">
            <w:rPr>
              <w:rFonts w:eastAsia="Calibri" w:cs="Calibri"/>
            </w:rPr>
            <w:t>l</w:t>
          </w:r>
          <w:r w:rsidRPr="00F3595B">
            <w:rPr>
              <w:rFonts w:eastAsia="Calibri" w:cs="Calibri"/>
              <w:spacing w:val="4"/>
            </w:rPr>
            <w:t xml:space="preserve"> </w:t>
          </w:r>
          <w:r w:rsidRPr="00F3595B">
            <w:rPr>
              <w:rFonts w:eastAsia="Calibri" w:cs="Calibri"/>
              <w:spacing w:val="6"/>
            </w:rPr>
            <w:t>C</w:t>
          </w:r>
          <w:r w:rsidRPr="00F3595B">
            <w:rPr>
              <w:rFonts w:eastAsia="Calibri" w:cs="Calibri"/>
              <w:spacing w:val="-2"/>
            </w:rPr>
            <w:t>ou</w:t>
          </w:r>
          <w:r w:rsidRPr="00F3595B">
            <w:rPr>
              <w:rFonts w:eastAsia="Calibri" w:cs="Calibri"/>
              <w:spacing w:val="-3"/>
            </w:rPr>
            <w:t>n</w:t>
          </w:r>
          <w:r w:rsidRPr="00F3595B">
            <w:rPr>
              <w:rFonts w:eastAsia="Calibri" w:cs="Calibri"/>
              <w:spacing w:val="2"/>
            </w:rPr>
            <w:t>c</w:t>
          </w:r>
          <w:r w:rsidRPr="00F3595B">
            <w:rPr>
              <w:rFonts w:eastAsia="Calibri" w:cs="Calibri"/>
              <w:spacing w:val="4"/>
            </w:rPr>
            <w:t>i</w:t>
          </w:r>
          <w:r w:rsidRPr="00F3595B">
            <w:rPr>
              <w:rFonts w:eastAsia="Calibri" w:cs="Calibri"/>
            </w:rPr>
            <w:t>l</w:t>
          </w:r>
          <w:r w:rsidRPr="00F3595B">
            <w:rPr>
              <w:rFonts w:eastAsia="Calibri" w:cs="Calibri"/>
              <w:spacing w:val="3"/>
            </w:rPr>
            <w:t xml:space="preserve"> w</w:t>
          </w:r>
          <w:r w:rsidRPr="00F3595B">
            <w:rPr>
              <w:rFonts w:eastAsia="Calibri" w:cs="Calibri"/>
              <w:spacing w:val="5"/>
            </w:rPr>
            <w:t>i</w:t>
          </w:r>
          <w:r w:rsidRPr="00F3595B">
            <w:rPr>
              <w:rFonts w:eastAsia="Calibri" w:cs="Calibri"/>
              <w:spacing w:val="-1"/>
            </w:rPr>
            <w:t>t</w:t>
          </w:r>
          <w:r w:rsidRPr="00F3595B">
            <w:rPr>
              <w:rFonts w:eastAsia="Calibri" w:cs="Calibri"/>
              <w:spacing w:val="-2"/>
            </w:rPr>
            <w:t>h</w:t>
          </w:r>
          <w:r w:rsidRPr="00F3595B">
            <w:rPr>
              <w:rFonts w:eastAsia="Calibri" w:cs="Calibri"/>
              <w:spacing w:val="5"/>
            </w:rPr>
            <w:t>i</w:t>
          </w:r>
          <w:r w:rsidRPr="00F3595B">
            <w:rPr>
              <w:rFonts w:eastAsia="Calibri" w:cs="Calibri"/>
            </w:rPr>
            <w:t>n</w:t>
          </w:r>
          <w:r w:rsidRPr="00F3595B">
            <w:rPr>
              <w:rFonts w:eastAsia="Calibri" w:cs="Calibri"/>
              <w:spacing w:val="26"/>
            </w:rPr>
            <w:t xml:space="preserve"> </w:t>
          </w:r>
          <w:r w:rsidRPr="00F3595B">
            <w:rPr>
              <w:rFonts w:eastAsia="Calibri" w:cs="Calibri"/>
              <w:spacing w:val="-7"/>
            </w:rPr>
            <w:t>4</w:t>
          </w:r>
          <w:r w:rsidRPr="00F3595B">
            <w:rPr>
              <w:rFonts w:eastAsia="Calibri" w:cs="Calibri"/>
            </w:rPr>
            <w:t>8</w:t>
          </w:r>
          <w:r w:rsidRPr="00F3595B">
            <w:rPr>
              <w:rFonts w:eastAsia="Calibri" w:cs="Calibri"/>
              <w:spacing w:val="9"/>
            </w:rPr>
            <w:t xml:space="preserve"> </w:t>
          </w:r>
          <w:r w:rsidRPr="00F3595B">
            <w:rPr>
              <w:rFonts w:eastAsia="Calibri" w:cs="Calibri"/>
              <w:spacing w:val="-2"/>
              <w:w w:val="105"/>
            </w:rPr>
            <w:t>hou</w:t>
          </w:r>
          <w:r w:rsidRPr="00F3595B">
            <w:rPr>
              <w:rFonts w:eastAsia="Calibri" w:cs="Calibri"/>
              <w:spacing w:val="-3"/>
              <w:w w:val="101"/>
            </w:rPr>
            <w:t>r</w:t>
          </w:r>
          <w:r w:rsidRPr="00F3595B">
            <w:rPr>
              <w:rFonts w:eastAsia="Calibri" w:cs="Calibri"/>
              <w:w w:val="109"/>
            </w:rPr>
            <w:t>s</w:t>
          </w:r>
          <w:r w:rsidRPr="00F3595B">
            <w:rPr>
              <w:rFonts w:eastAsia="Calibri" w:cs="Calibri"/>
            </w:rPr>
            <w:t xml:space="preserve"> </w:t>
          </w:r>
          <w:r w:rsidRPr="00F3595B">
            <w:rPr>
              <w:rFonts w:eastAsia="Calibri" w:cs="Calibri"/>
              <w:spacing w:val="-2"/>
            </w:rPr>
            <w:t>o</w:t>
          </w:r>
          <w:r w:rsidRPr="00F3595B">
            <w:rPr>
              <w:rFonts w:eastAsia="Calibri" w:cs="Calibri"/>
            </w:rPr>
            <w:t xml:space="preserve">f </w:t>
          </w:r>
          <w:r w:rsidRPr="00F3595B">
            <w:rPr>
              <w:rFonts w:eastAsia="Calibri" w:cs="Calibri"/>
              <w:spacing w:val="6"/>
            </w:rPr>
            <w:t>a</w:t>
          </w:r>
          <w:r w:rsidRPr="00F3595B">
            <w:rPr>
              <w:rFonts w:eastAsia="Calibri" w:cs="Calibri"/>
              <w:spacing w:val="-18"/>
            </w:rPr>
            <w:t>n</w:t>
          </w:r>
          <w:r w:rsidRPr="00F3595B">
            <w:rPr>
              <w:rFonts w:eastAsia="Calibri" w:cs="Calibri"/>
            </w:rPr>
            <w:t>y</w:t>
          </w:r>
          <w:r w:rsidRPr="00F3595B">
            <w:rPr>
              <w:rFonts w:eastAsia="Calibri" w:cs="Calibri"/>
              <w:spacing w:val="23"/>
            </w:rPr>
            <w:t xml:space="preserve"> </w:t>
          </w:r>
          <w:r w:rsidRPr="00F3595B">
            <w:rPr>
              <w:rFonts w:eastAsia="Calibri" w:cs="Calibri"/>
              <w:spacing w:val="2"/>
            </w:rPr>
            <w:t>c</w:t>
          </w:r>
          <w:r w:rsidRPr="00F3595B">
            <w:rPr>
              <w:rFonts w:eastAsia="Calibri" w:cs="Calibri"/>
              <w:spacing w:val="-2"/>
            </w:rPr>
            <w:t>o</w:t>
          </w:r>
          <w:r w:rsidRPr="00F3595B">
            <w:rPr>
              <w:rFonts w:eastAsia="Calibri" w:cs="Calibri"/>
              <w:spacing w:val="-3"/>
            </w:rPr>
            <w:t>n</w:t>
          </w:r>
          <w:r w:rsidRPr="00F3595B">
            <w:rPr>
              <w:rFonts w:eastAsia="Calibri" w:cs="Calibri"/>
              <w:spacing w:val="-6"/>
            </w:rPr>
            <w:t>f</w:t>
          </w:r>
          <w:r w:rsidRPr="00F3595B">
            <w:rPr>
              <w:rFonts w:eastAsia="Calibri" w:cs="Calibri"/>
              <w:spacing w:val="4"/>
            </w:rPr>
            <w:t>i</w:t>
          </w:r>
          <w:r w:rsidRPr="00F3595B">
            <w:rPr>
              <w:rFonts w:eastAsia="Calibri" w:cs="Calibri"/>
              <w:spacing w:val="-3"/>
            </w:rPr>
            <w:t>r</w:t>
          </w:r>
          <w:r w:rsidRPr="00F3595B">
            <w:rPr>
              <w:rFonts w:eastAsia="Calibri" w:cs="Calibri"/>
              <w:spacing w:val="-7"/>
            </w:rPr>
            <w:t>me</w:t>
          </w:r>
          <w:r w:rsidRPr="00F3595B">
            <w:rPr>
              <w:rFonts w:eastAsia="Calibri" w:cs="Calibri"/>
            </w:rPr>
            <w:t>d</w:t>
          </w:r>
          <w:r w:rsidRPr="00F3595B">
            <w:rPr>
              <w:rFonts w:eastAsia="Calibri" w:cs="Calibri"/>
              <w:spacing w:val="37"/>
            </w:rPr>
            <w:t xml:space="preserve"> </w:t>
          </w:r>
          <w:r w:rsidRPr="00F3595B">
            <w:rPr>
              <w:rFonts w:eastAsia="Calibri" w:cs="Calibri"/>
              <w:spacing w:val="-7"/>
              <w:w w:val="102"/>
            </w:rPr>
            <w:t>e</w:t>
          </w:r>
          <w:r w:rsidRPr="00F3595B">
            <w:rPr>
              <w:rFonts w:eastAsia="Calibri" w:cs="Calibri"/>
              <w:spacing w:val="-10"/>
              <w:w w:val="105"/>
            </w:rPr>
            <w:t>x</w:t>
          </w:r>
          <w:r w:rsidRPr="00F3595B">
            <w:rPr>
              <w:rFonts w:eastAsia="Calibri" w:cs="Calibri"/>
              <w:spacing w:val="2"/>
              <w:w w:val="110"/>
            </w:rPr>
            <w:t>c</w:t>
          </w:r>
          <w:r w:rsidRPr="00F3595B">
            <w:rPr>
              <w:rFonts w:eastAsia="Calibri" w:cs="Calibri"/>
              <w:spacing w:val="-7"/>
              <w:w w:val="102"/>
            </w:rPr>
            <w:t>ee</w:t>
          </w:r>
          <w:r w:rsidRPr="00F3595B">
            <w:rPr>
              <w:rFonts w:eastAsia="Calibri" w:cs="Calibri"/>
              <w:spacing w:val="-5"/>
              <w:w w:val="108"/>
            </w:rPr>
            <w:t>d</w:t>
          </w:r>
          <w:r w:rsidRPr="00F3595B">
            <w:rPr>
              <w:rFonts w:eastAsia="Calibri" w:cs="Calibri"/>
              <w:spacing w:val="6"/>
              <w:w w:val="107"/>
            </w:rPr>
            <w:t>a</w:t>
          </w:r>
          <w:r w:rsidRPr="00F3595B">
            <w:rPr>
              <w:rFonts w:eastAsia="Calibri" w:cs="Calibri"/>
              <w:spacing w:val="-3"/>
              <w:w w:val="106"/>
            </w:rPr>
            <w:t>n</w:t>
          </w:r>
          <w:r w:rsidRPr="00F3595B">
            <w:rPr>
              <w:rFonts w:eastAsia="Calibri" w:cs="Calibri"/>
              <w:spacing w:val="2"/>
              <w:w w:val="110"/>
            </w:rPr>
            <w:t>c</w:t>
          </w:r>
          <w:r w:rsidRPr="00F3595B">
            <w:rPr>
              <w:rFonts w:eastAsia="Calibri" w:cs="Calibri"/>
              <w:spacing w:val="-7"/>
              <w:w w:val="102"/>
            </w:rPr>
            <w:t>e</w:t>
          </w:r>
          <w:r w:rsidRPr="00F3595B">
            <w:rPr>
              <w:rFonts w:eastAsia="Calibri" w:cs="Calibri"/>
              <w:w w:val="101"/>
            </w:rPr>
            <w:t>.</w:t>
          </w:r>
        </w:p>
        <w:p w14:paraId="1298CAD2" w14:textId="77777777" w:rsidR="00F3595B" w:rsidRPr="00F3595B" w:rsidRDefault="00F3595B" w:rsidP="00CF5D15">
          <w:pPr>
            <w:pStyle w:val="ListParagraph"/>
            <w:spacing w:before="70" w:line="264" w:lineRule="auto"/>
            <w:ind w:left="360" w:right="70"/>
            <w:jc w:val="both"/>
            <w:rPr>
              <w:rFonts w:eastAsia="Calibri" w:cs="Calibri"/>
            </w:rPr>
          </w:pPr>
        </w:p>
        <w:p w14:paraId="0AA9A4D9" w14:textId="77777777" w:rsidR="00343A07" w:rsidRPr="00343A07" w:rsidRDefault="003465EC" w:rsidP="00CF5D15">
          <w:pPr>
            <w:pStyle w:val="ListParagraph"/>
            <w:numPr>
              <w:ilvl w:val="1"/>
              <w:numId w:val="56"/>
            </w:numPr>
            <w:spacing w:before="70" w:line="266" w:lineRule="auto"/>
            <w:ind w:left="1134" w:right="69" w:hanging="425"/>
            <w:jc w:val="both"/>
            <w:rPr>
              <w:rFonts w:eastAsia="Calibri" w:cs="Calibri"/>
            </w:rPr>
          </w:pPr>
          <w:r w:rsidRPr="00D40FB2">
            <w:rPr>
              <w:rFonts w:eastAsia="Calibri" w:cs="Calibri"/>
            </w:rPr>
            <w:t>T</w:t>
          </w:r>
          <w:r w:rsidRPr="00D40FB2">
            <w:rPr>
              <w:rFonts w:eastAsia="Calibri" w:cs="Calibri"/>
              <w:spacing w:val="-3"/>
            </w:rPr>
            <w:t>h</w:t>
          </w:r>
          <w:r w:rsidRPr="00D40FB2">
            <w:rPr>
              <w:rFonts w:eastAsia="Calibri" w:cs="Calibri"/>
              <w:spacing w:val="4"/>
            </w:rPr>
            <w:t>i</w:t>
          </w:r>
          <w:r w:rsidRPr="00D40FB2">
            <w:rPr>
              <w:rFonts w:eastAsia="Calibri" w:cs="Calibri"/>
            </w:rPr>
            <w:t>s</w:t>
          </w:r>
          <w:r w:rsidRPr="00D40FB2">
            <w:rPr>
              <w:rFonts w:eastAsia="Calibri" w:cs="Calibri"/>
              <w:spacing w:val="52"/>
            </w:rPr>
            <w:t xml:space="preserve"> </w:t>
          </w:r>
          <w:r w:rsidRPr="00D40FB2">
            <w:rPr>
              <w:rFonts w:eastAsia="Calibri" w:cs="Calibri"/>
              <w:spacing w:val="-3"/>
            </w:rPr>
            <w:t>n</w:t>
          </w:r>
          <w:r w:rsidRPr="00D40FB2">
            <w:rPr>
              <w:rFonts w:eastAsia="Calibri" w:cs="Calibri"/>
              <w:spacing w:val="-2"/>
            </w:rPr>
            <w:t>o</w:t>
          </w:r>
          <w:r w:rsidRPr="00D40FB2">
            <w:rPr>
              <w:rFonts w:eastAsia="Calibri" w:cs="Calibri"/>
              <w:spacing w:val="-1"/>
            </w:rPr>
            <w:t>t</w:t>
          </w:r>
          <w:r w:rsidRPr="00D40FB2">
            <w:rPr>
              <w:rFonts w:eastAsia="Calibri" w:cs="Calibri"/>
              <w:spacing w:val="4"/>
            </w:rPr>
            <w:t>i</w:t>
          </w:r>
          <w:r w:rsidRPr="00D40FB2">
            <w:rPr>
              <w:rFonts w:eastAsia="Calibri" w:cs="Calibri"/>
              <w:spacing w:val="-6"/>
            </w:rPr>
            <w:t>f</w:t>
          </w:r>
          <w:r w:rsidRPr="00D40FB2">
            <w:rPr>
              <w:rFonts w:eastAsia="Calibri" w:cs="Calibri"/>
              <w:spacing w:val="4"/>
            </w:rPr>
            <w:t>i</w:t>
          </w:r>
          <w:r w:rsidRPr="00D40FB2">
            <w:rPr>
              <w:rFonts w:eastAsia="Calibri" w:cs="Calibri"/>
              <w:spacing w:val="2"/>
            </w:rPr>
            <w:t>c</w:t>
          </w:r>
          <w:r w:rsidRPr="00D40FB2">
            <w:rPr>
              <w:rFonts w:eastAsia="Calibri" w:cs="Calibri"/>
              <w:spacing w:val="-8"/>
            </w:rPr>
            <w:t>a</w:t>
          </w:r>
          <w:r w:rsidRPr="00D40FB2">
            <w:rPr>
              <w:rFonts w:eastAsia="Calibri" w:cs="Calibri"/>
              <w:spacing w:val="-1"/>
            </w:rPr>
            <w:t>t</w:t>
          </w:r>
          <w:r w:rsidRPr="00D40FB2">
            <w:rPr>
              <w:rFonts w:eastAsia="Calibri" w:cs="Calibri"/>
              <w:spacing w:val="4"/>
            </w:rPr>
            <w:t>i</w:t>
          </w:r>
          <w:r w:rsidRPr="00D40FB2">
            <w:rPr>
              <w:rFonts w:eastAsia="Calibri" w:cs="Calibri"/>
              <w:spacing w:val="-2"/>
            </w:rPr>
            <w:t>o</w:t>
          </w:r>
          <w:r w:rsidRPr="00D40FB2">
            <w:rPr>
              <w:rFonts w:eastAsia="Calibri" w:cs="Calibri"/>
            </w:rPr>
            <w:t>n</w:t>
          </w:r>
          <w:r w:rsidRPr="00D40FB2">
            <w:rPr>
              <w:rFonts w:eastAsia="Calibri" w:cs="Calibri"/>
              <w:spacing w:val="51"/>
            </w:rPr>
            <w:t xml:space="preserve"> </w:t>
          </w:r>
          <w:r w:rsidRPr="00D40FB2">
            <w:rPr>
              <w:rFonts w:eastAsia="Calibri" w:cs="Calibri"/>
              <w:spacing w:val="-7"/>
            </w:rPr>
            <w:t>m</w:t>
          </w:r>
          <w:r w:rsidRPr="00D40FB2">
            <w:rPr>
              <w:rFonts w:eastAsia="Calibri" w:cs="Calibri"/>
              <w:spacing w:val="-2"/>
            </w:rPr>
            <w:t>u</w:t>
          </w:r>
          <w:r w:rsidRPr="00D40FB2">
            <w:rPr>
              <w:rFonts w:eastAsia="Calibri" w:cs="Calibri"/>
              <w:spacing w:val="-4"/>
            </w:rPr>
            <w:t>s</w:t>
          </w:r>
          <w:r w:rsidRPr="00D40FB2">
            <w:rPr>
              <w:rFonts w:eastAsia="Calibri" w:cs="Calibri"/>
            </w:rPr>
            <w:t>t</w:t>
          </w:r>
          <w:r w:rsidRPr="00D40FB2">
            <w:rPr>
              <w:rFonts w:eastAsia="Calibri" w:cs="Calibri"/>
              <w:spacing w:val="49"/>
            </w:rPr>
            <w:t xml:space="preserve"> </w:t>
          </w:r>
          <w:r w:rsidRPr="00D40FB2">
            <w:rPr>
              <w:rFonts w:eastAsia="Calibri" w:cs="Calibri"/>
              <w:spacing w:val="4"/>
            </w:rPr>
            <w:t>i</w:t>
          </w:r>
          <w:r w:rsidRPr="00D40FB2">
            <w:rPr>
              <w:rFonts w:eastAsia="Calibri" w:cs="Calibri"/>
              <w:spacing w:val="-3"/>
            </w:rPr>
            <w:t>n</w:t>
          </w:r>
          <w:r w:rsidRPr="00D40FB2">
            <w:rPr>
              <w:rFonts w:eastAsia="Calibri" w:cs="Calibri"/>
              <w:spacing w:val="2"/>
            </w:rPr>
            <w:t>cl</w:t>
          </w:r>
          <w:r w:rsidRPr="00D40FB2">
            <w:rPr>
              <w:rFonts w:eastAsia="Calibri" w:cs="Calibri"/>
              <w:spacing w:val="-2"/>
            </w:rPr>
            <w:t>u</w:t>
          </w:r>
          <w:r w:rsidRPr="00D40FB2">
            <w:rPr>
              <w:rFonts w:eastAsia="Calibri" w:cs="Calibri"/>
              <w:spacing w:val="-5"/>
            </w:rPr>
            <w:t>d</w:t>
          </w:r>
          <w:r w:rsidRPr="00D40FB2">
            <w:rPr>
              <w:rFonts w:eastAsia="Calibri" w:cs="Calibri"/>
            </w:rPr>
            <w:t>e</w:t>
          </w:r>
          <w:r w:rsidRPr="00D40FB2">
            <w:rPr>
              <w:rFonts w:eastAsia="Calibri" w:cs="Calibri"/>
              <w:spacing w:val="48"/>
            </w:rPr>
            <w:t xml:space="preserve"> </w:t>
          </w:r>
          <w:r w:rsidRPr="00D40FB2">
            <w:rPr>
              <w:rFonts w:eastAsia="Calibri" w:cs="Calibri"/>
              <w:spacing w:val="6"/>
            </w:rPr>
            <w:t>a</w:t>
          </w:r>
          <w:r w:rsidRPr="00D40FB2">
            <w:rPr>
              <w:rFonts w:eastAsia="Calibri" w:cs="Calibri"/>
              <w:spacing w:val="-5"/>
            </w:rPr>
            <w:t>d</w:t>
          </w:r>
          <w:r w:rsidRPr="00D40FB2">
            <w:rPr>
              <w:rFonts w:eastAsia="Calibri" w:cs="Calibri"/>
            </w:rPr>
            <w:t>v</w:t>
          </w:r>
          <w:r w:rsidRPr="00D40FB2">
            <w:rPr>
              <w:rFonts w:eastAsia="Calibri" w:cs="Calibri"/>
              <w:spacing w:val="4"/>
            </w:rPr>
            <w:t>i</w:t>
          </w:r>
          <w:r w:rsidRPr="00D40FB2">
            <w:rPr>
              <w:rFonts w:eastAsia="Calibri" w:cs="Calibri"/>
              <w:spacing w:val="2"/>
            </w:rPr>
            <w:t>c</w:t>
          </w:r>
          <w:r w:rsidRPr="00D40FB2">
            <w:rPr>
              <w:rFonts w:eastAsia="Calibri" w:cs="Calibri"/>
            </w:rPr>
            <w:t>e</w:t>
          </w:r>
          <w:r w:rsidRPr="00D40FB2">
            <w:rPr>
              <w:rFonts w:eastAsia="Calibri" w:cs="Calibri"/>
              <w:spacing w:val="41"/>
            </w:rPr>
            <w:t xml:space="preserve"> </w:t>
          </w:r>
          <w:r w:rsidRPr="00D40FB2">
            <w:rPr>
              <w:rFonts w:eastAsia="Calibri" w:cs="Calibri"/>
              <w:spacing w:val="-2"/>
            </w:rPr>
            <w:t>o</w:t>
          </w:r>
          <w:r w:rsidRPr="00D40FB2">
            <w:rPr>
              <w:rFonts w:eastAsia="Calibri" w:cs="Calibri"/>
            </w:rPr>
            <w:t>f</w:t>
          </w:r>
          <w:r w:rsidRPr="00D40FB2">
            <w:rPr>
              <w:rFonts w:eastAsia="Calibri" w:cs="Calibri"/>
              <w:spacing w:val="21"/>
            </w:rPr>
            <w:t xml:space="preserve"> </w:t>
          </w:r>
          <w:r w:rsidRPr="00D40FB2">
            <w:rPr>
              <w:rFonts w:eastAsia="Calibri" w:cs="Calibri"/>
              <w:spacing w:val="6"/>
              <w:w w:val="107"/>
            </w:rPr>
            <w:t>a</w:t>
          </w:r>
          <w:r w:rsidRPr="00D40FB2">
            <w:rPr>
              <w:rFonts w:eastAsia="Calibri" w:cs="Calibri"/>
              <w:spacing w:val="-3"/>
              <w:w w:val="106"/>
            </w:rPr>
            <w:t>n</w:t>
          </w:r>
          <w:r w:rsidRPr="00D40FB2">
            <w:rPr>
              <w:rFonts w:eastAsia="Calibri" w:cs="Calibri"/>
              <w:w w:val="105"/>
            </w:rPr>
            <w:t>y</w:t>
          </w:r>
          <w:r w:rsidRPr="00D40FB2">
            <w:rPr>
              <w:rFonts w:eastAsia="Calibri" w:cs="Calibri"/>
              <w:spacing w:val="23"/>
            </w:rPr>
            <w:t xml:space="preserve"> </w:t>
          </w:r>
          <w:r w:rsidRPr="00D40FB2">
            <w:rPr>
              <w:rFonts w:eastAsia="Calibri" w:cs="Calibri"/>
              <w:spacing w:val="2"/>
            </w:rPr>
            <w:t>c</w:t>
          </w:r>
          <w:r w:rsidRPr="00D40FB2">
            <w:rPr>
              <w:rFonts w:eastAsia="Calibri" w:cs="Calibri"/>
              <w:spacing w:val="-2"/>
            </w:rPr>
            <w:t>o</w:t>
          </w:r>
          <w:r w:rsidRPr="00D40FB2">
            <w:rPr>
              <w:rFonts w:eastAsia="Calibri" w:cs="Calibri"/>
              <w:spacing w:val="-3"/>
            </w:rPr>
            <w:t>rr</w:t>
          </w:r>
          <w:r w:rsidRPr="00D40FB2">
            <w:rPr>
              <w:rFonts w:eastAsia="Calibri" w:cs="Calibri"/>
              <w:spacing w:val="-7"/>
            </w:rPr>
            <w:t>e</w:t>
          </w:r>
          <w:r w:rsidRPr="00D40FB2">
            <w:rPr>
              <w:rFonts w:eastAsia="Calibri" w:cs="Calibri"/>
              <w:spacing w:val="2"/>
            </w:rPr>
            <w:t>c</w:t>
          </w:r>
          <w:r w:rsidRPr="00D40FB2">
            <w:rPr>
              <w:rFonts w:eastAsia="Calibri" w:cs="Calibri"/>
              <w:spacing w:val="-1"/>
            </w:rPr>
            <w:t>t</w:t>
          </w:r>
          <w:r w:rsidRPr="00D40FB2">
            <w:rPr>
              <w:rFonts w:eastAsia="Calibri" w:cs="Calibri"/>
              <w:spacing w:val="-10"/>
            </w:rPr>
            <w:t>i</w:t>
          </w:r>
          <w:r w:rsidRPr="00D40FB2">
            <w:rPr>
              <w:rFonts w:eastAsia="Calibri" w:cs="Calibri"/>
              <w:spacing w:val="-15"/>
            </w:rPr>
            <w:t>v</w:t>
          </w:r>
          <w:r w:rsidRPr="00D40FB2">
            <w:rPr>
              <w:rFonts w:eastAsia="Calibri" w:cs="Calibri"/>
            </w:rPr>
            <w:t>e</w:t>
          </w:r>
          <w:r w:rsidRPr="00D40FB2">
            <w:rPr>
              <w:rFonts w:eastAsia="Calibri" w:cs="Calibri"/>
              <w:spacing w:val="45"/>
            </w:rPr>
            <w:t xml:space="preserve"> </w:t>
          </w:r>
          <w:r w:rsidRPr="00D40FB2">
            <w:rPr>
              <w:rFonts w:eastAsia="Calibri" w:cs="Calibri"/>
              <w:spacing w:val="6"/>
            </w:rPr>
            <w:t>a</w:t>
          </w:r>
          <w:r w:rsidRPr="00D40FB2">
            <w:rPr>
              <w:rFonts w:eastAsia="Calibri" w:cs="Calibri"/>
              <w:spacing w:val="2"/>
            </w:rPr>
            <w:t>c</w:t>
          </w:r>
          <w:r w:rsidRPr="00D40FB2">
            <w:rPr>
              <w:rFonts w:eastAsia="Calibri" w:cs="Calibri"/>
              <w:spacing w:val="-1"/>
            </w:rPr>
            <w:t>t</w:t>
          </w:r>
          <w:r w:rsidRPr="00D40FB2">
            <w:rPr>
              <w:rFonts w:eastAsia="Calibri" w:cs="Calibri"/>
              <w:spacing w:val="4"/>
            </w:rPr>
            <w:t>i</w:t>
          </w:r>
          <w:r w:rsidRPr="00D40FB2">
            <w:rPr>
              <w:rFonts w:eastAsia="Calibri" w:cs="Calibri"/>
              <w:spacing w:val="-2"/>
            </w:rPr>
            <w:t>o</w:t>
          </w:r>
          <w:r w:rsidRPr="00D40FB2">
            <w:rPr>
              <w:rFonts w:eastAsia="Calibri" w:cs="Calibri"/>
              <w:spacing w:val="-3"/>
            </w:rPr>
            <w:t>n</w:t>
          </w:r>
          <w:r w:rsidRPr="00D40FB2">
            <w:rPr>
              <w:rFonts w:eastAsia="Calibri" w:cs="Calibri"/>
            </w:rPr>
            <w:t>s</w:t>
          </w:r>
          <w:r w:rsidRPr="00D40FB2">
            <w:rPr>
              <w:rFonts w:eastAsia="Calibri" w:cs="Calibri"/>
              <w:spacing w:val="35"/>
            </w:rPr>
            <w:t xml:space="preserve"> </w:t>
          </w:r>
          <w:r w:rsidRPr="00D40FB2">
            <w:rPr>
              <w:rFonts w:eastAsia="Calibri" w:cs="Calibri"/>
              <w:spacing w:val="-1"/>
            </w:rPr>
            <w:t>t</w:t>
          </w:r>
          <w:r w:rsidRPr="00D40FB2">
            <w:rPr>
              <w:rFonts w:eastAsia="Calibri" w:cs="Calibri"/>
              <w:spacing w:val="6"/>
            </w:rPr>
            <w:t>a</w:t>
          </w:r>
          <w:r w:rsidRPr="00D40FB2">
            <w:rPr>
              <w:rFonts w:eastAsia="Calibri" w:cs="Calibri"/>
              <w:spacing w:val="-6"/>
            </w:rPr>
            <w:t>k</w:t>
          </w:r>
          <w:r w:rsidRPr="00D40FB2">
            <w:rPr>
              <w:rFonts w:eastAsia="Calibri" w:cs="Calibri"/>
              <w:spacing w:val="-7"/>
            </w:rPr>
            <w:t>e</w:t>
          </w:r>
          <w:r w:rsidRPr="00D40FB2">
            <w:rPr>
              <w:rFonts w:eastAsia="Calibri" w:cs="Calibri"/>
            </w:rPr>
            <w:t>n</w:t>
          </w:r>
          <w:r w:rsidRPr="00D40FB2">
            <w:rPr>
              <w:rFonts w:eastAsia="Calibri" w:cs="Calibri"/>
              <w:spacing w:val="21"/>
            </w:rPr>
            <w:t xml:space="preserve"> </w:t>
          </w:r>
          <w:r w:rsidRPr="00D40FB2">
            <w:rPr>
              <w:rFonts w:eastAsia="Calibri" w:cs="Calibri"/>
              <w:spacing w:val="-4"/>
            </w:rPr>
            <w:t>b</w:t>
          </w:r>
          <w:r w:rsidRPr="00D40FB2">
            <w:rPr>
              <w:rFonts w:eastAsia="Calibri" w:cs="Calibri"/>
            </w:rPr>
            <w:t>y</w:t>
          </w:r>
          <w:r w:rsidRPr="00D40FB2">
            <w:rPr>
              <w:rFonts w:eastAsia="Calibri" w:cs="Calibri"/>
              <w:spacing w:val="7"/>
            </w:rPr>
            <w:t xml:space="preserve"> </w:t>
          </w:r>
          <w:r w:rsidRPr="00D40FB2">
            <w:rPr>
              <w:rFonts w:eastAsia="Calibri" w:cs="Calibri"/>
              <w:spacing w:val="-1"/>
            </w:rPr>
            <w:t>t</w:t>
          </w:r>
          <w:r w:rsidRPr="00D40FB2">
            <w:rPr>
              <w:rFonts w:eastAsia="Calibri" w:cs="Calibri"/>
              <w:spacing w:val="-2"/>
            </w:rPr>
            <w:t>h</w:t>
          </w:r>
          <w:r w:rsidRPr="00D40FB2">
            <w:rPr>
              <w:rFonts w:eastAsia="Calibri" w:cs="Calibri"/>
            </w:rPr>
            <w:t>e</w:t>
          </w:r>
          <w:r w:rsidRPr="00D40FB2">
            <w:rPr>
              <w:rFonts w:eastAsia="Calibri" w:cs="Calibri"/>
              <w:spacing w:val="-3"/>
            </w:rPr>
            <w:t xml:space="preserve"> </w:t>
          </w:r>
          <w:r w:rsidRPr="00D40FB2">
            <w:rPr>
              <w:rFonts w:eastAsia="Calibri" w:cs="Calibri"/>
              <w:spacing w:val="6"/>
            </w:rPr>
            <w:t>C</w:t>
          </w:r>
          <w:r w:rsidRPr="00D40FB2">
            <w:rPr>
              <w:rFonts w:eastAsia="Calibri" w:cs="Calibri"/>
              <w:spacing w:val="-2"/>
            </w:rPr>
            <w:t>o</w:t>
          </w:r>
          <w:r w:rsidRPr="00D40FB2">
            <w:rPr>
              <w:rFonts w:eastAsia="Calibri" w:cs="Calibri"/>
              <w:spacing w:val="-3"/>
            </w:rPr>
            <w:t>n</w:t>
          </w:r>
          <w:r w:rsidRPr="00D40FB2">
            <w:rPr>
              <w:rFonts w:eastAsia="Calibri" w:cs="Calibri"/>
              <w:spacing w:val="-4"/>
            </w:rPr>
            <w:t>s</w:t>
          </w:r>
          <w:r w:rsidRPr="00D40FB2">
            <w:rPr>
              <w:rFonts w:eastAsia="Calibri" w:cs="Calibri"/>
              <w:spacing w:val="-7"/>
            </w:rPr>
            <w:t>e</w:t>
          </w:r>
          <w:r w:rsidRPr="00D40FB2">
            <w:rPr>
              <w:rFonts w:eastAsia="Calibri" w:cs="Calibri"/>
              <w:spacing w:val="-3"/>
            </w:rPr>
            <w:t>n</w:t>
          </w:r>
          <w:r w:rsidRPr="00D40FB2">
            <w:rPr>
              <w:rFonts w:eastAsia="Calibri" w:cs="Calibri"/>
            </w:rPr>
            <w:t>t</w:t>
          </w:r>
          <w:r w:rsidRPr="00D40FB2">
            <w:rPr>
              <w:rFonts w:eastAsia="Calibri" w:cs="Calibri"/>
              <w:spacing w:val="36"/>
            </w:rPr>
            <w:t xml:space="preserve"> </w:t>
          </w:r>
          <w:r w:rsidRPr="00D40FB2">
            <w:rPr>
              <w:rFonts w:eastAsia="Calibri" w:cs="Calibri"/>
              <w:spacing w:val="3"/>
              <w:w w:val="107"/>
            </w:rPr>
            <w:t>H</w:t>
          </w:r>
          <w:r w:rsidRPr="00D40FB2">
            <w:rPr>
              <w:rFonts w:eastAsia="Calibri" w:cs="Calibri"/>
              <w:spacing w:val="-2"/>
              <w:w w:val="105"/>
            </w:rPr>
            <w:t>o</w:t>
          </w:r>
          <w:r w:rsidRPr="00D40FB2">
            <w:rPr>
              <w:rFonts w:eastAsia="Calibri" w:cs="Calibri"/>
              <w:spacing w:val="2"/>
              <w:w w:val="113"/>
            </w:rPr>
            <w:t>l</w:t>
          </w:r>
          <w:r w:rsidRPr="00D40FB2">
            <w:rPr>
              <w:rFonts w:eastAsia="Calibri" w:cs="Calibri"/>
              <w:spacing w:val="-5"/>
              <w:w w:val="108"/>
            </w:rPr>
            <w:t>d</w:t>
          </w:r>
          <w:r w:rsidRPr="00D40FB2">
            <w:rPr>
              <w:rFonts w:eastAsia="Calibri" w:cs="Calibri"/>
              <w:spacing w:val="-7"/>
              <w:w w:val="102"/>
            </w:rPr>
            <w:t>e</w:t>
          </w:r>
          <w:r w:rsidRPr="00D40FB2">
            <w:rPr>
              <w:rFonts w:eastAsia="Calibri" w:cs="Calibri"/>
              <w:spacing w:val="-18"/>
              <w:w w:val="101"/>
            </w:rPr>
            <w:t>r</w:t>
          </w:r>
          <w:r w:rsidRPr="00D40FB2">
            <w:rPr>
              <w:rFonts w:eastAsia="Calibri" w:cs="Calibri"/>
              <w:w w:val="101"/>
            </w:rPr>
            <w:t>.</w:t>
          </w:r>
        </w:p>
        <w:p w14:paraId="2925C20B" w14:textId="77777777" w:rsidR="00343A07" w:rsidRPr="00D442CC" w:rsidRDefault="003465EC" w:rsidP="00CF5D15">
          <w:pPr>
            <w:pStyle w:val="ListParagraph"/>
            <w:numPr>
              <w:ilvl w:val="1"/>
              <w:numId w:val="56"/>
            </w:numPr>
            <w:spacing w:before="70" w:line="266" w:lineRule="auto"/>
            <w:ind w:left="1134" w:right="69" w:hanging="425"/>
            <w:jc w:val="both"/>
            <w:rPr>
              <w:rFonts w:eastAsia="Calibri" w:cs="Calibri"/>
            </w:rPr>
          </w:pPr>
          <w:r w:rsidRPr="00343A07">
            <w:rPr>
              <w:rFonts w:eastAsia="Calibri" w:cs="Calibri"/>
            </w:rPr>
            <w:t>A</w:t>
          </w:r>
          <w:r w:rsidRPr="00343A07">
            <w:rPr>
              <w:rFonts w:eastAsia="Calibri" w:cs="Calibri"/>
              <w:spacing w:val="15"/>
            </w:rPr>
            <w:t xml:space="preserve"> </w:t>
          </w:r>
          <w:r w:rsidRPr="00343A07">
            <w:rPr>
              <w:rFonts w:eastAsia="Calibri" w:cs="Calibri"/>
              <w:spacing w:val="2"/>
              <w:w w:val="105"/>
            </w:rPr>
            <w:t>c</w:t>
          </w:r>
          <w:r w:rsidRPr="00343A07">
            <w:rPr>
              <w:rFonts w:eastAsia="Calibri" w:cs="Calibri"/>
              <w:spacing w:val="-2"/>
              <w:w w:val="105"/>
            </w:rPr>
            <w:t>o</w:t>
          </w:r>
          <w:r w:rsidRPr="00343A07">
            <w:rPr>
              <w:rFonts w:eastAsia="Calibri" w:cs="Calibri"/>
              <w:spacing w:val="-7"/>
              <w:w w:val="105"/>
            </w:rPr>
            <w:t>m</w:t>
          </w:r>
          <w:r w:rsidRPr="00343A07">
            <w:rPr>
              <w:rFonts w:eastAsia="Calibri" w:cs="Calibri"/>
              <w:spacing w:val="-5"/>
              <w:w w:val="105"/>
            </w:rPr>
            <w:t>p</w:t>
          </w:r>
          <w:r w:rsidRPr="00343A07">
            <w:rPr>
              <w:rFonts w:eastAsia="Calibri" w:cs="Calibri"/>
              <w:spacing w:val="-3"/>
              <w:w w:val="105"/>
            </w:rPr>
            <w:t>r</w:t>
          </w:r>
          <w:r w:rsidRPr="00343A07">
            <w:rPr>
              <w:rFonts w:eastAsia="Calibri" w:cs="Calibri"/>
              <w:spacing w:val="-7"/>
              <w:w w:val="105"/>
            </w:rPr>
            <w:t>e</w:t>
          </w:r>
          <w:r w:rsidRPr="00343A07">
            <w:rPr>
              <w:rFonts w:eastAsia="Calibri" w:cs="Calibri"/>
              <w:spacing w:val="-2"/>
              <w:w w:val="105"/>
            </w:rPr>
            <w:t>h</w:t>
          </w:r>
          <w:r w:rsidRPr="00343A07">
            <w:rPr>
              <w:rFonts w:eastAsia="Calibri" w:cs="Calibri"/>
              <w:spacing w:val="-7"/>
              <w:w w:val="105"/>
            </w:rPr>
            <w:t>e</w:t>
          </w:r>
          <w:r w:rsidRPr="00343A07">
            <w:rPr>
              <w:rFonts w:eastAsia="Calibri" w:cs="Calibri"/>
              <w:spacing w:val="-3"/>
              <w:w w:val="105"/>
            </w:rPr>
            <w:t>n</w:t>
          </w:r>
          <w:r w:rsidRPr="00343A07">
            <w:rPr>
              <w:rFonts w:eastAsia="Calibri" w:cs="Calibri"/>
              <w:spacing w:val="-4"/>
              <w:w w:val="105"/>
            </w:rPr>
            <w:t>s</w:t>
          </w:r>
          <w:r w:rsidRPr="00343A07">
            <w:rPr>
              <w:rFonts w:eastAsia="Calibri" w:cs="Calibri"/>
              <w:spacing w:val="4"/>
              <w:w w:val="105"/>
            </w:rPr>
            <w:t>i</w:t>
          </w:r>
          <w:r w:rsidRPr="00343A07">
            <w:rPr>
              <w:rFonts w:eastAsia="Calibri" w:cs="Calibri"/>
              <w:w w:val="105"/>
            </w:rPr>
            <w:t>ve</w:t>
          </w:r>
          <w:r w:rsidRPr="00343A07">
            <w:rPr>
              <w:rFonts w:eastAsia="Calibri" w:cs="Calibri"/>
              <w:spacing w:val="36"/>
              <w:w w:val="105"/>
            </w:rPr>
            <w:t xml:space="preserve"> </w:t>
          </w:r>
          <w:r w:rsidRPr="00343A07">
            <w:rPr>
              <w:rFonts w:eastAsia="Calibri" w:cs="Calibri"/>
              <w:spacing w:val="1"/>
              <w:w w:val="105"/>
            </w:rPr>
            <w:t>E</w:t>
          </w:r>
          <w:r w:rsidRPr="00343A07">
            <w:rPr>
              <w:rFonts w:eastAsia="Calibri" w:cs="Calibri"/>
              <w:spacing w:val="-3"/>
              <w:w w:val="105"/>
            </w:rPr>
            <w:t>n</w:t>
          </w:r>
          <w:r w:rsidRPr="00343A07">
            <w:rPr>
              <w:rFonts w:eastAsia="Calibri" w:cs="Calibri"/>
              <w:w w:val="105"/>
            </w:rPr>
            <w:t>v</w:t>
          </w:r>
          <w:r w:rsidRPr="00343A07">
            <w:rPr>
              <w:rFonts w:eastAsia="Calibri" w:cs="Calibri"/>
              <w:spacing w:val="4"/>
              <w:w w:val="105"/>
            </w:rPr>
            <w:t>i</w:t>
          </w:r>
          <w:r w:rsidRPr="00343A07">
            <w:rPr>
              <w:rFonts w:eastAsia="Calibri" w:cs="Calibri"/>
              <w:spacing w:val="-3"/>
              <w:w w:val="105"/>
            </w:rPr>
            <w:t>r</w:t>
          </w:r>
          <w:r w:rsidRPr="00343A07">
            <w:rPr>
              <w:rFonts w:eastAsia="Calibri" w:cs="Calibri"/>
              <w:spacing w:val="-2"/>
              <w:w w:val="105"/>
            </w:rPr>
            <w:t>o</w:t>
          </w:r>
          <w:r w:rsidRPr="00343A07">
            <w:rPr>
              <w:rFonts w:eastAsia="Calibri" w:cs="Calibri"/>
              <w:spacing w:val="-3"/>
              <w:w w:val="105"/>
            </w:rPr>
            <w:t>n</w:t>
          </w:r>
          <w:r w:rsidRPr="00343A07">
            <w:rPr>
              <w:rFonts w:eastAsia="Calibri" w:cs="Calibri"/>
              <w:spacing w:val="-7"/>
              <w:w w:val="105"/>
            </w:rPr>
            <w:t>me</w:t>
          </w:r>
          <w:r w:rsidRPr="00343A07">
            <w:rPr>
              <w:rFonts w:eastAsia="Calibri" w:cs="Calibri"/>
              <w:spacing w:val="-3"/>
              <w:w w:val="105"/>
            </w:rPr>
            <w:t>n</w:t>
          </w:r>
          <w:r w:rsidRPr="00343A07">
            <w:rPr>
              <w:rFonts w:eastAsia="Calibri" w:cs="Calibri"/>
              <w:spacing w:val="-1"/>
              <w:w w:val="105"/>
            </w:rPr>
            <w:t>t</w:t>
          </w:r>
          <w:r w:rsidRPr="00343A07">
            <w:rPr>
              <w:rFonts w:eastAsia="Calibri" w:cs="Calibri"/>
              <w:spacing w:val="6"/>
              <w:w w:val="105"/>
            </w:rPr>
            <w:t>a</w:t>
          </w:r>
          <w:r w:rsidRPr="00343A07">
            <w:rPr>
              <w:rFonts w:eastAsia="Calibri" w:cs="Calibri"/>
              <w:w w:val="105"/>
            </w:rPr>
            <w:t>l</w:t>
          </w:r>
          <w:r w:rsidRPr="00343A07">
            <w:rPr>
              <w:rFonts w:eastAsia="Calibri" w:cs="Calibri"/>
              <w:spacing w:val="10"/>
              <w:w w:val="105"/>
            </w:rPr>
            <w:t xml:space="preserve"> </w:t>
          </w:r>
          <w:r w:rsidRPr="00343A07">
            <w:rPr>
              <w:rFonts w:eastAsia="Calibri" w:cs="Calibri"/>
              <w:spacing w:val="1"/>
            </w:rPr>
            <w:t>I</w:t>
          </w:r>
          <w:r w:rsidRPr="00343A07">
            <w:rPr>
              <w:rFonts w:eastAsia="Calibri" w:cs="Calibri"/>
              <w:spacing w:val="-3"/>
            </w:rPr>
            <w:t>n</w:t>
          </w:r>
          <w:r w:rsidRPr="00343A07">
            <w:rPr>
              <w:rFonts w:eastAsia="Calibri" w:cs="Calibri"/>
              <w:spacing w:val="2"/>
            </w:rPr>
            <w:t>c</w:t>
          </w:r>
          <w:r w:rsidRPr="00343A07">
            <w:rPr>
              <w:rFonts w:eastAsia="Calibri" w:cs="Calibri"/>
              <w:spacing w:val="5"/>
            </w:rPr>
            <w:t>i</w:t>
          </w:r>
          <w:r w:rsidRPr="00343A07">
            <w:rPr>
              <w:rFonts w:eastAsia="Calibri" w:cs="Calibri"/>
              <w:spacing w:val="-5"/>
            </w:rPr>
            <w:t>d</w:t>
          </w:r>
          <w:r w:rsidRPr="00343A07">
            <w:rPr>
              <w:rFonts w:eastAsia="Calibri" w:cs="Calibri"/>
              <w:spacing w:val="-7"/>
            </w:rPr>
            <w:t>e</w:t>
          </w:r>
          <w:r w:rsidRPr="00343A07">
            <w:rPr>
              <w:rFonts w:eastAsia="Calibri" w:cs="Calibri"/>
              <w:spacing w:val="-3"/>
            </w:rPr>
            <w:t>n</w:t>
          </w:r>
          <w:r w:rsidRPr="00343A07">
            <w:rPr>
              <w:rFonts w:eastAsia="Calibri" w:cs="Calibri"/>
            </w:rPr>
            <w:t xml:space="preserve">t </w:t>
          </w:r>
          <w:r w:rsidRPr="00343A07">
            <w:rPr>
              <w:rFonts w:eastAsia="Calibri" w:cs="Calibri"/>
              <w:spacing w:val="-8"/>
              <w:w w:val="107"/>
            </w:rPr>
            <w:t>R</w:t>
          </w:r>
          <w:r w:rsidRPr="00343A07">
            <w:rPr>
              <w:rFonts w:eastAsia="Calibri" w:cs="Calibri"/>
              <w:spacing w:val="-7"/>
              <w:w w:val="102"/>
            </w:rPr>
            <w:t>e</w:t>
          </w:r>
          <w:r w:rsidRPr="00343A07">
            <w:rPr>
              <w:rFonts w:eastAsia="Calibri" w:cs="Calibri"/>
              <w:spacing w:val="-5"/>
              <w:w w:val="108"/>
            </w:rPr>
            <w:t>p</w:t>
          </w:r>
          <w:r w:rsidRPr="00343A07">
            <w:rPr>
              <w:rFonts w:eastAsia="Calibri" w:cs="Calibri"/>
              <w:spacing w:val="-2"/>
              <w:w w:val="105"/>
            </w:rPr>
            <w:t>o</w:t>
          </w:r>
          <w:r w:rsidRPr="00343A07">
            <w:rPr>
              <w:rFonts w:eastAsia="Calibri" w:cs="Calibri"/>
              <w:spacing w:val="-3"/>
              <w:w w:val="101"/>
            </w:rPr>
            <w:t>r</w:t>
          </w:r>
          <w:r w:rsidRPr="00343A07">
            <w:rPr>
              <w:rFonts w:eastAsia="Calibri" w:cs="Calibri"/>
              <w:w w:val="103"/>
            </w:rPr>
            <w:t>t</w:t>
          </w:r>
          <w:r w:rsidRPr="00343A07">
            <w:rPr>
              <w:rFonts w:eastAsia="Calibri" w:cs="Calibri"/>
            </w:rPr>
            <w:t xml:space="preserve"> </w:t>
          </w:r>
          <w:r w:rsidRPr="00343A07">
            <w:rPr>
              <w:rFonts w:eastAsia="Calibri" w:cs="Calibri"/>
              <w:spacing w:val="-7"/>
            </w:rPr>
            <w:t>m</w:t>
          </w:r>
          <w:r w:rsidRPr="00343A07">
            <w:rPr>
              <w:rFonts w:eastAsia="Calibri" w:cs="Calibri"/>
              <w:spacing w:val="-2"/>
            </w:rPr>
            <w:t>u</w:t>
          </w:r>
          <w:r w:rsidRPr="00343A07">
            <w:rPr>
              <w:rFonts w:eastAsia="Calibri" w:cs="Calibri"/>
              <w:spacing w:val="-4"/>
            </w:rPr>
            <w:t>s</w:t>
          </w:r>
          <w:r w:rsidRPr="00343A07">
            <w:rPr>
              <w:rFonts w:eastAsia="Calibri" w:cs="Calibri"/>
            </w:rPr>
            <w:t xml:space="preserve">t </w:t>
          </w:r>
          <w:r w:rsidRPr="00343A07">
            <w:rPr>
              <w:rFonts w:eastAsia="Calibri" w:cs="Calibri"/>
              <w:spacing w:val="-4"/>
            </w:rPr>
            <w:t>b</w:t>
          </w:r>
          <w:r w:rsidRPr="00343A07">
            <w:rPr>
              <w:rFonts w:eastAsia="Calibri" w:cs="Calibri"/>
            </w:rPr>
            <w:t>e</w:t>
          </w:r>
          <w:r w:rsidRPr="00343A07">
            <w:rPr>
              <w:rFonts w:eastAsia="Calibri" w:cs="Calibri"/>
              <w:spacing w:val="3"/>
            </w:rPr>
            <w:t xml:space="preserve"> </w:t>
          </w:r>
          <w:r w:rsidRPr="00343A07">
            <w:rPr>
              <w:rFonts w:eastAsia="Calibri" w:cs="Calibri"/>
              <w:spacing w:val="-5"/>
            </w:rPr>
            <w:t>p</w:t>
          </w:r>
          <w:r w:rsidRPr="00343A07">
            <w:rPr>
              <w:rFonts w:eastAsia="Calibri" w:cs="Calibri"/>
              <w:spacing w:val="-3"/>
            </w:rPr>
            <w:t>r</w:t>
          </w:r>
          <w:r w:rsidRPr="00343A07">
            <w:rPr>
              <w:rFonts w:eastAsia="Calibri" w:cs="Calibri"/>
              <w:spacing w:val="-2"/>
            </w:rPr>
            <w:t>o</w:t>
          </w:r>
          <w:r w:rsidRPr="00343A07">
            <w:rPr>
              <w:rFonts w:eastAsia="Calibri" w:cs="Calibri"/>
            </w:rPr>
            <w:t>v</w:t>
          </w:r>
          <w:r w:rsidRPr="00343A07">
            <w:rPr>
              <w:rFonts w:eastAsia="Calibri" w:cs="Calibri"/>
              <w:spacing w:val="4"/>
            </w:rPr>
            <w:t>i</w:t>
          </w:r>
          <w:r w:rsidRPr="00343A07">
            <w:rPr>
              <w:rFonts w:eastAsia="Calibri" w:cs="Calibri"/>
              <w:spacing w:val="-5"/>
            </w:rPr>
            <w:t>d</w:t>
          </w:r>
          <w:r w:rsidRPr="00343A07">
            <w:rPr>
              <w:rFonts w:eastAsia="Calibri" w:cs="Calibri"/>
              <w:spacing w:val="-7"/>
            </w:rPr>
            <w:t>e</w:t>
          </w:r>
          <w:r w:rsidRPr="00343A07">
            <w:rPr>
              <w:rFonts w:eastAsia="Calibri" w:cs="Calibri"/>
            </w:rPr>
            <w:t>d</w:t>
          </w:r>
          <w:r w:rsidRPr="00343A07">
            <w:rPr>
              <w:rFonts w:eastAsia="Calibri" w:cs="Calibri"/>
              <w:spacing w:val="29"/>
            </w:rPr>
            <w:t xml:space="preserve"> </w:t>
          </w:r>
          <w:r w:rsidRPr="00343A07">
            <w:rPr>
              <w:rFonts w:eastAsia="Calibri" w:cs="Calibri"/>
              <w:spacing w:val="-1"/>
            </w:rPr>
            <w:t>t</w:t>
          </w:r>
          <w:r w:rsidRPr="00343A07">
            <w:rPr>
              <w:rFonts w:eastAsia="Calibri" w:cs="Calibri"/>
            </w:rPr>
            <w:t>o</w:t>
          </w:r>
          <w:r w:rsidRPr="00343A07">
            <w:rPr>
              <w:rFonts w:eastAsia="Calibri" w:cs="Calibri"/>
              <w:spacing w:val="28"/>
            </w:rPr>
            <w:t xml:space="preserve"> </w:t>
          </w:r>
          <w:r w:rsidRPr="00343A07">
            <w:rPr>
              <w:rFonts w:eastAsia="Calibri" w:cs="Calibri"/>
              <w:spacing w:val="-1"/>
            </w:rPr>
            <w:t>t</w:t>
          </w:r>
          <w:r w:rsidRPr="00343A07">
            <w:rPr>
              <w:rFonts w:eastAsia="Calibri" w:cs="Calibri"/>
              <w:spacing w:val="-2"/>
            </w:rPr>
            <w:t>h</w:t>
          </w:r>
          <w:r w:rsidRPr="00343A07">
            <w:rPr>
              <w:rFonts w:eastAsia="Calibri" w:cs="Calibri"/>
            </w:rPr>
            <w:t>e Ot</w:t>
          </w:r>
          <w:r w:rsidRPr="00343A07">
            <w:rPr>
              <w:rFonts w:eastAsia="Calibri" w:cs="Calibri"/>
              <w:spacing w:val="6"/>
            </w:rPr>
            <w:t>a</w:t>
          </w:r>
          <w:r w:rsidRPr="00343A07">
            <w:rPr>
              <w:rFonts w:eastAsia="Calibri" w:cs="Calibri"/>
              <w:spacing w:val="-8"/>
            </w:rPr>
            <w:t>g</w:t>
          </w:r>
          <w:r w:rsidRPr="00343A07">
            <w:rPr>
              <w:rFonts w:eastAsia="Calibri" w:cs="Calibri"/>
            </w:rPr>
            <w:t>o</w:t>
          </w:r>
          <w:r w:rsidRPr="00343A07">
            <w:rPr>
              <w:rFonts w:eastAsia="Calibri" w:cs="Calibri"/>
              <w:spacing w:val="49"/>
            </w:rPr>
            <w:t xml:space="preserve"> </w:t>
          </w:r>
          <w:r w:rsidRPr="00343A07">
            <w:rPr>
              <w:rFonts w:eastAsia="Calibri" w:cs="Calibri"/>
              <w:spacing w:val="-8"/>
            </w:rPr>
            <w:t>R</w:t>
          </w:r>
          <w:r w:rsidRPr="00343A07">
            <w:rPr>
              <w:rFonts w:eastAsia="Calibri" w:cs="Calibri"/>
              <w:spacing w:val="-7"/>
            </w:rPr>
            <w:t>e</w:t>
          </w:r>
          <w:r w:rsidRPr="00343A07">
            <w:rPr>
              <w:rFonts w:eastAsia="Calibri" w:cs="Calibri"/>
              <w:spacing w:val="6"/>
            </w:rPr>
            <w:t>g</w:t>
          </w:r>
          <w:r w:rsidRPr="00343A07">
            <w:rPr>
              <w:rFonts w:eastAsia="Calibri" w:cs="Calibri"/>
              <w:spacing w:val="5"/>
            </w:rPr>
            <w:t>i</w:t>
          </w:r>
          <w:r w:rsidRPr="00343A07">
            <w:rPr>
              <w:rFonts w:eastAsia="Calibri" w:cs="Calibri"/>
              <w:spacing w:val="-2"/>
            </w:rPr>
            <w:t>o</w:t>
          </w:r>
          <w:r w:rsidRPr="00343A07">
            <w:rPr>
              <w:rFonts w:eastAsia="Calibri" w:cs="Calibri"/>
              <w:spacing w:val="-3"/>
            </w:rPr>
            <w:t>n</w:t>
          </w:r>
          <w:r w:rsidRPr="00343A07">
            <w:rPr>
              <w:rFonts w:eastAsia="Calibri" w:cs="Calibri"/>
              <w:spacing w:val="6"/>
            </w:rPr>
            <w:t>a</w:t>
          </w:r>
          <w:r w:rsidRPr="00343A07">
            <w:rPr>
              <w:rFonts w:eastAsia="Calibri" w:cs="Calibri"/>
            </w:rPr>
            <w:t xml:space="preserve">l </w:t>
          </w:r>
          <w:r w:rsidRPr="00343A07">
            <w:rPr>
              <w:rFonts w:eastAsia="Calibri" w:cs="Calibri"/>
              <w:spacing w:val="6"/>
              <w:w w:val="109"/>
            </w:rPr>
            <w:t>C</w:t>
          </w:r>
          <w:r w:rsidRPr="00343A07">
            <w:rPr>
              <w:rFonts w:eastAsia="Calibri" w:cs="Calibri"/>
              <w:spacing w:val="-2"/>
              <w:w w:val="105"/>
            </w:rPr>
            <w:t>ou</w:t>
          </w:r>
          <w:r w:rsidRPr="00343A07">
            <w:rPr>
              <w:rFonts w:eastAsia="Calibri" w:cs="Calibri"/>
              <w:spacing w:val="-3"/>
              <w:w w:val="106"/>
            </w:rPr>
            <w:t>n</w:t>
          </w:r>
          <w:r w:rsidRPr="00343A07">
            <w:rPr>
              <w:rFonts w:eastAsia="Calibri" w:cs="Calibri"/>
              <w:spacing w:val="2"/>
              <w:w w:val="110"/>
            </w:rPr>
            <w:t>c</w:t>
          </w:r>
          <w:r w:rsidRPr="00343A07">
            <w:rPr>
              <w:rFonts w:eastAsia="Calibri" w:cs="Calibri"/>
              <w:spacing w:val="5"/>
              <w:w w:val="109"/>
            </w:rPr>
            <w:t>i</w:t>
          </w:r>
          <w:r w:rsidRPr="00343A07">
            <w:rPr>
              <w:rFonts w:eastAsia="Calibri" w:cs="Calibri"/>
              <w:w w:val="113"/>
            </w:rPr>
            <w:t>l</w:t>
          </w:r>
          <w:r w:rsidRPr="00343A07">
            <w:rPr>
              <w:rFonts w:eastAsia="Calibri" w:cs="Calibri"/>
              <w:spacing w:val="25"/>
            </w:rPr>
            <w:t xml:space="preserve"> </w:t>
          </w:r>
          <w:r w:rsidRPr="00343A07">
            <w:rPr>
              <w:rFonts w:eastAsia="Calibri" w:cs="Calibri"/>
              <w:spacing w:val="3"/>
            </w:rPr>
            <w:t>w</w:t>
          </w:r>
          <w:r w:rsidRPr="00343A07">
            <w:rPr>
              <w:rFonts w:eastAsia="Calibri" w:cs="Calibri"/>
              <w:spacing w:val="5"/>
            </w:rPr>
            <w:t>i</w:t>
          </w:r>
          <w:r w:rsidRPr="00343A07">
            <w:rPr>
              <w:rFonts w:eastAsia="Calibri" w:cs="Calibri"/>
              <w:spacing w:val="-1"/>
            </w:rPr>
            <w:t>t</w:t>
          </w:r>
          <w:r w:rsidRPr="00343A07">
            <w:rPr>
              <w:rFonts w:eastAsia="Calibri" w:cs="Calibri"/>
              <w:spacing w:val="-2"/>
            </w:rPr>
            <w:t>h</w:t>
          </w:r>
          <w:r w:rsidRPr="00343A07">
            <w:rPr>
              <w:rFonts w:eastAsia="Calibri" w:cs="Calibri"/>
              <w:spacing w:val="5"/>
            </w:rPr>
            <w:t>i</w:t>
          </w:r>
          <w:r w:rsidRPr="00343A07">
            <w:rPr>
              <w:rFonts w:eastAsia="Calibri" w:cs="Calibri"/>
            </w:rPr>
            <w:t>n</w:t>
          </w:r>
          <w:r w:rsidRPr="00343A07">
            <w:rPr>
              <w:rFonts w:eastAsia="Calibri" w:cs="Calibri"/>
              <w:spacing w:val="48"/>
            </w:rPr>
            <w:t xml:space="preserve"> </w:t>
          </w:r>
          <w:r w:rsidRPr="00343A07">
            <w:rPr>
              <w:rFonts w:eastAsia="Calibri" w:cs="Calibri"/>
              <w:spacing w:val="-7"/>
            </w:rPr>
            <w:t>1</w:t>
          </w:r>
          <w:r w:rsidRPr="00343A07">
            <w:rPr>
              <w:rFonts w:eastAsia="Calibri" w:cs="Calibri"/>
            </w:rPr>
            <w:t xml:space="preserve">0 </w:t>
          </w:r>
          <w:r w:rsidRPr="00343A07">
            <w:rPr>
              <w:rFonts w:eastAsia="Calibri" w:cs="Calibri"/>
              <w:spacing w:val="3"/>
            </w:rPr>
            <w:t>w</w:t>
          </w:r>
          <w:r w:rsidRPr="00343A07">
            <w:rPr>
              <w:rFonts w:eastAsia="Calibri" w:cs="Calibri"/>
              <w:spacing w:val="-2"/>
            </w:rPr>
            <w:t>o</w:t>
          </w:r>
          <w:r w:rsidRPr="00343A07">
            <w:rPr>
              <w:rFonts w:eastAsia="Calibri" w:cs="Calibri"/>
              <w:spacing w:val="-3"/>
            </w:rPr>
            <w:t>r</w:t>
          </w:r>
          <w:r w:rsidRPr="00343A07">
            <w:rPr>
              <w:rFonts w:eastAsia="Calibri" w:cs="Calibri"/>
              <w:spacing w:val="-6"/>
            </w:rPr>
            <w:t>k</w:t>
          </w:r>
          <w:r w:rsidRPr="00343A07">
            <w:rPr>
              <w:rFonts w:eastAsia="Calibri" w:cs="Calibri"/>
              <w:spacing w:val="4"/>
            </w:rPr>
            <w:t>i</w:t>
          </w:r>
          <w:r w:rsidRPr="00343A07">
            <w:rPr>
              <w:rFonts w:eastAsia="Calibri" w:cs="Calibri"/>
              <w:spacing w:val="-3"/>
            </w:rPr>
            <w:t>n</w:t>
          </w:r>
          <w:r w:rsidRPr="00343A07">
            <w:rPr>
              <w:rFonts w:eastAsia="Calibri" w:cs="Calibri"/>
            </w:rPr>
            <w:t>g</w:t>
          </w:r>
          <w:r w:rsidRPr="00343A07">
            <w:rPr>
              <w:rFonts w:eastAsia="Calibri" w:cs="Calibri"/>
              <w:spacing w:val="42"/>
            </w:rPr>
            <w:t xml:space="preserve"> </w:t>
          </w:r>
          <w:r w:rsidRPr="00343A07">
            <w:rPr>
              <w:rFonts w:eastAsia="Calibri" w:cs="Calibri"/>
              <w:spacing w:val="-5"/>
            </w:rPr>
            <w:t>d</w:t>
          </w:r>
          <w:r w:rsidRPr="00343A07">
            <w:rPr>
              <w:rFonts w:eastAsia="Calibri" w:cs="Calibri"/>
              <w:spacing w:val="6"/>
            </w:rPr>
            <w:t>a</w:t>
          </w:r>
          <w:r w:rsidRPr="00343A07">
            <w:rPr>
              <w:rFonts w:eastAsia="Calibri" w:cs="Calibri"/>
            </w:rPr>
            <w:t>ys</w:t>
          </w:r>
          <w:r w:rsidRPr="00343A07">
            <w:rPr>
              <w:rFonts w:eastAsia="Calibri" w:cs="Calibri"/>
              <w:spacing w:val="20"/>
            </w:rPr>
            <w:t xml:space="preserve"> </w:t>
          </w:r>
          <w:r w:rsidRPr="00343A07">
            <w:rPr>
              <w:rFonts w:eastAsia="Calibri" w:cs="Calibri"/>
              <w:spacing w:val="-2"/>
            </w:rPr>
            <w:t>o</w:t>
          </w:r>
          <w:r w:rsidRPr="00343A07">
            <w:rPr>
              <w:rFonts w:eastAsia="Calibri" w:cs="Calibri"/>
            </w:rPr>
            <w:t>f</w:t>
          </w:r>
          <w:r w:rsidRPr="00343A07">
            <w:rPr>
              <w:rFonts w:eastAsia="Calibri" w:cs="Calibri"/>
              <w:spacing w:val="-9"/>
            </w:rPr>
            <w:t xml:space="preserve"> </w:t>
          </w:r>
          <w:r w:rsidRPr="00343A07">
            <w:rPr>
              <w:rFonts w:eastAsia="Calibri" w:cs="Calibri"/>
              <w:spacing w:val="-1"/>
            </w:rPr>
            <w:t>t</w:t>
          </w:r>
          <w:r w:rsidRPr="00343A07">
            <w:rPr>
              <w:rFonts w:eastAsia="Calibri" w:cs="Calibri"/>
              <w:spacing w:val="-2"/>
            </w:rPr>
            <w:t>h</w:t>
          </w:r>
          <w:r w:rsidRPr="00343A07">
            <w:rPr>
              <w:rFonts w:eastAsia="Calibri" w:cs="Calibri"/>
            </w:rPr>
            <w:t>e</w:t>
          </w:r>
          <w:r w:rsidRPr="00343A07">
            <w:rPr>
              <w:rFonts w:eastAsia="Calibri" w:cs="Calibri"/>
              <w:spacing w:val="12"/>
            </w:rPr>
            <w:t xml:space="preserve"> </w:t>
          </w:r>
          <w:r w:rsidRPr="00343A07">
            <w:rPr>
              <w:rFonts w:eastAsia="Calibri" w:cs="Calibri"/>
              <w:spacing w:val="-3"/>
            </w:rPr>
            <w:t>n</w:t>
          </w:r>
          <w:r w:rsidRPr="00343A07">
            <w:rPr>
              <w:rFonts w:eastAsia="Calibri" w:cs="Calibri"/>
              <w:spacing w:val="-2"/>
            </w:rPr>
            <w:t>o</w:t>
          </w:r>
          <w:r w:rsidRPr="00343A07">
            <w:rPr>
              <w:rFonts w:eastAsia="Calibri" w:cs="Calibri"/>
              <w:spacing w:val="-1"/>
            </w:rPr>
            <w:t>t</w:t>
          </w:r>
          <w:r w:rsidRPr="00343A07">
            <w:rPr>
              <w:rFonts w:eastAsia="Calibri" w:cs="Calibri"/>
              <w:spacing w:val="4"/>
            </w:rPr>
            <w:t>i</w:t>
          </w:r>
          <w:r w:rsidRPr="00343A07">
            <w:rPr>
              <w:rFonts w:eastAsia="Calibri" w:cs="Calibri"/>
              <w:spacing w:val="-6"/>
            </w:rPr>
            <w:t>f</w:t>
          </w:r>
          <w:r w:rsidRPr="00343A07">
            <w:rPr>
              <w:rFonts w:eastAsia="Calibri" w:cs="Calibri"/>
              <w:spacing w:val="4"/>
            </w:rPr>
            <w:t>i</w:t>
          </w:r>
          <w:r w:rsidRPr="00343A07">
            <w:rPr>
              <w:rFonts w:eastAsia="Calibri" w:cs="Calibri"/>
              <w:spacing w:val="2"/>
            </w:rPr>
            <w:t>c</w:t>
          </w:r>
          <w:r w:rsidRPr="00343A07">
            <w:rPr>
              <w:rFonts w:eastAsia="Calibri" w:cs="Calibri"/>
              <w:spacing w:val="-8"/>
            </w:rPr>
            <w:t>a</w:t>
          </w:r>
          <w:r w:rsidRPr="00343A07">
            <w:rPr>
              <w:rFonts w:eastAsia="Calibri" w:cs="Calibri"/>
              <w:spacing w:val="-1"/>
            </w:rPr>
            <w:t>t</w:t>
          </w:r>
          <w:r w:rsidRPr="00343A07">
            <w:rPr>
              <w:rFonts w:eastAsia="Calibri" w:cs="Calibri"/>
              <w:spacing w:val="4"/>
            </w:rPr>
            <w:t>i</w:t>
          </w:r>
          <w:r w:rsidRPr="00343A07">
            <w:rPr>
              <w:rFonts w:eastAsia="Calibri" w:cs="Calibri"/>
              <w:spacing w:val="-2"/>
            </w:rPr>
            <w:t>o</w:t>
          </w:r>
          <w:r w:rsidRPr="00343A07">
            <w:rPr>
              <w:rFonts w:eastAsia="Calibri" w:cs="Calibri"/>
            </w:rPr>
            <w:t>n</w:t>
          </w:r>
          <w:r w:rsidRPr="00343A07">
            <w:rPr>
              <w:rFonts w:eastAsia="Calibri" w:cs="Calibri"/>
              <w:spacing w:val="51"/>
            </w:rPr>
            <w:t xml:space="preserve"> </w:t>
          </w:r>
          <w:r w:rsidRPr="00343A07">
            <w:rPr>
              <w:rFonts w:eastAsia="Calibri" w:cs="Calibri"/>
              <w:spacing w:val="-2"/>
            </w:rPr>
            <w:t>o</w:t>
          </w:r>
          <w:r w:rsidRPr="00343A07">
            <w:rPr>
              <w:rFonts w:eastAsia="Calibri" w:cs="Calibri"/>
            </w:rPr>
            <w:t>f</w:t>
          </w:r>
          <w:r w:rsidRPr="00343A07">
            <w:rPr>
              <w:rFonts w:eastAsia="Calibri" w:cs="Calibri"/>
              <w:spacing w:val="-9"/>
            </w:rPr>
            <w:t xml:space="preserve"> </w:t>
          </w:r>
          <w:r w:rsidRPr="00343A07">
            <w:rPr>
              <w:rFonts w:eastAsia="Calibri" w:cs="Calibri"/>
              <w:spacing w:val="-1"/>
              <w:w w:val="103"/>
            </w:rPr>
            <w:t>t</w:t>
          </w:r>
          <w:r w:rsidRPr="00343A07">
            <w:rPr>
              <w:rFonts w:eastAsia="Calibri" w:cs="Calibri"/>
              <w:spacing w:val="-2"/>
              <w:w w:val="105"/>
            </w:rPr>
            <w:t>h</w:t>
          </w:r>
          <w:r w:rsidRPr="00343A07">
            <w:rPr>
              <w:rFonts w:eastAsia="Calibri" w:cs="Calibri"/>
              <w:w w:val="102"/>
            </w:rPr>
            <w:t>e</w:t>
          </w:r>
          <w:r w:rsidRPr="00343A07">
            <w:rPr>
              <w:rFonts w:eastAsia="Calibri" w:cs="Calibri"/>
              <w:spacing w:val="-14"/>
            </w:rPr>
            <w:t xml:space="preserve"> </w:t>
          </w:r>
          <w:r w:rsidRPr="00343A07">
            <w:rPr>
              <w:rFonts w:eastAsia="Calibri" w:cs="Calibri"/>
              <w:spacing w:val="-7"/>
            </w:rPr>
            <w:t>e</w:t>
          </w:r>
          <w:r w:rsidRPr="00343A07">
            <w:rPr>
              <w:rFonts w:eastAsia="Calibri" w:cs="Calibri"/>
              <w:spacing w:val="-10"/>
            </w:rPr>
            <w:t>x</w:t>
          </w:r>
          <w:r w:rsidRPr="00343A07">
            <w:rPr>
              <w:rFonts w:eastAsia="Calibri" w:cs="Calibri"/>
              <w:spacing w:val="2"/>
            </w:rPr>
            <w:t>c</w:t>
          </w:r>
          <w:r w:rsidRPr="00343A07">
            <w:rPr>
              <w:rFonts w:eastAsia="Calibri" w:cs="Calibri"/>
              <w:spacing w:val="-7"/>
            </w:rPr>
            <w:t>ee</w:t>
          </w:r>
          <w:r w:rsidRPr="00343A07">
            <w:rPr>
              <w:rFonts w:eastAsia="Calibri" w:cs="Calibri"/>
              <w:spacing w:val="-5"/>
            </w:rPr>
            <w:t>d</w:t>
          </w:r>
          <w:r w:rsidRPr="00343A07">
            <w:rPr>
              <w:rFonts w:eastAsia="Calibri" w:cs="Calibri"/>
              <w:spacing w:val="6"/>
            </w:rPr>
            <w:t>a</w:t>
          </w:r>
          <w:r w:rsidRPr="00343A07">
            <w:rPr>
              <w:rFonts w:eastAsia="Calibri" w:cs="Calibri"/>
              <w:spacing w:val="-3"/>
            </w:rPr>
            <w:t>n</w:t>
          </w:r>
          <w:r w:rsidRPr="00343A07">
            <w:rPr>
              <w:rFonts w:eastAsia="Calibri" w:cs="Calibri"/>
              <w:spacing w:val="2"/>
            </w:rPr>
            <w:t>c</w:t>
          </w:r>
          <w:r w:rsidRPr="00343A07">
            <w:rPr>
              <w:rFonts w:eastAsia="Calibri" w:cs="Calibri"/>
              <w:spacing w:val="-7"/>
            </w:rPr>
            <w:t>e</w:t>
          </w:r>
          <w:r w:rsidRPr="00343A07">
            <w:rPr>
              <w:rFonts w:eastAsia="Calibri" w:cs="Calibri"/>
            </w:rPr>
            <w:t xml:space="preserve">. </w:t>
          </w:r>
          <w:r w:rsidRPr="00343A07">
            <w:rPr>
              <w:rFonts w:eastAsia="Calibri" w:cs="Calibri"/>
              <w:spacing w:val="4"/>
            </w:rPr>
            <w:t xml:space="preserve"> </w:t>
          </w:r>
          <w:r w:rsidRPr="00343A07">
            <w:rPr>
              <w:rFonts w:eastAsia="Calibri" w:cs="Calibri"/>
            </w:rPr>
            <w:t>T</w:t>
          </w:r>
          <w:r w:rsidRPr="00343A07">
            <w:rPr>
              <w:rFonts w:eastAsia="Calibri" w:cs="Calibri"/>
              <w:spacing w:val="-3"/>
            </w:rPr>
            <w:t>h</w:t>
          </w:r>
          <w:r w:rsidRPr="00343A07">
            <w:rPr>
              <w:rFonts w:eastAsia="Calibri" w:cs="Calibri"/>
              <w:spacing w:val="-10"/>
            </w:rPr>
            <w:t>i</w:t>
          </w:r>
          <w:r w:rsidRPr="00343A07">
            <w:rPr>
              <w:rFonts w:eastAsia="Calibri" w:cs="Calibri"/>
            </w:rPr>
            <w:t>s</w:t>
          </w:r>
          <w:r w:rsidRPr="00343A07">
            <w:rPr>
              <w:rFonts w:eastAsia="Calibri" w:cs="Calibri"/>
              <w:spacing w:val="38"/>
            </w:rPr>
            <w:t xml:space="preserve"> </w:t>
          </w:r>
          <w:r w:rsidRPr="00343A07">
            <w:rPr>
              <w:rFonts w:eastAsia="Calibri" w:cs="Calibri"/>
              <w:spacing w:val="-3"/>
            </w:rPr>
            <w:t>r</w:t>
          </w:r>
          <w:r w:rsidRPr="00343A07">
            <w:rPr>
              <w:rFonts w:eastAsia="Calibri" w:cs="Calibri"/>
              <w:spacing w:val="-7"/>
            </w:rPr>
            <w:t>e</w:t>
          </w:r>
          <w:r w:rsidRPr="00343A07">
            <w:rPr>
              <w:rFonts w:eastAsia="Calibri" w:cs="Calibri"/>
              <w:spacing w:val="-5"/>
            </w:rPr>
            <w:t>p</w:t>
          </w:r>
          <w:r w:rsidRPr="00343A07">
            <w:rPr>
              <w:rFonts w:eastAsia="Calibri" w:cs="Calibri"/>
              <w:spacing w:val="-2"/>
            </w:rPr>
            <w:t>o</w:t>
          </w:r>
          <w:r w:rsidRPr="00343A07">
            <w:rPr>
              <w:rFonts w:eastAsia="Calibri" w:cs="Calibri"/>
              <w:spacing w:val="-3"/>
            </w:rPr>
            <w:t>r</w:t>
          </w:r>
          <w:r w:rsidRPr="00343A07">
            <w:rPr>
              <w:rFonts w:eastAsia="Calibri" w:cs="Calibri"/>
            </w:rPr>
            <w:t>t</w:t>
          </w:r>
          <w:r w:rsidRPr="00343A07">
            <w:rPr>
              <w:rFonts w:eastAsia="Calibri" w:cs="Calibri"/>
              <w:spacing w:val="14"/>
            </w:rPr>
            <w:t xml:space="preserve"> </w:t>
          </w:r>
          <w:r w:rsidRPr="00343A07">
            <w:rPr>
              <w:rFonts w:eastAsia="Calibri" w:cs="Calibri"/>
              <w:spacing w:val="-7"/>
            </w:rPr>
            <w:t>m</w:t>
          </w:r>
          <w:r w:rsidRPr="00343A07">
            <w:rPr>
              <w:rFonts w:eastAsia="Calibri" w:cs="Calibri"/>
              <w:spacing w:val="-2"/>
            </w:rPr>
            <w:t>u</w:t>
          </w:r>
          <w:r w:rsidRPr="00343A07">
            <w:rPr>
              <w:rFonts w:eastAsia="Calibri" w:cs="Calibri"/>
              <w:spacing w:val="-4"/>
            </w:rPr>
            <w:t>s</w:t>
          </w:r>
          <w:r w:rsidRPr="00343A07">
            <w:rPr>
              <w:rFonts w:eastAsia="Calibri" w:cs="Calibri"/>
            </w:rPr>
            <w:t>t</w:t>
          </w:r>
          <w:r w:rsidRPr="00343A07">
            <w:rPr>
              <w:rFonts w:eastAsia="Calibri" w:cs="Calibri"/>
              <w:spacing w:val="19"/>
            </w:rPr>
            <w:t xml:space="preserve"> </w:t>
          </w:r>
          <w:r w:rsidRPr="00343A07">
            <w:rPr>
              <w:rFonts w:eastAsia="Calibri" w:cs="Calibri"/>
              <w:spacing w:val="4"/>
              <w:w w:val="109"/>
            </w:rPr>
            <w:t>i</w:t>
          </w:r>
          <w:r w:rsidRPr="00343A07">
            <w:rPr>
              <w:rFonts w:eastAsia="Calibri" w:cs="Calibri"/>
              <w:spacing w:val="-3"/>
              <w:w w:val="106"/>
            </w:rPr>
            <w:t>n</w:t>
          </w:r>
          <w:r w:rsidRPr="00343A07">
            <w:rPr>
              <w:rFonts w:eastAsia="Calibri" w:cs="Calibri"/>
              <w:spacing w:val="2"/>
              <w:w w:val="110"/>
            </w:rPr>
            <w:t>c</w:t>
          </w:r>
          <w:r w:rsidRPr="00343A07">
            <w:rPr>
              <w:rFonts w:eastAsia="Calibri" w:cs="Calibri"/>
              <w:spacing w:val="2"/>
              <w:w w:val="113"/>
            </w:rPr>
            <w:t>l</w:t>
          </w:r>
          <w:r w:rsidRPr="00343A07">
            <w:rPr>
              <w:rFonts w:eastAsia="Calibri" w:cs="Calibri"/>
              <w:spacing w:val="-2"/>
              <w:w w:val="105"/>
            </w:rPr>
            <w:t>u</w:t>
          </w:r>
          <w:r w:rsidRPr="00343A07">
            <w:rPr>
              <w:rFonts w:eastAsia="Calibri" w:cs="Calibri"/>
              <w:spacing w:val="-5"/>
              <w:w w:val="108"/>
            </w:rPr>
            <w:t>d</w:t>
          </w:r>
          <w:r w:rsidRPr="00343A07">
            <w:rPr>
              <w:rFonts w:eastAsia="Calibri" w:cs="Calibri"/>
              <w:spacing w:val="-7"/>
              <w:w w:val="102"/>
            </w:rPr>
            <w:t>e</w:t>
          </w:r>
          <w:r w:rsidRPr="00343A07">
            <w:rPr>
              <w:rFonts w:eastAsia="Calibri" w:cs="Calibri"/>
              <w:w w:val="95"/>
            </w:rPr>
            <w:t>:</w:t>
          </w:r>
        </w:p>
        <w:p w14:paraId="2891F617" w14:textId="77777777" w:rsidR="00D442CC" w:rsidRPr="00343A07" w:rsidRDefault="00D442CC" w:rsidP="00CF5D15">
          <w:pPr>
            <w:pStyle w:val="ListParagraph"/>
            <w:spacing w:before="70" w:line="266" w:lineRule="auto"/>
            <w:ind w:left="1134" w:right="69"/>
            <w:jc w:val="both"/>
            <w:rPr>
              <w:rFonts w:eastAsia="Calibri" w:cs="Calibri"/>
            </w:rPr>
          </w:pPr>
        </w:p>
        <w:p w14:paraId="029A9EE2" w14:textId="77777777" w:rsidR="00343A07" w:rsidRPr="00343A07" w:rsidRDefault="003465EC" w:rsidP="00CF5D15">
          <w:pPr>
            <w:pStyle w:val="ListParagraph"/>
            <w:numPr>
              <w:ilvl w:val="2"/>
              <w:numId w:val="56"/>
            </w:numPr>
            <w:spacing w:before="70" w:line="266" w:lineRule="auto"/>
            <w:ind w:right="69" w:firstLine="54"/>
            <w:jc w:val="both"/>
            <w:rPr>
              <w:rFonts w:eastAsia="Calibri" w:cs="Calibri"/>
            </w:rPr>
          </w:pPr>
          <w:r w:rsidRPr="00343A07">
            <w:rPr>
              <w:rFonts w:eastAsia="Calibri" w:cs="Calibri"/>
              <w:spacing w:val="4"/>
              <w:w w:val="105"/>
            </w:rPr>
            <w:t>i</w:t>
          </w:r>
          <w:r w:rsidRPr="00343A07">
            <w:rPr>
              <w:rFonts w:eastAsia="Calibri" w:cs="Calibri"/>
              <w:spacing w:val="-5"/>
              <w:w w:val="105"/>
            </w:rPr>
            <w:t>d</w:t>
          </w:r>
          <w:r w:rsidRPr="00343A07">
            <w:rPr>
              <w:rFonts w:eastAsia="Calibri" w:cs="Calibri"/>
              <w:spacing w:val="-7"/>
              <w:w w:val="105"/>
            </w:rPr>
            <w:t>e</w:t>
          </w:r>
          <w:r w:rsidRPr="00343A07">
            <w:rPr>
              <w:rFonts w:eastAsia="Calibri" w:cs="Calibri"/>
              <w:spacing w:val="-3"/>
              <w:w w:val="105"/>
            </w:rPr>
            <w:t>n</w:t>
          </w:r>
          <w:r w:rsidRPr="00343A07">
            <w:rPr>
              <w:rFonts w:eastAsia="Calibri" w:cs="Calibri"/>
              <w:spacing w:val="-1"/>
              <w:w w:val="105"/>
            </w:rPr>
            <w:t>t</w:t>
          </w:r>
          <w:r w:rsidRPr="00343A07">
            <w:rPr>
              <w:rFonts w:eastAsia="Calibri" w:cs="Calibri"/>
              <w:spacing w:val="4"/>
              <w:w w:val="105"/>
            </w:rPr>
            <w:t>i</w:t>
          </w:r>
          <w:r w:rsidRPr="00343A07">
            <w:rPr>
              <w:rFonts w:eastAsia="Calibri" w:cs="Calibri"/>
              <w:spacing w:val="-6"/>
              <w:w w:val="105"/>
            </w:rPr>
            <w:t>f</w:t>
          </w:r>
          <w:r w:rsidRPr="00343A07">
            <w:rPr>
              <w:rFonts w:eastAsia="Calibri" w:cs="Calibri"/>
              <w:spacing w:val="4"/>
              <w:w w:val="105"/>
            </w:rPr>
            <w:t>i</w:t>
          </w:r>
          <w:r w:rsidRPr="00343A07">
            <w:rPr>
              <w:rFonts w:eastAsia="Calibri" w:cs="Calibri"/>
              <w:spacing w:val="2"/>
              <w:w w:val="105"/>
            </w:rPr>
            <w:t>c</w:t>
          </w:r>
          <w:r w:rsidRPr="00343A07">
            <w:rPr>
              <w:rFonts w:eastAsia="Calibri" w:cs="Calibri"/>
              <w:spacing w:val="-8"/>
              <w:w w:val="105"/>
            </w:rPr>
            <w:t>a</w:t>
          </w:r>
          <w:r w:rsidRPr="00343A07">
            <w:rPr>
              <w:rFonts w:eastAsia="Calibri" w:cs="Calibri"/>
              <w:spacing w:val="-1"/>
              <w:w w:val="105"/>
            </w:rPr>
            <w:t>t</w:t>
          </w:r>
          <w:r w:rsidRPr="00343A07">
            <w:rPr>
              <w:rFonts w:eastAsia="Calibri" w:cs="Calibri"/>
              <w:spacing w:val="4"/>
              <w:w w:val="105"/>
            </w:rPr>
            <w:t>i</w:t>
          </w:r>
          <w:r w:rsidRPr="00343A07">
            <w:rPr>
              <w:rFonts w:eastAsia="Calibri" w:cs="Calibri"/>
              <w:spacing w:val="-2"/>
              <w:w w:val="105"/>
            </w:rPr>
            <w:t>o</w:t>
          </w:r>
          <w:r w:rsidRPr="00343A07">
            <w:rPr>
              <w:rFonts w:eastAsia="Calibri" w:cs="Calibri"/>
              <w:w w:val="105"/>
            </w:rPr>
            <w:t>n</w:t>
          </w:r>
          <w:r w:rsidRPr="00343A07">
            <w:rPr>
              <w:rFonts w:eastAsia="Calibri" w:cs="Calibri"/>
              <w:spacing w:val="28"/>
              <w:w w:val="105"/>
            </w:rPr>
            <w:t xml:space="preserve"> </w:t>
          </w:r>
          <w:r w:rsidRPr="00343A07">
            <w:rPr>
              <w:rFonts w:eastAsia="Calibri" w:cs="Calibri"/>
              <w:spacing w:val="-2"/>
            </w:rPr>
            <w:t>o</w:t>
          </w:r>
          <w:r w:rsidRPr="00343A07">
            <w:rPr>
              <w:rFonts w:eastAsia="Calibri" w:cs="Calibri"/>
            </w:rPr>
            <w:t>f</w:t>
          </w:r>
          <w:r w:rsidRPr="00343A07">
            <w:rPr>
              <w:rFonts w:eastAsia="Calibri" w:cs="Calibri"/>
              <w:spacing w:val="36"/>
            </w:rPr>
            <w:t xml:space="preserve"> </w:t>
          </w:r>
          <w:r w:rsidRPr="00343A07">
            <w:rPr>
              <w:rFonts w:eastAsia="Calibri" w:cs="Calibri"/>
              <w:spacing w:val="-1"/>
            </w:rPr>
            <w:t>t</w:t>
          </w:r>
          <w:r w:rsidRPr="00343A07">
            <w:rPr>
              <w:rFonts w:eastAsia="Calibri" w:cs="Calibri"/>
              <w:spacing w:val="-2"/>
            </w:rPr>
            <w:t>h</w:t>
          </w:r>
          <w:r w:rsidRPr="00343A07">
            <w:rPr>
              <w:rFonts w:eastAsia="Calibri" w:cs="Calibri"/>
            </w:rPr>
            <w:t xml:space="preserve">e </w:t>
          </w:r>
          <w:r w:rsidRPr="00343A07">
            <w:rPr>
              <w:rFonts w:eastAsia="Calibri" w:cs="Calibri"/>
              <w:spacing w:val="2"/>
            </w:rPr>
            <w:t>l</w:t>
          </w:r>
          <w:r w:rsidRPr="00343A07">
            <w:rPr>
              <w:rFonts w:eastAsia="Calibri" w:cs="Calibri"/>
              <w:spacing w:val="5"/>
            </w:rPr>
            <w:t>i</w:t>
          </w:r>
          <w:r w:rsidRPr="00343A07">
            <w:rPr>
              <w:rFonts w:eastAsia="Calibri" w:cs="Calibri"/>
              <w:spacing w:val="-6"/>
            </w:rPr>
            <w:t>k</w:t>
          </w:r>
          <w:r w:rsidRPr="00343A07">
            <w:rPr>
              <w:rFonts w:eastAsia="Calibri" w:cs="Calibri"/>
              <w:spacing w:val="-7"/>
            </w:rPr>
            <w:t>e</w:t>
          </w:r>
          <w:r w:rsidRPr="00343A07">
            <w:rPr>
              <w:rFonts w:eastAsia="Calibri" w:cs="Calibri"/>
              <w:spacing w:val="2"/>
            </w:rPr>
            <w:t>l</w:t>
          </w:r>
          <w:r w:rsidRPr="00343A07">
            <w:rPr>
              <w:rFonts w:eastAsia="Calibri" w:cs="Calibri"/>
            </w:rPr>
            <w:t xml:space="preserve">y </w:t>
          </w:r>
          <w:r w:rsidRPr="00343A07">
            <w:rPr>
              <w:rFonts w:eastAsia="Calibri" w:cs="Calibri"/>
              <w:spacing w:val="2"/>
            </w:rPr>
            <w:t>c</w:t>
          </w:r>
          <w:r w:rsidRPr="00343A07">
            <w:rPr>
              <w:rFonts w:eastAsia="Calibri" w:cs="Calibri"/>
              <w:spacing w:val="6"/>
            </w:rPr>
            <w:t>a</w:t>
          </w:r>
          <w:r w:rsidRPr="00343A07">
            <w:rPr>
              <w:rFonts w:eastAsia="Calibri" w:cs="Calibri"/>
              <w:spacing w:val="-2"/>
            </w:rPr>
            <w:t>u</w:t>
          </w:r>
          <w:r w:rsidRPr="00343A07">
            <w:rPr>
              <w:rFonts w:eastAsia="Calibri" w:cs="Calibri"/>
              <w:spacing w:val="-4"/>
            </w:rPr>
            <w:t>s</w:t>
          </w:r>
          <w:r w:rsidRPr="00343A07">
            <w:rPr>
              <w:rFonts w:eastAsia="Calibri" w:cs="Calibri"/>
            </w:rPr>
            <w:t>e</w:t>
          </w:r>
          <w:r w:rsidRPr="00343A07">
            <w:rPr>
              <w:rFonts w:eastAsia="Calibri" w:cs="Calibri"/>
              <w:spacing w:val="50"/>
            </w:rPr>
            <w:t xml:space="preserve"> </w:t>
          </w:r>
          <w:r w:rsidRPr="00343A07">
            <w:rPr>
              <w:rFonts w:eastAsia="Calibri" w:cs="Calibri"/>
              <w:spacing w:val="-2"/>
            </w:rPr>
            <w:t>o</w:t>
          </w:r>
          <w:r w:rsidRPr="00343A07">
            <w:rPr>
              <w:rFonts w:eastAsia="Calibri" w:cs="Calibri"/>
            </w:rPr>
            <w:t>f</w:t>
          </w:r>
          <w:r w:rsidRPr="00343A07">
            <w:rPr>
              <w:rFonts w:eastAsia="Calibri" w:cs="Calibri"/>
              <w:spacing w:val="51"/>
            </w:rPr>
            <w:t xml:space="preserve"> </w:t>
          </w:r>
          <w:r w:rsidR="000F751F" w:rsidRPr="00343A07">
            <w:rPr>
              <w:rFonts w:eastAsia="Calibri" w:cs="Calibri"/>
              <w:spacing w:val="-1"/>
              <w:w w:val="103"/>
            </w:rPr>
            <w:t>t</w:t>
          </w:r>
          <w:r w:rsidR="000F751F" w:rsidRPr="00343A07">
            <w:rPr>
              <w:rFonts w:eastAsia="Calibri" w:cs="Calibri"/>
              <w:spacing w:val="-2"/>
              <w:w w:val="105"/>
            </w:rPr>
            <w:t>h</w:t>
          </w:r>
          <w:r w:rsidR="000F751F" w:rsidRPr="00343A07">
            <w:rPr>
              <w:rFonts w:eastAsia="Calibri" w:cs="Calibri"/>
              <w:w w:val="102"/>
            </w:rPr>
            <w:t>e</w:t>
          </w:r>
          <w:r w:rsidR="000F751F" w:rsidRPr="00343A07">
            <w:rPr>
              <w:rFonts w:eastAsia="Calibri" w:cs="Calibri"/>
            </w:rPr>
            <w:t xml:space="preserve"> </w:t>
          </w:r>
          <w:r w:rsidR="000F751F" w:rsidRPr="00343A07">
            <w:rPr>
              <w:rFonts w:eastAsia="Calibri" w:cs="Calibri"/>
              <w:spacing w:val="-21"/>
            </w:rPr>
            <w:t>limit</w:t>
          </w:r>
          <w:r w:rsidRPr="00343A07">
            <w:rPr>
              <w:rFonts w:eastAsia="Calibri" w:cs="Calibri"/>
              <w:spacing w:val="-1"/>
              <w:w w:val="107"/>
            </w:rPr>
            <w:t xml:space="preserve"> </w:t>
          </w:r>
          <w:r w:rsidRPr="00343A07">
            <w:rPr>
              <w:rFonts w:eastAsia="Calibri" w:cs="Calibri"/>
              <w:spacing w:val="-7"/>
              <w:w w:val="102"/>
            </w:rPr>
            <w:t>e</w:t>
          </w:r>
          <w:r w:rsidRPr="00343A07">
            <w:rPr>
              <w:rFonts w:eastAsia="Calibri" w:cs="Calibri"/>
              <w:spacing w:val="-10"/>
              <w:w w:val="105"/>
            </w:rPr>
            <w:t>x</w:t>
          </w:r>
          <w:r w:rsidRPr="00343A07">
            <w:rPr>
              <w:rFonts w:eastAsia="Calibri" w:cs="Calibri"/>
              <w:spacing w:val="2"/>
              <w:w w:val="110"/>
            </w:rPr>
            <w:t>c</w:t>
          </w:r>
          <w:r w:rsidRPr="00343A07">
            <w:rPr>
              <w:rFonts w:eastAsia="Calibri" w:cs="Calibri"/>
              <w:spacing w:val="-7"/>
              <w:w w:val="102"/>
            </w:rPr>
            <w:t>ee</w:t>
          </w:r>
          <w:r w:rsidRPr="00343A07">
            <w:rPr>
              <w:rFonts w:eastAsia="Calibri" w:cs="Calibri"/>
              <w:spacing w:val="-5"/>
              <w:w w:val="108"/>
            </w:rPr>
            <w:t>d</w:t>
          </w:r>
          <w:r w:rsidRPr="00343A07">
            <w:rPr>
              <w:rFonts w:eastAsia="Calibri" w:cs="Calibri"/>
              <w:spacing w:val="6"/>
              <w:w w:val="107"/>
            </w:rPr>
            <w:t>a</w:t>
          </w:r>
          <w:r w:rsidRPr="00343A07">
            <w:rPr>
              <w:rFonts w:eastAsia="Calibri" w:cs="Calibri"/>
              <w:spacing w:val="-3"/>
              <w:w w:val="106"/>
            </w:rPr>
            <w:t>n</w:t>
          </w:r>
          <w:r w:rsidRPr="00343A07">
            <w:rPr>
              <w:rFonts w:eastAsia="Calibri" w:cs="Calibri"/>
              <w:spacing w:val="2"/>
              <w:w w:val="110"/>
            </w:rPr>
            <w:t>c</w:t>
          </w:r>
          <w:r w:rsidRPr="00343A07">
            <w:rPr>
              <w:rFonts w:eastAsia="Calibri" w:cs="Calibri"/>
              <w:spacing w:val="-7"/>
              <w:w w:val="102"/>
            </w:rPr>
            <w:t>e</w:t>
          </w:r>
          <w:r w:rsidRPr="00343A07">
            <w:rPr>
              <w:rFonts w:eastAsia="Calibri" w:cs="Calibri"/>
              <w:w w:val="95"/>
            </w:rPr>
            <w:t>;</w:t>
          </w:r>
        </w:p>
        <w:p w14:paraId="00CE055E" w14:textId="77777777" w:rsidR="00343A07" w:rsidRPr="00343A07" w:rsidRDefault="003465EC" w:rsidP="00CF5D15">
          <w:pPr>
            <w:pStyle w:val="ListParagraph"/>
            <w:numPr>
              <w:ilvl w:val="2"/>
              <w:numId w:val="56"/>
            </w:numPr>
            <w:spacing w:before="70" w:line="266" w:lineRule="auto"/>
            <w:ind w:right="69" w:firstLine="54"/>
            <w:jc w:val="both"/>
            <w:rPr>
              <w:rFonts w:eastAsia="Calibri" w:cs="Calibri"/>
            </w:rPr>
          </w:pPr>
          <w:r w:rsidRPr="00343A07">
            <w:rPr>
              <w:rFonts w:eastAsia="Calibri" w:cs="Calibri"/>
              <w:spacing w:val="-1"/>
            </w:rPr>
            <w:t>t</w:t>
          </w:r>
          <w:r w:rsidRPr="00343A07">
            <w:rPr>
              <w:rFonts w:eastAsia="Calibri" w:cs="Calibri"/>
              <w:spacing w:val="-2"/>
            </w:rPr>
            <w:t>h</w:t>
          </w:r>
          <w:r w:rsidRPr="00343A07">
            <w:rPr>
              <w:rFonts w:eastAsia="Calibri" w:cs="Calibri"/>
            </w:rPr>
            <w:t>e</w:t>
          </w:r>
          <w:r w:rsidRPr="00343A07">
            <w:rPr>
              <w:rFonts w:eastAsia="Calibri" w:cs="Calibri"/>
              <w:spacing w:val="12"/>
            </w:rPr>
            <w:t xml:space="preserve"> </w:t>
          </w:r>
          <w:r w:rsidRPr="00343A07">
            <w:rPr>
              <w:rFonts w:eastAsia="Calibri" w:cs="Calibri"/>
              <w:spacing w:val="-7"/>
            </w:rPr>
            <w:t>e</w:t>
          </w:r>
          <w:r w:rsidRPr="00343A07">
            <w:rPr>
              <w:rFonts w:eastAsia="Calibri" w:cs="Calibri"/>
            </w:rPr>
            <w:t>f</w:t>
          </w:r>
          <w:r w:rsidRPr="00343A07">
            <w:rPr>
              <w:rFonts w:eastAsia="Calibri" w:cs="Calibri"/>
              <w:spacing w:val="5"/>
            </w:rPr>
            <w:t>f</w:t>
          </w:r>
          <w:r w:rsidRPr="00343A07">
            <w:rPr>
              <w:rFonts w:eastAsia="Calibri" w:cs="Calibri"/>
              <w:spacing w:val="-7"/>
            </w:rPr>
            <w:t>e</w:t>
          </w:r>
          <w:r w:rsidRPr="00343A07">
            <w:rPr>
              <w:rFonts w:eastAsia="Calibri" w:cs="Calibri"/>
              <w:spacing w:val="2"/>
            </w:rPr>
            <w:t>c</w:t>
          </w:r>
          <w:r w:rsidRPr="00343A07">
            <w:rPr>
              <w:rFonts w:eastAsia="Calibri" w:cs="Calibri"/>
              <w:spacing w:val="-1"/>
            </w:rPr>
            <w:t>t</w:t>
          </w:r>
          <w:r w:rsidRPr="00343A07">
            <w:rPr>
              <w:rFonts w:eastAsia="Calibri" w:cs="Calibri"/>
            </w:rPr>
            <w:t>s</w:t>
          </w:r>
          <w:r w:rsidRPr="00343A07">
            <w:rPr>
              <w:rFonts w:eastAsia="Calibri" w:cs="Calibri"/>
              <w:spacing w:val="8"/>
            </w:rPr>
            <w:t xml:space="preserve"> </w:t>
          </w:r>
          <w:r w:rsidRPr="00343A07">
            <w:rPr>
              <w:rFonts w:eastAsia="Calibri" w:cs="Calibri"/>
              <w:spacing w:val="-2"/>
            </w:rPr>
            <w:t>o</w:t>
          </w:r>
          <w:r w:rsidRPr="00343A07">
            <w:rPr>
              <w:rFonts w:eastAsia="Calibri" w:cs="Calibri"/>
            </w:rPr>
            <w:t>n</w:t>
          </w:r>
          <w:r w:rsidRPr="00343A07">
            <w:rPr>
              <w:rFonts w:eastAsia="Calibri" w:cs="Calibri"/>
              <w:spacing w:val="3"/>
            </w:rPr>
            <w:t xml:space="preserve"> </w:t>
          </w:r>
          <w:r w:rsidRPr="00343A07">
            <w:rPr>
              <w:rFonts w:eastAsia="Calibri" w:cs="Calibri"/>
              <w:spacing w:val="-1"/>
            </w:rPr>
            <w:t>t</w:t>
          </w:r>
          <w:r w:rsidRPr="00343A07">
            <w:rPr>
              <w:rFonts w:eastAsia="Calibri" w:cs="Calibri"/>
              <w:spacing w:val="-2"/>
            </w:rPr>
            <w:t>h</w:t>
          </w:r>
          <w:r w:rsidRPr="00343A07">
            <w:rPr>
              <w:rFonts w:eastAsia="Calibri" w:cs="Calibri"/>
            </w:rPr>
            <w:t>e</w:t>
          </w:r>
          <w:r w:rsidRPr="00343A07">
            <w:rPr>
              <w:rFonts w:eastAsia="Calibri" w:cs="Calibri"/>
              <w:spacing w:val="12"/>
            </w:rPr>
            <w:t xml:space="preserve"> </w:t>
          </w:r>
          <w:r w:rsidRPr="00343A07">
            <w:rPr>
              <w:rFonts w:eastAsia="Calibri" w:cs="Calibri"/>
              <w:spacing w:val="-3"/>
            </w:rPr>
            <w:t>r</w:t>
          </w:r>
          <w:r w:rsidRPr="00343A07">
            <w:rPr>
              <w:rFonts w:eastAsia="Calibri" w:cs="Calibri"/>
              <w:spacing w:val="-7"/>
            </w:rPr>
            <w:t>e</w:t>
          </w:r>
          <w:r w:rsidRPr="00343A07">
            <w:rPr>
              <w:rFonts w:eastAsia="Calibri" w:cs="Calibri"/>
              <w:spacing w:val="2"/>
            </w:rPr>
            <w:t>c</w:t>
          </w:r>
          <w:r w:rsidRPr="00343A07">
            <w:rPr>
              <w:rFonts w:eastAsia="Calibri" w:cs="Calibri"/>
              <w:spacing w:val="-7"/>
            </w:rPr>
            <w:t>e</w:t>
          </w:r>
          <w:r w:rsidRPr="00343A07">
            <w:rPr>
              <w:rFonts w:eastAsia="Calibri" w:cs="Calibri"/>
              <w:spacing w:val="5"/>
            </w:rPr>
            <w:t>i</w:t>
          </w:r>
          <w:r w:rsidRPr="00343A07">
            <w:rPr>
              <w:rFonts w:eastAsia="Calibri" w:cs="Calibri"/>
            </w:rPr>
            <w:t>v</w:t>
          </w:r>
          <w:r w:rsidRPr="00343A07">
            <w:rPr>
              <w:rFonts w:eastAsia="Calibri" w:cs="Calibri"/>
              <w:spacing w:val="4"/>
            </w:rPr>
            <w:t>i</w:t>
          </w:r>
          <w:r w:rsidRPr="00343A07">
            <w:rPr>
              <w:rFonts w:eastAsia="Calibri" w:cs="Calibri"/>
              <w:spacing w:val="-3"/>
            </w:rPr>
            <w:t>n</w:t>
          </w:r>
          <w:r w:rsidRPr="00343A07">
            <w:rPr>
              <w:rFonts w:eastAsia="Calibri" w:cs="Calibri"/>
            </w:rPr>
            <w:t>g</w:t>
          </w:r>
          <w:r w:rsidRPr="00343A07">
            <w:rPr>
              <w:rFonts w:eastAsia="Calibri" w:cs="Calibri"/>
              <w:spacing w:val="47"/>
            </w:rPr>
            <w:t xml:space="preserve"> </w:t>
          </w:r>
          <w:r w:rsidRPr="00343A07">
            <w:rPr>
              <w:rFonts w:eastAsia="Calibri" w:cs="Calibri"/>
              <w:spacing w:val="-7"/>
              <w:w w:val="102"/>
            </w:rPr>
            <w:t>e</w:t>
          </w:r>
          <w:r w:rsidRPr="00343A07">
            <w:rPr>
              <w:rFonts w:eastAsia="Calibri" w:cs="Calibri"/>
              <w:spacing w:val="-3"/>
              <w:w w:val="106"/>
            </w:rPr>
            <w:t>n</w:t>
          </w:r>
          <w:r w:rsidRPr="00343A07">
            <w:rPr>
              <w:rFonts w:eastAsia="Calibri" w:cs="Calibri"/>
              <w:w w:val="107"/>
            </w:rPr>
            <w:t>v</w:t>
          </w:r>
          <w:r w:rsidRPr="00343A07">
            <w:rPr>
              <w:rFonts w:eastAsia="Calibri" w:cs="Calibri"/>
              <w:spacing w:val="4"/>
              <w:w w:val="107"/>
            </w:rPr>
            <w:t>i</w:t>
          </w:r>
          <w:r w:rsidRPr="00343A07">
            <w:rPr>
              <w:rFonts w:eastAsia="Calibri" w:cs="Calibri"/>
              <w:spacing w:val="-3"/>
              <w:w w:val="101"/>
            </w:rPr>
            <w:t>r</w:t>
          </w:r>
          <w:r w:rsidRPr="00343A07">
            <w:rPr>
              <w:rFonts w:eastAsia="Calibri" w:cs="Calibri"/>
              <w:spacing w:val="-2"/>
              <w:w w:val="105"/>
            </w:rPr>
            <w:t>o</w:t>
          </w:r>
          <w:r w:rsidRPr="00343A07">
            <w:rPr>
              <w:rFonts w:eastAsia="Calibri" w:cs="Calibri"/>
              <w:spacing w:val="-3"/>
              <w:w w:val="106"/>
            </w:rPr>
            <w:t>n</w:t>
          </w:r>
          <w:r w:rsidRPr="00343A07">
            <w:rPr>
              <w:rFonts w:eastAsia="Calibri" w:cs="Calibri"/>
              <w:spacing w:val="-7"/>
              <w:w w:val="106"/>
            </w:rPr>
            <w:t>m</w:t>
          </w:r>
          <w:r w:rsidRPr="00343A07">
            <w:rPr>
              <w:rFonts w:eastAsia="Calibri" w:cs="Calibri"/>
              <w:spacing w:val="-7"/>
              <w:w w:val="102"/>
            </w:rPr>
            <w:t>e</w:t>
          </w:r>
          <w:r w:rsidRPr="00343A07">
            <w:rPr>
              <w:rFonts w:eastAsia="Calibri" w:cs="Calibri"/>
              <w:spacing w:val="-3"/>
              <w:w w:val="106"/>
            </w:rPr>
            <w:t>n</w:t>
          </w:r>
          <w:r w:rsidRPr="00343A07">
            <w:rPr>
              <w:rFonts w:eastAsia="Calibri" w:cs="Calibri"/>
              <w:w w:val="103"/>
            </w:rPr>
            <w:t>t</w:t>
          </w:r>
          <w:r w:rsidRPr="00343A07">
            <w:rPr>
              <w:rFonts w:eastAsia="Calibri" w:cs="Calibri"/>
              <w:spacing w:val="-8"/>
            </w:rPr>
            <w:t xml:space="preserve"> </w:t>
          </w:r>
          <w:r w:rsidRPr="00343A07">
            <w:rPr>
              <w:rFonts w:eastAsia="Calibri" w:cs="Calibri"/>
              <w:spacing w:val="2"/>
            </w:rPr>
            <w:t>l</w:t>
          </w:r>
          <w:r w:rsidRPr="00343A07">
            <w:rPr>
              <w:rFonts w:eastAsia="Calibri" w:cs="Calibri"/>
              <w:spacing w:val="5"/>
            </w:rPr>
            <w:t>i</w:t>
          </w:r>
          <w:r w:rsidRPr="00343A07">
            <w:rPr>
              <w:rFonts w:eastAsia="Calibri" w:cs="Calibri"/>
              <w:spacing w:val="-6"/>
            </w:rPr>
            <w:t>k</w:t>
          </w:r>
          <w:r w:rsidRPr="00343A07">
            <w:rPr>
              <w:rFonts w:eastAsia="Calibri" w:cs="Calibri"/>
              <w:spacing w:val="-7"/>
            </w:rPr>
            <w:t>e</w:t>
          </w:r>
          <w:r w:rsidRPr="00343A07">
            <w:rPr>
              <w:rFonts w:eastAsia="Calibri" w:cs="Calibri"/>
              <w:spacing w:val="-12"/>
            </w:rPr>
            <w:t>l</w:t>
          </w:r>
          <w:r w:rsidRPr="00343A07">
            <w:rPr>
              <w:rFonts w:eastAsia="Calibri" w:cs="Calibri"/>
            </w:rPr>
            <w:t>y</w:t>
          </w:r>
          <w:r w:rsidRPr="00343A07">
            <w:rPr>
              <w:rFonts w:eastAsia="Calibri" w:cs="Calibri"/>
              <w:spacing w:val="40"/>
            </w:rPr>
            <w:t xml:space="preserve"> </w:t>
          </w:r>
          <w:r w:rsidRPr="00343A07">
            <w:rPr>
              <w:rFonts w:eastAsia="Calibri" w:cs="Calibri"/>
              <w:spacing w:val="-1"/>
            </w:rPr>
            <w:t>t</w:t>
          </w:r>
          <w:r w:rsidRPr="00343A07">
            <w:rPr>
              <w:rFonts w:eastAsia="Calibri" w:cs="Calibri"/>
            </w:rPr>
            <w:t>o</w:t>
          </w:r>
          <w:r w:rsidRPr="00343A07">
            <w:rPr>
              <w:rFonts w:eastAsia="Calibri" w:cs="Calibri"/>
              <w:spacing w:val="-1"/>
            </w:rPr>
            <w:t xml:space="preserve"> </w:t>
          </w:r>
          <w:r w:rsidRPr="00343A07">
            <w:rPr>
              <w:rFonts w:eastAsia="Calibri" w:cs="Calibri"/>
              <w:spacing w:val="6"/>
            </w:rPr>
            <w:t>a</w:t>
          </w:r>
          <w:r w:rsidRPr="00343A07">
            <w:rPr>
              <w:rFonts w:eastAsia="Calibri" w:cs="Calibri"/>
              <w:spacing w:val="-3"/>
            </w:rPr>
            <w:t>r</w:t>
          </w:r>
          <w:r w:rsidRPr="00343A07">
            <w:rPr>
              <w:rFonts w:eastAsia="Calibri" w:cs="Calibri"/>
              <w:spacing w:val="4"/>
            </w:rPr>
            <w:t>i</w:t>
          </w:r>
          <w:r w:rsidRPr="00343A07">
            <w:rPr>
              <w:rFonts w:eastAsia="Calibri" w:cs="Calibri"/>
              <w:spacing w:val="-4"/>
            </w:rPr>
            <w:t>s</w:t>
          </w:r>
          <w:r w:rsidRPr="00343A07">
            <w:rPr>
              <w:rFonts w:eastAsia="Calibri" w:cs="Calibri"/>
            </w:rPr>
            <w:t>e</w:t>
          </w:r>
          <w:r w:rsidRPr="00343A07">
            <w:rPr>
              <w:rFonts w:eastAsia="Calibri" w:cs="Calibri"/>
              <w:spacing w:val="10"/>
            </w:rPr>
            <w:t xml:space="preserve"> </w:t>
          </w:r>
          <w:r w:rsidRPr="00343A07">
            <w:rPr>
              <w:rFonts w:eastAsia="Calibri" w:cs="Calibri"/>
              <w:spacing w:val="-4"/>
            </w:rPr>
            <w:t>b</w:t>
          </w:r>
          <w:r w:rsidRPr="00343A07">
            <w:rPr>
              <w:rFonts w:eastAsia="Calibri" w:cs="Calibri"/>
              <w:spacing w:val="-7"/>
            </w:rPr>
            <w:t>e</w:t>
          </w:r>
          <w:r w:rsidRPr="00343A07">
            <w:rPr>
              <w:rFonts w:eastAsia="Calibri" w:cs="Calibri"/>
              <w:spacing w:val="2"/>
            </w:rPr>
            <w:t>c</w:t>
          </w:r>
          <w:r w:rsidRPr="00343A07">
            <w:rPr>
              <w:rFonts w:eastAsia="Calibri" w:cs="Calibri"/>
              <w:spacing w:val="6"/>
            </w:rPr>
            <w:t>a</w:t>
          </w:r>
          <w:r w:rsidRPr="00343A07">
            <w:rPr>
              <w:rFonts w:eastAsia="Calibri" w:cs="Calibri"/>
              <w:spacing w:val="-2"/>
            </w:rPr>
            <w:t>u</w:t>
          </w:r>
          <w:r w:rsidRPr="00343A07">
            <w:rPr>
              <w:rFonts w:eastAsia="Calibri" w:cs="Calibri"/>
              <w:spacing w:val="-4"/>
            </w:rPr>
            <w:t>s</w:t>
          </w:r>
          <w:r w:rsidRPr="00343A07">
            <w:rPr>
              <w:rFonts w:eastAsia="Calibri" w:cs="Calibri"/>
            </w:rPr>
            <w:t>e</w:t>
          </w:r>
          <w:r w:rsidRPr="00343A07">
            <w:rPr>
              <w:rFonts w:eastAsia="Calibri" w:cs="Calibri"/>
              <w:spacing w:val="31"/>
            </w:rPr>
            <w:t xml:space="preserve"> </w:t>
          </w:r>
          <w:r w:rsidRPr="00343A07">
            <w:rPr>
              <w:rFonts w:eastAsia="Calibri" w:cs="Calibri"/>
              <w:spacing w:val="-2"/>
            </w:rPr>
            <w:t>o</w:t>
          </w:r>
          <w:r w:rsidRPr="00343A07">
            <w:rPr>
              <w:rFonts w:eastAsia="Calibri" w:cs="Calibri"/>
            </w:rPr>
            <w:t>f</w:t>
          </w:r>
          <w:r w:rsidRPr="00343A07">
            <w:rPr>
              <w:rFonts w:eastAsia="Calibri" w:cs="Calibri"/>
              <w:spacing w:val="-9"/>
            </w:rPr>
            <w:t xml:space="preserve"> </w:t>
          </w:r>
          <w:r w:rsidRPr="00343A07">
            <w:rPr>
              <w:rFonts w:eastAsia="Calibri" w:cs="Calibri"/>
              <w:spacing w:val="-1"/>
            </w:rPr>
            <w:t>t</w:t>
          </w:r>
          <w:r w:rsidRPr="00343A07">
            <w:rPr>
              <w:rFonts w:eastAsia="Calibri" w:cs="Calibri"/>
              <w:spacing w:val="-2"/>
            </w:rPr>
            <w:t>h</w:t>
          </w:r>
          <w:r w:rsidRPr="00343A07">
            <w:rPr>
              <w:rFonts w:eastAsia="Calibri" w:cs="Calibri"/>
            </w:rPr>
            <w:t>e</w:t>
          </w:r>
          <w:r w:rsidRPr="00343A07">
            <w:rPr>
              <w:rFonts w:eastAsia="Calibri" w:cs="Calibri"/>
              <w:spacing w:val="-3"/>
            </w:rPr>
            <w:t xml:space="preserve"> </w:t>
          </w:r>
          <w:r w:rsidRPr="00343A07">
            <w:rPr>
              <w:rFonts w:eastAsia="Calibri" w:cs="Calibri"/>
              <w:spacing w:val="2"/>
              <w:w w:val="107"/>
            </w:rPr>
            <w:t>l</w:t>
          </w:r>
          <w:r w:rsidRPr="00343A07">
            <w:rPr>
              <w:rFonts w:eastAsia="Calibri" w:cs="Calibri"/>
              <w:spacing w:val="5"/>
              <w:w w:val="107"/>
            </w:rPr>
            <w:t>i</w:t>
          </w:r>
          <w:r w:rsidRPr="00343A07">
            <w:rPr>
              <w:rFonts w:eastAsia="Calibri" w:cs="Calibri"/>
              <w:spacing w:val="-7"/>
              <w:w w:val="107"/>
            </w:rPr>
            <w:t>m</w:t>
          </w:r>
          <w:r w:rsidRPr="00343A07">
            <w:rPr>
              <w:rFonts w:eastAsia="Calibri" w:cs="Calibri"/>
              <w:spacing w:val="5"/>
              <w:w w:val="107"/>
            </w:rPr>
            <w:t>i</w:t>
          </w:r>
          <w:r w:rsidRPr="00343A07">
            <w:rPr>
              <w:rFonts w:eastAsia="Calibri" w:cs="Calibri"/>
              <w:w w:val="107"/>
            </w:rPr>
            <w:t>t</w:t>
          </w:r>
          <w:r w:rsidRPr="00343A07">
            <w:rPr>
              <w:rFonts w:eastAsia="Calibri" w:cs="Calibri"/>
              <w:spacing w:val="-8"/>
            </w:rPr>
            <w:t xml:space="preserve"> </w:t>
          </w:r>
          <w:r w:rsidRPr="00343A07">
            <w:rPr>
              <w:rFonts w:eastAsia="Calibri" w:cs="Calibri"/>
              <w:spacing w:val="-7"/>
              <w:w w:val="102"/>
            </w:rPr>
            <w:t>e</w:t>
          </w:r>
          <w:r w:rsidRPr="00343A07">
            <w:rPr>
              <w:rFonts w:eastAsia="Calibri" w:cs="Calibri"/>
              <w:spacing w:val="-10"/>
              <w:w w:val="105"/>
            </w:rPr>
            <w:t>x</w:t>
          </w:r>
          <w:r w:rsidRPr="00343A07">
            <w:rPr>
              <w:rFonts w:eastAsia="Calibri" w:cs="Calibri"/>
              <w:spacing w:val="2"/>
              <w:w w:val="110"/>
            </w:rPr>
            <w:t>c</w:t>
          </w:r>
          <w:r w:rsidRPr="00343A07">
            <w:rPr>
              <w:rFonts w:eastAsia="Calibri" w:cs="Calibri"/>
              <w:spacing w:val="-7"/>
              <w:w w:val="102"/>
            </w:rPr>
            <w:t>ee</w:t>
          </w:r>
          <w:r w:rsidRPr="00343A07">
            <w:rPr>
              <w:rFonts w:eastAsia="Calibri" w:cs="Calibri"/>
              <w:spacing w:val="-5"/>
              <w:w w:val="108"/>
            </w:rPr>
            <w:t>d</w:t>
          </w:r>
          <w:r w:rsidRPr="00343A07">
            <w:rPr>
              <w:rFonts w:eastAsia="Calibri" w:cs="Calibri"/>
              <w:spacing w:val="6"/>
              <w:w w:val="107"/>
            </w:rPr>
            <w:t>a</w:t>
          </w:r>
          <w:r w:rsidRPr="00343A07">
            <w:rPr>
              <w:rFonts w:eastAsia="Calibri" w:cs="Calibri"/>
              <w:spacing w:val="-3"/>
              <w:w w:val="106"/>
            </w:rPr>
            <w:t>n</w:t>
          </w:r>
          <w:r w:rsidRPr="00343A07">
            <w:rPr>
              <w:rFonts w:eastAsia="Calibri" w:cs="Calibri"/>
              <w:spacing w:val="2"/>
              <w:w w:val="110"/>
            </w:rPr>
            <w:t>c</w:t>
          </w:r>
          <w:r w:rsidRPr="00343A07">
            <w:rPr>
              <w:rFonts w:eastAsia="Calibri" w:cs="Calibri"/>
              <w:spacing w:val="-7"/>
              <w:w w:val="102"/>
            </w:rPr>
            <w:t>e</w:t>
          </w:r>
          <w:r w:rsidRPr="00343A07">
            <w:rPr>
              <w:rFonts w:eastAsia="Calibri" w:cs="Calibri"/>
              <w:w w:val="95"/>
            </w:rPr>
            <w:t>;</w:t>
          </w:r>
        </w:p>
        <w:p w14:paraId="7AB0A2A4" w14:textId="77777777" w:rsidR="00343A07" w:rsidRPr="00343A07" w:rsidRDefault="003465EC" w:rsidP="00CF5D15">
          <w:pPr>
            <w:pStyle w:val="ListParagraph"/>
            <w:numPr>
              <w:ilvl w:val="2"/>
              <w:numId w:val="56"/>
            </w:numPr>
            <w:spacing w:before="70" w:line="266" w:lineRule="auto"/>
            <w:ind w:right="69" w:firstLine="54"/>
            <w:jc w:val="both"/>
            <w:rPr>
              <w:rFonts w:eastAsia="Calibri" w:cs="Calibri"/>
            </w:rPr>
          </w:pPr>
          <w:r w:rsidRPr="00343A07">
            <w:rPr>
              <w:rFonts w:eastAsia="Calibri" w:cs="Calibri"/>
              <w:spacing w:val="-1"/>
            </w:rPr>
            <w:t>t</w:t>
          </w:r>
          <w:r w:rsidRPr="00343A07">
            <w:rPr>
              <w:rFonts w:eastAsia="Calibri" w:cs="Calibri"/>
              <w:spacing w:val="-2"/>
            </w:rPr>
            <w:t>h</w:t>
          </w:r>
          <w:r w:rsidRPr="00343A07">
            <w:rPr>
              <w:rFonts w:eastAsia="Calibri" w:cs="Calibri"/>
            </w:rPr>
            <w:t xml:space="preserve">e </w:t>
          </w:r>
          <w:r w:rsidRPr="00343A07">
            <w:rPr>
              <w:rFonts w:eastAsia="Calibri" w:cs="Calibri"/>
              <w:spacing w:val="-7"/>
              <w:w w:val="105"/>
            </w:rPr>
            <w:t>m</w:t>
          </w:r>
          <w:r w:rsidRPr="00343A07">
            <w:rPr>
              <w:rFonts w:eastAsia="Calibri" w:cs="Calibri"/>
              <w:spacing w:val="6"/>
              <w:w w:val="105"/>
            </w:rPr>
            <w:t>a</w:t>
          </w:r>
          <w:r w:rsidRPr="00343A07">
            <w:rPr>
              <w:rFonts w:eastAsia="Calibri" w:cs="Calibri"/>
              <w:spacing w:val="-3"/>
              <w:w w:val="105"/>
            </w:rPr>
            <w:t>n</w:t>
          </w:r>
          <w:r w:rsidRPr="00343A07">
            <w:rPr>
              <w:rFonts w:eastAsia="Calibri" w:cs="Calibri"/>
              <w:spacing w:val="6"/>
              <w:w w:val="105"/>
            </w:rPr>
            <w:t>a</w:t>
          </w:r>
          <w:r w:rsidRPr="00343A07">
            <w:rPr>
              <w:rFonts w:eastAsia="Calibri" w:cs="Calibri"/>
              <w:spacing w:val="-8"/>
              <w:w w:val="105"/>
            </w:rPr>
            <w:t>g</w:t>
          </w:r>
          <w:r w:rsidRPr="00343A07">
            <w:rPr>
              <w:rFonts w:eastAsia="Calibri" w:cs="Calibri"/>
              <w:spacing w:val="-7"/>
              <w:w w:val="105"/>
            </w:rPr>
            <w:t>eme</w:t>
          </w:r>
          <w:r w:rsidRPr="00343A07">
            <w:rPr>
              <w:rFonts w:eastAsia="Calibri" w:cs="Calibri"/>
              <w:spacing w:val="-3"/>
              <w:w w:val="105"/>
            </w:rPr>
            <w:t>n</w:t>
          </w:r>
          <w:r w:rsidRPr="00343A07">
            <w:rPr>
              <w:rFonts w:eastAsia="Calibri" w:cs="Calibri"/>
              <w:w w:val="105"/>
            </w:rPr>
            <w:t>t</w:t>
          </w:r>
          <w:r w:rsidRPr="00343A07">
            <w:rPr>
              <w:rFonts w:eastAsia="Calibri" w:cs="Calibri"/>
              <w:spacing w:val="48"/>
              <w:w w:val="105"/>
            </w:rPr>
            <w:t xml:space="preserve"> </w:t>
          </w:r>
          <w:r w:rsidRPr="00343A07">
            <w:rPr>
              <w:rFonts w:eastAsia="Calibri" w:cs="Calibri"/>
              <w:spacing w:val="-3"/>
            </w:rPr>
            <w:t>r</w:t>
          </w:r>
          <w:r w:rsidRPr="00343A07">
            <w:rPr>
              <w:rFonts w:eastAsia="Calibri" w:cs="Calibri"/>
              <w:spacing w:val="-7"/>
            </w:rPr>
            <w:t>e</w:t>
          </w:r>
          <w:r w:rsidRPr="00343A07">
            <w:rPr>
              <w:rFonts w:eastAsia="Calibri" w:cs="Calibri"/>
              <w:spacing w:val="-4"/>
            </w:rPr>
            <w:t>s</w:t>
          </w:r>
          <w:r w:rsidRPr="00343A07">
            <w:rPr>
              <w:rFonts w:eastAsia="Calibri" w:cs="Calibri"/>
              <w:spacing w:val="-5"/>
            </w:rPr>
            <w:t>p</w:t>
          </w:r>
          <w:r w:rsidRPr="00343A07">
            <w:rPr>
              <w:rFonts w:eastAsia="Calibri" w:cs="Calibri"/>
              <w:spacing w:val="-2"/>
            </w:rPr>
            <w:t>o</w:t>
          </w:r>
          <w:r w:rsidRPr="00343A07">
            <w:rPr>
              <w:rFonts w:eastAsia="Calibri" w:cs="Calibri"/>
              <w:spacing w:val="-3"/>
            </w:rPr>
            <w:t>n</w:t>
          </w:r>
          <w:r w:rsidRPr="00343A07">
            <w:rPr>
              <w:rFonts w:eastAsia="Calibri" w:cs="Calibri"/>
              <w:spacing w:val="-4"/>
            </w:rPr>
            <w:t>s</w:t>
          </w:r>
          <w:r w:rsidRPr="00343A07">
            <w:rPr>
              <w:rFonts w:eastAsia="Calibri" w:cs="Calibri"/>
              <w:spacing w:val="-7"/>
            </w:rPr>
            <w:t>e</w:t>
          </w:r>
          <w:r w:rsidRPr="00343A07">
            <w:rPr>
              <w:rFonts w:eastAsia="Calibri" w:cs="Calibri"/>
            </w:rPr>
            <w:t xml:space="preserve">s </w:t>
          </w:r>
          <w:r w:rsidRPr="00343A07">
            <w:rPr>
              <w:rFonts w:eastAsia="Calibri" w:cs="Calibri"/>
              <w:spacing w:val="6"/>
              <w:w w:val="107"/>
            </w:rPr>
            <w:t>a</w:t>
          </w:r>
          <w:r w:rsidRPr="00343A07">
            <w:rPr>
              <w:rFonts w:eastAsia="Calibri" w:cs="Calibri"/>
              <w:spacing w:val="-3"/>
              <w:w w:val="106"/>
            </w:rPr>
            <w:t>n</w:t>
          </w:r>
          <w:r w:rsidRPr="00343A07">
            <w:rPr>
              <w:rFonts w:eastAsia="Calibri" w:cs="Calibri"/>
              <w:w w:val="108"/>
            </w:rPr>
            <w:t>d</w:t>
          </w:r>
          <w:r w:rsidRPr="00343A07">
            <w:rPr>
              <w:rFonts w:eastAsia="Calibri" w:cs="Calibri"/>
            </w:rPr>
            <w:t xml:space="preserve"> </w:t>
          </w:r>
          <w:r w:rsidRPr="00343A07">
            <w:rPr>
              <w:rFonts w:eastAsia="Calibri" w:cs="Calibri"/>
              <w:spacing w:val="-3"/>
              <w:w w:val="101"/>
            </w:rPr>
            <w:t>r</w:t>
          </w:r>
          <w:r w:rsidRPr="00343A07">
            <w:rPr>
              <w:rFonts w:eastAsia="Calibri" w:cs="Calibri"/>
              <w:spacing w:val="-7"/>
              <w:w w:val="102"/>
            </w:rPr>
            <w:t>e</w:t>
          </w:r>
          <w:r w:rsidRPr="00343A07">
            <w:rPr>
              <w:rFonts w:eastAsia="Calibri" w:cs="Calibri"/>
              <w:spacing w:val="-7"/>
              <w:w w:val="106"/>
            </w:rPr>
            <w:t>m</w:t>
          </w:r>
          <w:r w:rsidRPr="00343A07">
            <w:rPr>
              <w:rFonts w:eastAsia="Calibri" w:cs="Calibri"/>
              <w:spacing w:val="-7"/>
              <w:w w:val="102"/>
            </w:rPr>
            <w:t>e</w:t>
          </w:r>
          <w:r w:rsidRPr="00343A07">
            <w:rPr>
              <w:rFonts w:eastAsia="Calibri" w:cs="Calibri"/>
              <w:spacing w:val="-5"/>
              <w:w w:val="108"/>
            </w:rPr>
            <w:t>d</w:t>
          </w:r>
          <w:r w:rsidRPr="00343A07">
            <w:rPr>
              <w:rFonts w:eastAsia="Calibri" w:cs="Calibri"/>
              <w:spacing w:val="5"/>
              <w:w w:val="109"/>
            </w:rPr>
            <w:t>i</w:t>
          </w:r>
          <w:r w:rsidRPr="00343A07">
            <w:rPr>
              <w:rFonts w:eastAsia="Calibri" w:cs="Calibri"/>
              <w:spacing w:val="6"/>
              <w:w w:val="107"/>
            </w:rPr>
            <w:t>a</w:t>
          </w:r>
          <w:r w:rsidRPr="00343A07">
            <w:rPr>
              <w:rFonts w:eastAsia="Calibri" w:cs="Calibri"/>
              <w:w w:val="113"/>
            </w:rPr>
            <w:t xml:space="preserve">l </w:t>
          </w:r>
          <w:r w:rsidRPr="00343A07">
            <w:rPr>
              <w:rFonts w:eastAsia="Calibri" w:cs="Calibri"/>
              <w:spacing w:val="6"/>
            </w:rPr>
            <w:t>a</w:t>
          </w:r>
          <w:r w:rsidRPr="00343A07">
            <w:rPr>
              <w:rFonts w:eastAsia="Calibri" w:cs="Calibri"/>
              <w:spacing w:val="2"/>
            </w:rPr>
            <w:t>c</w:t>
          </w:r>
          <w:r w:rsidRPr="00343A07">
            <w:rPr>
              <w:rFonts w:eastAsia="Calibri" w:cs="Calibri"/>
              <w:spacing w:val="-1"/>
            </w:rPr>
            <w:t>t</w:t>
          </w:r>
          <w:r w:rsidRPr="00343A07">
            <w:rPr>
              <w:rFonts w:eastAsia="Calibri" w:cs="Calibri"/>
              <w:spacing w:val="4"/>
            </w:rPr>
            <w:t>i</w:t>
          </w:r>
          <w:r w:rsidRPr="00343A07">
            <w:rPr>
              <w:rFonts w:eastAsia="Calibri" w:cs="Calibri"/>
              <w:spacing w:val="-2"/>
            </w:rPr>
            <w:t>o</w:t>
          </w:r>
          <w:r w:rsidRPr="00343A07">
            <w:rPr>
              <w:rFonts w:eastAsia="Calibri" w:cs="Calibri"/>
            </w:rPr>
            <w:t>n</w:t>
          </w:r>
          <w:r w:rsidRPr="00343A07">
            <w:rPr>
              <w:rFonts w:eastAsia="Calibri" w:cs="Calibri"/>
              <w:spacing w:val="28"/>
            </w:rPr>
            <w:t xml:space="preserve"> </w:t>
          </w:r>
          <w:r w:rsidRPr="00343A07">
            <w:rPr>
              <w:rFonts w:eastAsia="Calibri" w:cs="Calibri"/>
              <w:spacing w:val="-2"/>
            </w:rPr>
            <w:t>u</w:t>
          </w:r>
          <w:r w:rsidRPr="00343A07">
            <w:rPr>
              <w:rFonts w:eastAsia="Calibri" w:cs="Calibri"/>
              <w:spacing w:val="-3"/>
            </w:rPr>
            <w:t>n</w:t>
          </w:r>
          <w:r w:rsidRPr="00343A07">
            <w:rPr>
              <w:rFonts w:eastAsia="Calibri" w:cs="Calibri"/>
              <w:spacing w:val="-5"/>
            </w:rPr>
            <w:t>d</w:t>
          </w:r>
          <w:r w:rsidRPr="00343A07">
            <w:rPr>
              <w:rFonts w:eastAsia="Calibri" w:cs="Calibri"/>
              <w:spacing w:val="-7"/>
            </w:rPr>
            <w:t>e</w:t>
          </w:r>
          <w:r w:rsidRPr="00343A07">
            <w:rPr>
              <w:rFonts w:eastAsia="Calibri" w:cs="Calibri"/>
              <w:spacing w:val="-3"/>
            </w:rPr>
            <w:t>r</w:t>
          </w:r>
          <w:r w:rsidRPr="00343A07">
            <w:rPr>
              <w:rFonts w:eastAsia="Calibri" w:cs="Calibri"/>
              <w:spacing w:val="-1"/>
            </w:rPr>
            <w:t>t</w:t>
          </w:r>
          <w:r w:rsidRPr="00343A07">
            <w:rPr>
              <w:rFonts w:eastAsia="Calibri" w:cs="Calibri"/>
              <w:spacing w:val="6"/>
            </w:rPr>
            <w:t>a</w:t>
          </w:r>
          <w:r w:rsidRPr="00343A07">
            <w:rPr>
              <w:rFonts w:eastAsia="Calibri" w:cs="Calibri"/>
              <w:spacing w:val="-6"/>
            </w:rPr>
            <w:t>k</w:t>
          </w:r>
          <w:r w:rsidRPr="00343A07">
            <w:rPr>
              <w:rFonts w:eastAsia="Calibri" w:cs="Calibri"/>
              <w:spacing w:val="-7"/>
            </w:rPr>
            <w:t>e</w:t>
          </w:r>
          <w:r w:rsidRPr="00343A07">
            <w:rPr>
              <w:rFonts w:eastAsia="Calibri" w:cs="Calibri"/>
            </w:rPr>
            <w:t>n</w:t>
          </w:r>
          <w:r w:rsidRPr="00343A07">
            <w:rPr>
              <w:rFonts w:eastAsia="Calibri" w:cs="Calibri"/>
              <w:spacing w:val="47"/>
            </w:rPr>
            <w:t xml:space="preserve"> </w:t>
          </w:r>
          <w:r w:rsidRPr="00343A07">
            <w:rPr>
              <w:rFonts w:eastAsia="Calibri" w:cs="Calibri"/>
              <w:spacing w:val="-4"/>
            </w:rPr>
            <w:t>s</w:t>
          </w:r>
          <w:r w:rsidRPr="00343A07">
            <w:rPr>
              <w:rFonts w:eastAsia="Calibri" w:cs="Calibri"/>
            </w:rPr>
            <w:t>o</w:t>
          </w:r>
          <w:r w:rsidRPr="00343A07">
            <w:rPr>
              <w:rFonts w:eastAsia="Calibri" w:cs="Calibri"/>
              <w:spacing w:val="5"/>
            </w:rPr>
            <w:t xml:space="preserve"> </w:t>
          </w:r>
          <w:r w:rsidRPr="00343A07">
            <w:rPr>
              <w:rFonts w:eastAsia="Calibri" w:cs="Calibri"/>
              <w:spacing w:val="-6"/>
              <w:w w:val="101"/>
            </w:rPr>
            <w:t>f</w:t>
          </w:r>
          <w:r w:rsidRPr="00343A07">
            <w:rPr>
              <w:rFonts w:eastAsia="Calibri" w:cs="Calibri"/>
              <w:spacing w:val="6"/>
              <w:w w:val="101"/>
            </w:rPr>
            <w:t>a</w:t>
          </w:r>
          <w:r w:rsidRPr="00343A07">
            <w:rPr>
              <w:rFonts w:eastAsia="Calibri" w:cs="Calibri"/>
              <w:spacing w:val="12"/>
              <w:w w:val="101"/>
            </w:rPr>
            <w:t>r</w:t>
          </w:r>
          <w:r w:rsidRPr="00343A07">
            <w:rPr>
              <w:rFonts w:eastAsia="Calibri" w:cs="Calibri"/>
              <w:w w:val="101"/>
            </w:rPr>
            <w:t>;</w:t>
          </w:r>
        </w:p>
        <w:p w14:paraId="655C66F4" w14:textId="77777777" w:rsidR="00343A07" w:rsidRPr="00343A07" w:rsidRDefault="003465EC" w:rsidP="00CF5D15">
          <w:pPr>
            <w:pStyle w:val="ListParagraph"/>
            <w:numPr>
              <w:ilvl w:val="2"/>
              <w:numId w:val="56"/>
            </w:numPr>
            <w:spacing w:before="70" w:line="266" w:lineRule="auto"/>
            <w:ind w:right="69" w:firstLine="54"/>
            <w:jc w:val="both"/>
            <w:rPr>
              <w:rFonts w:eastAsia="Calibri" w:cs="Calibri"/>
            </w:rPr>
          </w:pPr>
          <w:r w:rsidRPr="00343A07">
            <w:rPr>
              <w:rFonts w:eastAsia="Calibri" w:cs="Calibri"/>
              <w:spacing w:val="6"/>
            </w:rPr>
            <w:t>a</w:t>
          </w:r>
          <w:r w:rsidRPr="00343A07">
            <w:rPr>
              <w:rFonts w:eastAsia="Calibri" w:cs="Calibri"/>
              <w:spacing w:val="2"/>
            </w:rPr>
            <w:t>c</w:t>
          </w:r>
          <w:r w:rsidRPr="00343A07">
            <w:rPr>
              <w:rFonts w:eastAsia="Calibri" w:cs="Calibri"/>
              <w:spacing w:val="-1"/>
            </w:rPr>
            <w:t>t</w:t>
          </w:r>
          <w:r w:rsidRPr="00343A07">
            <w:rPr>
              <w:rFonts w:eastAsia="Calibri" w:cs="Calibri"/>
              <w:spacing w:val="4"/>
            </w:rPr>
            <w:t>i</w:t>
          </w:r>
          <w:r w:rsidRPr="00343A07">
            <w:rPr>
              <w:rFonts w:eastAsia="Calibri" w:cs="Calibri"/>
              <w:spacing w:val="-2"/>
            </w:rPr>
            <w:t>o</w:t>
          </w:r>
          <w:r w:rsidRPr="00343A07">
            <w:rPr>
              <w:rFonts w:eastAsia="Calibri" w:cs="Calibri"/>
              <w:spacing w:val="-3"/>
            </w:rPr>
            <w:t>n</w:t>
          </w:r>
          <w:r w:rsidRPr="00343A07">
            <w:rPr>
              <w:rFonts w:eastAsia="Calibri" w:cs="Calibri"/>
            </w:rPr>
            <w:t>s</w:t>
          </w:r>
          <w:r w:rsidRPr="00343A07">
            <w:rPr>
              <w:rFonts w:eastAsia="Calibri" w:cs="Calibri"/>
              <w:spacing w:val="35"/>
            </w:rPr>
            <w:t xml:space="preserve"> </w:t>
          </w:r>
          <w:r w:rsidRPr="00343A07">
            <w:rPr>
              <w:rFonts w:eastAsia="Calibri" w:cs="Calibri"/>
              <w:spacing w:val="-1"/>
            </w:rPr>
            <w:t>t</w:t>
          </w:r>
          <w:r w:rsidRPr="00343A07">
            <w:rPr>
              <w:rFonts w:eastAsia="Calibri" w:cs="Calibri"/>
              <w:spacing w:val="-2"/>
            </w:rPr>
            <w:t>h</w:t>
          </w:r>
          <w:r w:rsidRPr="00343A07">
            <w:rPr>
              <w:rFonts w:eastAsia="Calibri" w:cs="Calibri"/>
              <w:spacing w:val="-8"/>
            </w:rPr>
            <w:t>a</w:t>
          </w:r>
          <w:r w:rsidRPr="00343A07">
            <w:rPr>
              <w:rFonts w:eastAsia="Calibri" w:cs="Calibri"/>
            </w:rPr>
            <w:t>t</w:t>
          </w:r>
          <w:r w:rsidRPr="00343A07">
            <w:rPr>
              <w:rFonts w:eastAsia="Calibri" w:cs="Calibri"/>
              <w:spacing w:val="25"/>
            </w:rPr>
            <w:t xml:space="preserve"> </w:t>
          </w:r>
          <w:r w:rsidRPr="00343A07">
            <w:rPr>
              <w:rFonts w:eastAsia="Calibri" w:cs="Calibri"/>
              <w:spacing w:val="-7"/>
            </w:rPr>
            <w:t>m</w:t>
          </w:r>
          <w:r w:rsidRPr="00343A07">
            <w:rPr>
              <w:rFonts w:eastAsia="Calibri" w:cs="Calibri"/>
              <w:spacing w:val="6"/>
            </w:rPr>
            <w:t>a</w:t>
          </w:r>
          <w:r w:rsidRPr="00343A07">
            <w:rPr>
              <w:rFonts w:eastAsia="Calibri" w:cs="Calibri"/>
            </w:rPr>
            <w:t>y</w:t>
          </w:r>
          <w:r w:rsidRPr="00343A07">
            <w:rPr>
              <w:rFonts w:eastAsia="Calibri" w:cs="Calibri"/>
              <w:spacing w:val="32"/>
            </w:rPr>
            <w:t xml:space="preserve"> </w:t>
          </w:r>
          <w:r w:rsidRPr="00343A07">
            <w:rPr>
              <w:rFonts w:eastAsia="Calibri" w:cs="Calibri"/>
              <w:spacing w:val="-4"/>
            </w:rPr>
            <w:t>b</w:t>
          </w:r>
          <w:r w:rsidRPr="00343A07">
            <w:rPr>
              <w:rFonts w:eastAsia="Calibri" w:cs="Calibri"/>
            </w:rPr>
            <w:t>e</w:t>
          </w:r>
          <w:r w:rsidRPr="00343A07">
            <w:rPr>
              <w:rFonts w:eastAsia="Calibri" w:cs="Calibri"/>
              <w:spacing w:val="27"/>
            </w:rPr>
            <w:t xml:space="preserve"> </w:t>
          </w:r>
          <w:r w:rsidRPr="00343A07">
            <w:rPr>
              <w:rFonts w:eastAsia="Calibri" w:cs="Calibri"/>
              <w:spacing w:val="-3"/>
            </w:rPr>
            <w:t>n</w:t>
          </w:r>
          <w:r w:rsidRPr="00343A07">
            <w:rPr>
              <w:rFonts w:eastAsia="Calibri" w:cs="Calibri"/>
              <w:spacing w:val="-7"/>
            </w:rPr>
            <w:t>e</w:t>
          </w:r>
          <w:r w:rsidRPr="00343A07">
            <w:rPr>
              <w:rFonts w:eastAsia="Calibri" w:cs="Calibri"/>
              <w:spacing w:val="2"/>
            </w:rPr>
            <w:t>c</w:t>
          </w:r>
          <w:r w:rsidRPr="00343A07">
            <w:rPr>
              <w:rFonts w:eastAsia="Calibri" w:cs="Calibri"/>
              <w:spacing w:val="-7"/>
            </w:rPr>
            <w:t>e</w:t>
          </w:r>
          <w:r w:rsidRPr="00343A07">
            <w:rPr>
              <w:rFonts w:eastAsia="Calibri" w:cs="Calibri"/>
              <w:spacing w:val="-4"/>
            </w:rPr>
            <w:t>ss</w:t>
          </w:r>
          <w:r w:rsidRPr="00343A07">
            <w:rPr>
              <w:rFonts w:eastAsia="Calibri" w:cs="Calibri"/>
              <w:spacing w:val="6"/>
            </w:rPr>
            <w:t>a</w:t>
          </w:r>
          <w:r w:rsidRPr="00343A07">
            <w:rPr>
              <w:rFonts w:eastAsia="Calibri" w:cs="Calibri"/>
              <w:spacing w:val="12"/>
            </w:rPr>
            <w:t>r</w:t>
          </w:r>
          <w:r w:rsidRPr="00343A07">
            <w:rPr>
              <w:rFonts w:eastAsia="Calibri" w:cs="Calibri"/>
            </w:rPr>
            <w:t>y</w:t>
          </w:r>
          <w:r w:rsidRPr="00343A07">
            <w:rPr>
              <w:rFonts w:eastAsia="Calibri" w:cs="Calibri"/>
              <w:spacing w:val="44"/>
            </w:rPr>
            <w:t xml:space="preserve"> </w:t>
          </w:r>
          <w:r w:rsidRPr="00343A07">
            <w:rPr>
              <w:rFonts w:eastAsia="Calibri" w:cs="Calibri"/>
              <w:spacing w:val="-1"/>
            </w:rPr>
            <w:t>t</w:t>
          </w:r>
          <w:r w:rsidRPr="00343A07">
            <w:rPr>
              <w:rFonts w:eastAsia="Calibri" w:cs="Calibri"/>
            </w:rPr>
            <w:t>o</w:t>
          </w:r>
          <w:r w:rsidRPr="00343A07">
            <w:rPr>
              <w:rFonts w:eastAsia="Calibri" w:cs="Calibri"/>
              <w:spacing w:val="14"/>
            </w:rPr>
            <w:t xml:space="preserve"> </w:t>
          </w:r>
          <w:r w:rsidRPr="00343A07">
            <w:rPr>
              <w:rFonts w:eastAsia="Calibri" w:cs="Calibri"/>
              <w:spacing w:val="-5"/>
              <w:w w:val="104"/>
            </w:rPr>
            <w:t>p</w:t>
          </w:r>
          <w:r w:rsidRPr="00343A07">
            <w:rPr>
              <w:rFonts w:eastAsia="Calibri" w:cs="Calibri"/>
              <w:spacing w:val="-3"/>
              <w:w w:val="104"/>
            </w:rPr>
            <w:t>r</w:t>
          </w:r>
          <w:r w:rsidRPr="00343A07">
            <w:rPr>
              <w:rFonts w:eastAsia="Calibri" w:cs="Calibri"/>
              <w:spacing w:val="8"/>
              <w:w w:val="104"/>
            </w:rPr>
            <w:t>e</w:t>
          </w:r>
          <w:r w:rsidRPr="00343A07">
            <w:rPr>
              <w:rFonts w:eastAsia="Calibri" w:cs="Calibri"/>
              <w:w w:val="104"/>
            </w:rPr>
            <w:t>v</w:t>
          </w:r>
          <w:r w:rsidRPr="00343A07">
            <w:rPr>
              <w:rFonts w:eastAsia="Calibri" w:cs="Calibri"/>
              <w:spacing w:val="-7"/>
              <w:w w:val="104"/>
            </w:rPr>
            <w:t>e</w:t>
          </w:r>
          <w:r w:rsidRPr="00343A07">
            <w:rPr>
              <w:rFonts w:eastAsia="Calibri" w:cs="Calibri"/>
              <w:spacing w:val="-3"/>
              <w:w w:val="104"/>
            </w:rPr>
            <w:t>n</w:t>
          </w:r>
          <w:r w:rsidRPr="00343A07">
            <w:rPr>
              <w:rFonts w:eastAsia="Calibri" w:cs="Calibri"/>
              <w:w w:val="104"/>
            </w:rPr>
            <w:t>t</w:t>
          </w:r>
          <w:r w:rsidRPr="00343A07">
            <w:rPr>
              <w:rFonts w:eastAsia="Calibri" w:cs="Calibri"/>
              <w:spacing w:val="7"/>
            </w:rPr>
            <w:t xml:space="preserve"> </w:t>
          </w:r>
          <w:r w:rsidRPr="00343A07">
            <w:rPr>
              <w:rFonts w:eastAsia="Calibri" w:cs="Calibri"/>
              <w:spacing w:val="6"/>
            </w:rPr>
            <w:t>a</w:t>
          </w:r>
          <w:r w:rsidRPr="00343A07">
            <w:rPr>
              <w:rFonts w:eastAsia="Calibri" w:cs="Calibri"/>
              <w:spacing w:val="-18"/>
            </w:rPr>
            <w:t>n</w:t>
          </w:r>
          <w:r w:rsidRPr="00343A07">
            <w:rPr>
              <w:rFonts w:eastAsia="Calibri" w:cs="Calibri"/>
            </w:rPr>
            <w:t>y</w:t>
          </w:r>
          <w:r w:rsidRPr="00343A07">
            <w:rPr>
              <w:rFonts w:eastAsia="Calibri" w:cs="Calibri"/>
              <w:spacing w:val="23"/>
            </w:rPr>
            <w:t xml:space="preserve"> </w:t>
          </w:r>
          <w:r w:rsidRPr="00343A07">
            <w:rPr>
              <w:rFonts w:eastAsia="Calibri" w:cs="Calibri"/>
              <w:spacing w:val="-6"/>
            </w:rPr>
            <w:t>f</w:t>
          </w:r>
          <w:r w:rsidRPr="00343A07">
            <w:rPr>
              <w:rFonts w:eastAsia="Calibri" w:cs="Calibri"/>
              <w:spacing w:val="-2"/>
            </w:rPr>
            <w:t>u</w:t>
          </w:r>
          <w:r w:rsidRPr="00343A07">
            <w:rPr>
              <w:rFonts w:eastAsia="Calibri" w:cs="Calibri"/>
              <w:spacing w:val="-3"/>
            </w:rPr>
            <w:t>r</w:t>
          </w:r>
          <w:r w:rsidRPr="00343A07">
            <w:rPr>
              <w:rFonts w:eastAsia="Calibri" w:cs="Calibri"/>
              <w:spacing w:val="-1"/>
            </w:rPr>
            <w:t>t</w:t>
          </w:r>
          <w:r w:rsidRPr="00343A07">
            <w:rPr>
              <w:rFonts w:eastAsia="Calibri" w:cs="Calibri"/>
              <w:spacing w:val="-2"/>
            </w:rPr>
            <w:t>h</w:t>
          </w:r>
          <w:r w:rsidRPr="00343A07">
            <w:rPr>
              <w:rFonts w:eastAsia="Calibri" w:cs="Calibri"/>
              <w:spacing w:val="-7"/>
            </w:rPr>
            <w:t>e</w:t>
          </w:r>
          <w:r w:rsidRPr="00343A07">
            <w:rPr>
              <w:rFonts w:eastAsia="Calibri" w:cs="Calibri"/>
            </w:rPr>
            <w:t>r</w:t>
          </w:r>
          <w:r w:rsidRPr="00343A07">
            <w:rPr>
              <w:rFonts w:eastAsia="Calibri" w:cs="Calibri"/>
              <w:spacing w:val="21"/>
            </w:rPr>
            <w:t xml:space="preserve"> </w:t>
          </w:r>
          <w:r w:rsidRPr="00343A07">
            <w:rPr>
              <w:rFonts w:eastAsia="Calibri" w:cs="Calibri"/>
              <w:spacing w:val="2"/>
            </w:rPr>
            <w:t>l</w:t>
          </w:r>
          <w:r w:rsidRPr="00343A07">
            <w:rPr>
              <w:rFonts w:eastAsia="Calibri" w:cs="Calibri"/>
              <w:spacing w:val="4"/>
            </w:rPr>
            <w:t>i</w:t>
          </w:r>
          <w:r w:rsidRPr="00343A07">
            <w:rPr>
              <w:rFonts w:eastAsia="Calibri" w:cs="Calibri"/>
              <w:spacing w:val="-7"/>
            </w:rPr>
            <w:t>m</w:t>
          </w:r>
          <w:r w:rsidRPr="00343A07">
            <w:rPr>
              <w:rFonts w:eastAsia="Calibri" w:cs="Calibri"/>
              <w:spacing w:val="4"/>
            </w:rPr>
            <w:t>i</w:t>
          </w:r>
          <w:r w:rsidRPr="00343A07">
            <w:rPr>
              <w:rFonts w:eastAsia="Calibri" w:cs="Calibri"/>
            </w:rPr>
            <w:t>t</w:t>
          </w:r>
          <w:r w:rsidRPr="00343A07">
            <w:rPr>
              <w:rFonts w:eastAsia="Calibri" w:cs="Calibri"/>
              <w:spacing w:val="22"/>
            </w:rPr>
            <w:t xml:space="preserve"> </w:t>
          </w:r>
          <w:r w:rsidRPr="00343A07">
            <w:rPr>
              <w:rFonts w:eastAsia="Calibri" w:cs="Calibri"/>
              <w:spacing w:val="-7"/>
              <w:w w:val="105"/>
            </w:rPr>
            <w:t>e</w:t>
          </w:r>
          <w:r w:rsidRPr="00343A07">
            <w:rPr>
              <w:rFonts w:eastAsia="Calibri" w:cs="Calibri"/>
              <w:spacing w:val="-10"/>
              <w:w w:val="105"/>
            </w:rPr>
            <w:t>x</w:t>
          </w:r>
          <w:r w:rsidRPr="00343A07">
            <w:rPr>
              <w:rFonts w:eastAsia="Calibri" w:cs="Calibri"/>
              <w:spacing w:val="2"/>
              <w:w w:val="105"/>
            </w:rPr>
            <w:t>c</w:t>
          </w:r>
          <w:r w:rsidRPr="00343A07">
            <w:rPr>
              <w:rFonts w:eastAsia="Calibri" w:cs="Calibri"/>
              <w:spacing w:val="-7"/>
              <w:w w:val="105"/>
            </w:rPr>
            <w:t>ee</w:t>
          </w:r>
          <w:r w:rsidRPr="00343A07">
            <w:rPr>
              <w:rFonts w:eastAsia="Calibri" w:cs="Calibri"/>
              <w:spacing w:val="-5"/>
              <w:w w:val="105"/>
            </w:rPr>
            <w:t>d</w:t>
          </w:r>
          <w:r w:rsidRPr="00343A07">
            <w:rPr>
              <w:rFonts w:eastAsia="Calibri" w:cs="Calibri"/>
              <w:spacing w:val="6"/>
              <w:w w:val="105"/>
            </w:rPr>
            <w:t>a</w:t>
          </w:r>
          <w:r w:rsidRPr="00343A07">
            <w:rPr>
              <w:rFonts w:eastAsia="Calibri" w:cs="Calibri"/>
              <w:spacing w:val="-3"/>
              <w:w w:val="105"/>
            </w:rPr>
            <w:t>n</w:t>
          </w:r>
          <w:r w:rsidRPr="00343A07">
            <w:rPr>
              <w:rFonts w:eastAsia="Calibri" w:cs="Calibri"/>
              <w:spacing w:val="2"/>
              <w:w w:val="105"/>
            </w:rPr>
            <w:t>c</w:t>
          </w:r>
          <w:r w:rsidRPr="00343A07">
            <w:rPr>
              <w:rFonts w:eastAsia="Calibri" w:cs="Calibri"/>
              <w:spacing w:val="-7"/>
              <w:w w:val="105"/>
            </w:rPr>
            <w:t>e</w:t>
          </w:r>
          <w:r w:rsidRPr="00343A07">
            <w:rPr>
              <w:rFonts w:eastAsia="Calibri" w:cs="Calibri"/>
              <w:w w:val="105"/>
            </w:rPr>
            <w:t>s</w:t>
          </w:r>
          <w:r w:rsidRPr="00343A07">
            <w:rPr>
              <w:rFonts w:eastAsia="Calibri" w:cs="Calibri"/>
              <w:spacing w:val="-5"/>
              <w:w w:val="105"/>
            </w:rPr>
            <w:t xml:space="preserve"> </w:t>
          </w:r>
          <w:r w:rsidRPr="00343A07">
            <w:rPr>
              <w:rFonts w:eastAsia="Calibri" w:cs="Calibri"/>
              <w:spacing w:val="-2"/>
            </w:rPr>
            <w:t>o</w:t>
          </w:r>
          <w:r w:rsidRPr="00343A07">
            <w:rPr>
              <w:rFonts w:eastAsia="Calibri" w:cs="Calibri"/>
              <w:spacing w:val="2"/>
            </w:rPr>
            <w:t>cc</w:t>
          </w:r>
          <w:r w:rsidRPr="00343A07">
            <w:rPr>
              <w:rFonts w:eastAsia="Calibri" w:cs="Calibri"/>
              <w:spacing w:val="-2"/>
            </w:rPr>
            <w:t>u</w:t>
          </w:r>
          <w:r w:rsidRPr="00343A07">
            <w:rPr>
              <w:rFonts w:eastAsia="Calibri" w:cs="Calibri"/>
              <w:spacing w:val="-3"/>
            </w:rPr>
            <w:t>rr</w:t>
          </w:r>
          <w:r w:rsidRPr="00343A07">
            <w:rPr>
              <w:rFonts w:eastAsia="Calibri" w:cs="Calibri"/>
              <w:spacing w:val="5"/>
            </w:rPr>
            <w:t>i</w:t>
          </w:r>
          <w:r w:rsidRPr="00343A07">
            <w:rPr>
              <w:rFonts w:eastAsia="Calibri" w:cs="Calibri"/>
              <w:spacing w:val="-3"/>
            </w:rPr>
            <w:t>n</w:t>
          </w:r>
          <w:r w:rsidRPr="00343A07">
            <w:rPr>
              <w:rFonts w:eastAsia="Calibri" w:cs="Calibri"/>
              <w:spacing w:val="6"/>
            </w:rPr>
            <w:t>g</w:t>
          </w:r>
          <w:r w:rsidRPr="00343A07">
            <w:rPr>
              <w:rFonts w:eastAsia="Calibri" w:cs="Calibri"/>
            </w:rPr>
            <w:t xml:space="preserve">; </w:t>
          </w:r>
          <w:r w:rsidRPr="00343A07">
            <w:rPr>
              <w:rFonts w:eastAsia="Calibri" w:cs="Calibri"/>
              <w:spacing w:val="6"/>
              <w:w w:val="107"/>
            </w:rPr>
            <w:t>a</w:t>
          </w:r>
          <w:r w:rsidRPr="00343A07">
            <w:rPr>
              <w:rFonts w:eastAsia="Calibri" w:cs="Calibri"/>
              <w:spacing w:val="-3"/>
              <w:w w:val="106"/>
            </w:rPr>
            <w:t>n</w:t>
          </w:r>
          <w:r w:rsidRPr="00343A07">
            <w:rPr>
              <w:rFonts w:eastAsia="Calibri" w:cs="Calibri"/>
              <w:w w:val="108"/>
            </w:rPr>
            <w:t>d</w:t>
          </w:r>
        </w:p>
        <w:p w14:paraId="24E695B4" w14:textId="77777777" w:rsidR="00343A07" w:rsidRPr="00343A07" w:rsidRDefault="00343A07" w:rsidP="00504138">
          <w:pPr>
            <w:pStyle w:val="ListParagraph"/>
            <w:tabs>
              <w:tab w:val="left" w:pos="611"/>
            </w:tabs>
            <w:spacing w:before="66" w:line="266" w:lineRule="auto"/>
            <w:ind w:left="360" w:right="73"/>
            <w:jc w:val="both"/>
            <w:rPr>
              <w:rFonts w:eastAsia="Calibri" w:cs="Calibri"/>
            </w:rPr>
          </w:pPr>
        </w:p>
        <w:p w14:paraId="3D09E5EB" w14:textId="77777777" w:rsidR="00343A07" w:rsidRPr="00343A07" w:rsidRDefault="00B853F3" w:rsidP="00504138">
          <w:pPr>
            <w:pStyle w:val="ListParagraph"/>
            <w:numPr>
              <w:ilvl w:val="0"/>
              <w:numId w:val="56"/>
            </w:numPr>
            <w:tabs>
              <w:tab w:val="left" w:pos="709"/>
            </w:tabs>
            <w:spacing w:before="66" w:line="266" w:lineRule="auto"/>
            <w:ind w:left="709" w:right="73" w:hanging="851"/>
            <w:jc w:val="both"/>
            <w:rPr>
              <w:rFonts w:eastAsia="Calibri" w:cs="Calibri"/>
            </w:rPr>
          </w:pPr>
          <w:r w:rsidRPr="00343A07">
            <w:rPr>
              <w:lang w:val="en-US"/>
            </w:rPr>
            <w:t>Records of all discharge monitoring in accordance with this consent must be kept on site and</w:t>
          </w:r>
          <w:r w:rsidR="00343A07">
            <w:rPr>
              <w:lang w:val="en-US"/>
            </w:rPr>
            <w:t xml:space="preserve"> </w:t>
          </w:r>
          <w:r w:rsidRPr="00343A07">
            <w:rPr>
              <w:lang w:val="en-US"/>
            </w:rPr>
            <w:t xml:space="preserve">compiled and submitted to Otago Regional Council as part of Monthly </w:t>
          </w:r>
          <w:r w:rsidR="002422AC">
            <w:rPr>
              <w:lang w:val="en-US"/>
            </w:rPr>
            <w:t xml:space="preserve">Environmental </w:t>
          </w:r>
          <w:r w:rsidRPr="00343A07">
            <w:rPr>
              <w:lang w:val="en-US"/>
            </w:rPr>
            <w:t>Report required by Condition (15) of Land Use Consent RMFT26.001.01 and otherwise supplied any other time upon request.</w:t>
          </w:r>
        </w:p>
        <w:p w14:paraId="3FC645CF" w14:textId="77777777" w:rsidR="00343A07" w:rsidRPr="00343A07" w:rsidRDefault="00343A07" w:rsidP="00504138">
          <w:pPr>
            <w:pStyle w:val="ListParagraph"/>
            <w:tabs>
              <w:tab w:val="left" w:pos="611"/>
            </w:tabs>
            <w:spacing w:before="66" w:line="266" w:lineRule="auto"/>
            <w:ind w:left="567" w:right="73"/>
            <w:jc w:val="both"/>
            <w:rPr>
              <w:rFonts w:eastAsia="Calibri" w:cs="Calibri"/>
            </w:rPr>
          </w:pPr>
        </w:p>
        <w:p w14:paraId="3470DD15" w14:textId="77777777" w:rsidR="00B853F3" w:rsidRPr="00343A07" w:rsidRDefault="00B853F3" w:rsidP="00504138">
          <w:pPr>
            <w:pStyle w:val="ListParagraph"/>
            <w:numPr>
              <w:ilvl w:val="0"/>
              <w:numId w:val="56"/>
            </w:numPr>
            <w:tabs>
              <w:tab w:val="left" w:pos="709"/>
            </w:tabs>
            <w:spacing w:before="66" w:line="266" w:lineRule="auto"/>
            <w:ind w:left="709" w:right="73" w:hanging="709"/>
            <w:jc w:val="both"/>
            <w:rPr>
              <w:rFonts w:eastAsia="Calibri" w:cs="Calibri"/>
            </w:rPr>
          </w:pPr>
          <w:r w:rsidRPr="00343A07">
            <w:rPr>
              <w:lang w:val="en-US"/>
            </w:rPr>
            <w:t>The Consent Holder must maintain a record of any environmental complaints. The register must include, but not be limited to:</w:t>
          </w:r>
        </w:p>
        <w:p w14:paraId="68DE4206" w14:textId="77777777" w:rsidR="00B853F3" w:rsidRPr="00AD5296" w:rsidRDefault="00B853F3" w:rsidP="00504138">
          <w:pPr>
            <w:spacing w:after="0" w:line="240" w:lineRule="auto"/>
            <w:jc w:val="both"/>
            <w:rPr>
              <w:lang w:val="en-US"/>
            </w:rPr>
          </w:pPr>
        </w:p>
        <w:p w14:paraId="3197C064" w14:textId="77777777" w:rsidR="00343A07" w:rsidRDefault="00B853F3" w:rsidP="00504138">
          <w:pPr>
            <w:pStyle w:val="ListParagraph"/>
            <w:numPr>
              <w:ilvl w:val="1"/>
              <w:numId w:val="56"/>
            </w:numPr>
            <w:spacing w:after="0" w:line="240" w:lineRule="auto"/>
            <w:ind w:left="1134" w:hanging="425"/>
            <w:jc w:val="both"/>
            <w:rPr>
              <w:lang w:val="en-US"/>
            </w:rPr>
          </w:pPr>
          <w:r w:rsidRPr="00D40FB2">
            <w:rPr>
              <w:lang w:val="en-US"/>
            </w:rPr>
            <w:t>The date, time, location and nature of the complaint;</w:t>
          </w:r>
        </w:p>
        <w:p w14:paraId="25BC787F" w14:textId="77777777" w:rsidR="00343A07" w:rsidRDefault="00B853F3" w:rsidP="00504138">
          <w:pPr>
            <w:pStyle w:val="ListParagraph"/>
            <w:numPr>
              <w:ilvl w:val="1"/>
              <w:numId w:val="56"/>
            </w:numPr>
            <w:spacing w:after="0" w:line="240" w:lineRule="auto"/>
            <w:ind w:left="1134" w:hanging="425"/>
            <w:jc w:val="both"/>
            <w:rPr>
              <w:lang w:val="en-US"/>
            </w:rPr>
          </w:pPr>
          <w:r w:rsidRPr="00343A07">
            <w:rPr>
              <w:lang w:val="en-US"/>
            </w:rPr>
            <w:t>The name, phone number, and address of the complainant, unless the complainant elects not to supply this information;</w:t>
          </w:r>
        </w:p>
        <w:p w14:paraId="4A677481" w14:textId="77777777" w:rsidR="00343A07" w:rsidRDefault="00B853F3" w:rsidP="00504138">
          <w:pPr>
            <w:pStyle w:val="ListParagraph"/>
            <w:numPr>
              <w:ilvl w:val="1"/>
              <w:numId w:val="56"/>
            </w:numPr>
            <w:spacing w:after="0" w:line="240" w:lineRule="auto"/>
            <w:ind w:left="1134" w:hanging="425"/>
            <w:jc w:val="both"/>
            <w:rPr>
              <w:lang w:val="en-US"/>
            </w:rPr>
          </w:pPr>
          <w:r w:rsidRPr="00343A07">
            <w:rPr>
              <w:lang w:val="en-US"/>
            </w:rPr>
            <w:t>Action taken by Consent Holder to remedy the situation and any policies or methods put in place to avoid or mitigate the problem occurring again.</w:t>
          </w:r>
        </w:p>
        <w:p w14:paraId="7DED66EE" w14:textId="77777777" w:rsidR="00B853F3" w:rsidRPr="00343A07" w:rsidRDefault="00B853F3" w:rsidP="00504138">
          <w:pPr>
            <w:pStyle w:val="ListParagraph"/>
            <w:numPr>
              <w:ilvl w:val="1"/>
              <w:numId w:val="56"/>
            </w:numPr>
            <w:spacing w:after="0" w:line="240" w:lineRule="auto"/>
            <w:ind w:left="1134" w:hanging="425"/>
            <w:jc w:val="both"/>
            <w:rPr>
              <w:lang w:val="en-US"/>
            </w:rPr>
          </w:pPr>
          <w:r w:rsidRPr="00343A07">
            <w:rPr>
              <w:lang w:val="en-US"/>
            </w:rPr>
            <w:t>A record of the complaints must be submitted to the Otago Regional Council along with the Monthly Environmental Report required by Condition (15) of Land Use Consent RMFT26.001.01</w:t>
          </w:r>
          <w:r w:rsidR="00B3060F">
            <w:rPr>
              <w:lang w:val="en-US"/>
            </w:rPr>
            <w:t>, or within 24 hours if requested by the Otago Regional Council</w:t>
          </w:r>
          <w:r w:rsidRPr="00343A07">
            <w:rPr>
              <w:lang w:val="en-US"/>
            </w:rPr>
            <w:t>.</w:t>
          </w:r>
        </w:p>
        <w:p w14:paraId="1792B226" w14:textId="77777777" w:rsidR="00B853F3" w:rsidRPr="00AD5296" w:rsidRDefault="00B853F3" w:rsidP="00504138">
          <w:pPr>
            <w:spacing w:after="0" w:line="240" w:lineRule="auto"/>
            <w:jc w:val="both"/>
            <w:rPr>
              <w:lang w:val="en-US"/>
            </w:rPr>
          </w:pPr>
        </w:p>
        <w:p w14:paraId="71C90EAE" w14:textId="77777777" w:rsidR="006B016D" w:rsidRDefault="006B016D" w:rsidP="00504138">
          <w:pPr>
            <w:spacing w:after="0" w:line="240" w:lineRule="auto"/>
            <w:ind w:left="709"/>
            <w:jc w:val="both"/>
            <w:rPr>
              <w:lang w:val="en-US"/>
            </w:rPr>
          </w:pPr>
        </w:p>
        <w:p w14:paraId="49450FDD" w14:textId="77777777" w:rsidR="00B853F3" w:rsidRPr="00343A07" w:rsidRDefault="00B853F3" w:rsidP="00504138">
          <w:pPr>
            <w:pStyle w:val="ListParagraph"/>
            <w:numPr>
              <w:ilvl w:val="0"/>
              <w:numId w:val="56"/>
            </w:numPr>
            <w:spacing w:after="0" w:line="240" w:lineRule="auto"/>
            <w:ind w:left="709" w:hanging="709"/>
            <w:jc w:val="both"/>
            <w:rPr>
              <w:lang w:val="en-US"/>
            </w:rPr>
          </w:pPr>
          <w:r w:rsidRPr="00343A07">
            <w:rPr>
              <w:lang w:val="en-US"/>
            </w:rPr>
            <w:t xml:space="preserve">Where information is required to be provided to the Otago Regional Council in the conditions of this consent this is provided in writing to </w:t>
          </w:r>
          <w:hyperlink r:id="rId18" w:history="1">
            <w:r w:rsidRPr="00343A07">
              <w:rPr>
                <w:rStyle w:val="Hyperlink"/>
                <w:lang w:val="en-US"/>
              </w:rPr>
              <w:t>compliance@orc.govt.nz</w:t>
            </w:r>
          </w:hyperlink>
          <w:r w:rsidRPr="00343A07">
            <w:rPr>
              <w:lang w:val="en-US"/>
            </w:rPr>
            <w:t xml:space="preserve"> and the email heading is to reference RMFT26.001.0</w:t>
          </w:r>
          <w:r w:rsidRPr="00F43559">
            <w:rPr>
              <w:lang w:val="en-US"/>
            </w:rPr>
            <w:t>2</w:t>
          </w:r>
          <w:r w:rsidRPr="00343A07">
            <w:rPr>
              <w:lang w:val="en-US"/>
            </w:rPr>
            <w:t xml:space="preserve"> and the condition(s) the information relates to.</w:t>
          </w:r>
        </w:p>
        <w:p w14:paraId="797E656D" w14:textId="77777777" w:rsidR="00132902" w:rsidRDefault="00132902" w:rsidP="00504138">
          <w:pPr>
            <w:spacing w:after="0" w:line="240" w:lineRule="auto"/>
            <w:jc w:val="both"/>
          </w:pPr>
        </w:p>
        <w:p w14:paraId="01060621" w14:textId="77777777" w:rsidR="0067266A" w:rsidRDefault="0067266A" w:rsidP="00504138">
          <w:pPr>
            <w:jc w:val="both"/>
          </w:pPr>
          <w:r>
            <w:br w:type="page"/>
          </w:r>
        </w:p>
        <w:p w14:paraId="5F25D975" w14:textId="77777777" w:rsidR="00501369" w:rsidRPr="003C511A" w:rsidRDefault="00501369" w:rsidP="00504138">
          <w:pPr>
            <w:spacing w:after="0" w:line="240" w:lineRule="auto"/>
            <w:jc w:val="both"/>
          </w:pPr>
        </w:p>
        <w:p w14:paraId="4A14438F" w14:textId="77777777" w:rsidR="00D9640B" w:rsidRDefault="006B7E52" w:rsidP="00504138">
          <w:pPr>
            <w:spacing w:after="0" w:line="240" w:lineRule="auto"/>
            <w:jc w:val="both"/>
            <w:rPr>
              <w:b/>
              <w:bCs/>
              <w:sz w:val="28"/>
              <w:szCs w:val="28"/>
              <w:u w:val="single"/>
            </w:rPr>
          </w:pPr>
          <w:r w:rsidRPr="00476C6E">
            <w:rPr>
              <w:b/>
              <w:bCs/>
              <w:sz w:val="28"/>
              <w:szCs w:val="28"/>
              <w:u w:val="single"/>
            </w:rPr>
            <w:t>Part A – Land Use Conditions</w:t>
          </w:r>
        </w:p>
        <w:p w14:paraId="06709307" w14:textId="77777777" w:rsidR="00132902" w:rsidRDefault="00132902" w:rsidP="00504138">
          <w:pPr>
            <w:spacing w:after="0" w:line="240" w:lineRule="auto"/>
            <w:jc w:val="both"/>
            <w:rPr>
              <w:b/>
              <w:bCs/>
              <w:sz w:val="28"/>
              <w:szCs w:val="28"/>
              <w:u w:val="single"/>
            </w:rPr>
          </w:pPr>
        </w:p>
        <w:p w14:paraId="27C5315C" w14:textId="77777777" w:rsidR="00132902" w:rsidRPr="00517CCB" w:rsidRDefault="00132902" w:rsidP="00504138">
          <w:pPr>
            <w:spacing w:after="0" w:line="240" w:lineRule="auto"/>
            <w:jc w:val="both"/>
          </w:pPr>
          <w:r w:rsidRPr="00517CCB">
            <w:t>To be administered by Queenstown Lakes District Council</w:t>
          </w:r>
        </w:p>
        <w:p w14:paraId="53036AA4" w14:textId="77777777" w:rsidR="006B7E52" w:rsidRPr="003C511A" w:rsidRDefault="006B7E52" w:rsidP="00504138">
          <w:pPr>
            <w:spacing w:after="0" w:line="240" w:lineRule="auto"/>
            <w:jc w:val="both"/>
          </w:pPr>
        </w:p>
        <w:p w14:paraId="451EF5B6" w14:textId="77777777" w:rsidR="004C1969" w:rsidRPr="003C511A" w:rsidRDefault="004C1969" w:rsidP="00504138">
          <w:pPr>
            <w:spacing w:after="0" w:line="240" w:lineRule="auto"/>
            <w:jc w:val="both"/>
            <w:rPr>
              <w:b/>
              <w:bCs/>
              <w:i/>
              <w:iCs/>
            </w:rPr>
          </w:pPr>
          <w:r w:rsidRPr="003C511A">
            <w:rPr>
              <w:b/>
              <w:bCs/>
              <w:i/>
              <w:iCs/>
            </w:rPr>
            <w:t>The activity:</w:t>
          </w:r>
        </w:p>
        <w:p w14:paraId="4FC522AE" w14:textId="77777777" w:rsidR="004C1969" w:rsidRPr="003C511A" w:rsidRDefault="004C1969" w:rsidP="00504138">
          <w:pPr>
            <w:spacing w:after="0" w:line="240" w:lineRule="auto"/>
            <w:jc w:val="both"/>
          </w:pPr>
        </w:p>
        <w:p w14:paraId="58D045B3" w14:textId="77777777" w:rsidR="004C1969" w:rsidRPr="003C511A" w:rsidRDefault="004C1969" w:rsidP="00504138">
          <w:pPr>
            <w:spacing w:after="0" w:line="240" w:lineRule="auto"/>
            <w:jc w:val="both"/>
          </w:pPr>
          <w:r w:rsidRPr="003C511A">
            <w:t>Land use consent (section 9 of the Resource Management Act 1991 (</w:t>
          </w:r>
          <w:r w:rsidRPr="003C511A">
            <w:rPr>
              <w:b/>
              <w:bCs/>
            </w:rPr>
            <w:t>RMA</w:t>
          </w:r>
          <w:r w:rsidRPr="003C511A">
            <w:t>)).</w:t>
          </w:r>
        </w:p>
        <w:p w14:paraId="490ED1B9" w14:textId="77777777" w:rsidR="004C1969" w:rsidRPr="003C511A" w:rsidRDefault="004C1969" w:rsidP="00504138">
          <w:pPr>
            <w:spacing w:after="0" w:line="240" w:lineRule="auto"/>
            <w:jc w:val="both"/>
          </w:pPr>
        </w:p>
        <w:p w14:paraId="58907D0C" w14:textId="77777777" w:rsidR="00D9640B" w:rsidRPr="003C511A" w:rsidRDefault="00D9640B" w:rsidP="00504138">
          <w:pPr>
            <w:spacing w:after="0" w:line="240" w:lineRule="auto"/>
            <w:jc w:val="both"/>
            <w:rPr>
              <w:b/>
              <w:bCs/>
              <w:i/>
              <w:iCs/>
            </w:rPr>
          </w:pPr>
          <w:r w:rsidRPr="003C511A">
            <w:rPr>
              <w:b/>
              <w:bCs/>
              <w:i/>
              <w:iCs/>
            </w:rPr>
            <w:t>General condition</w:t>
          </w:r>
        </w:p>
        <w:p w14:paraId="3A1A2334" w14:textId="77777777" w:rsidR="00D9640B" w:rsidRPr="003C511A" w:rsidRDefault="00D9640B" w:rsidP="00504138">
          <w:pPr>
            <w:spacing w:after="0" w:line="240" w:lineRule="auto"/>
            <w:jc w:val="both"/>
          </w:pPr>
        </w:p>
        <w:p w14:paraId="17C566AC" w14:textId="77777777" w:rsidR="003F737C" w:rsidRPr="003C511A" w:rsidRDefault="003F737C" w:rsidP="00504138">
          <w:pPr>
            <w:pStyle w:val="ListParagraph"/>
            <w:numPr>
              <w:ilvl w:val="0"/>
              <w:numId w:val="7"/>
            </w:numPr>
            <w:spacing w:after="0" w:line="240" w:lineRule="auto"/>
            <w:ind w:left="720"/>
            <w:jc w:val="both"/>
          </w:pPr>
          <w:r w:rsidRPr="003C511A">
            <w:t xml:space="preserve">The activity of undertaking a 250 unit Comprehensive Housing Development, Commercial Tenancy, Café and Childcare Centre including </w:t>
          </w:r>
          <w:r w:rsidR="004C1969" w:rsidRPr="003C511A">
            <w:t xml:space="preserve">associated </w:t>
          </w:r>
          <w:r w:rsidRPr="003C511A">
            <w:t>earthworks</w:t>
          </w:r>
          <w:r w:rsidR="003C511A" w:rsidRPr="003C511A">
            <w:t xml:space="preserve"> and</w:t>
          </w:r>
          <w:r w:rsidRPr="003C511A">
            <w:t xml:space="preserve"> infrastructure</w:t>
          </w:r>
          <w:r w:rsidR="001869A8">
            <w:t xml:space="preserve"> </w:t>
          </w:r>
          <w:r w:rsidR="001869A8" w:rsidRPr="00517CCB">
            <w:t>(</w:t>
          </w:r>
          <w:r w:rsidR="001869A8" w:rsidRPr="00517CCB">
            <w:rPr>
              <w:b/>
              <w:bCs/>
            </w:rPr>
            <w:t>Development</w:t>
          </w:r>
          <w:r w:rsidR="001869A8" w:rsidRPr="00517CCB">
            <w:t>)</w:t>
          </w:r>
          <w:r w:rsidRPr="00517CCB">
            <w:t xml:space="preserve">, </w:t>
          </w:r>
          <w:r w:rsidRPr="003C511A">
            <w:t xml:space="preserve">shall be carried out in </w:t>
          </w:r>
          <w:r w:rsidR="0054208D">
            <w:t xml:space="preserve">general </w:t>
          </w:r>
          <w:r w:rsidRPr="003C511A">
            <w:t xml:space="preserve">accordance with the </w:t>
          </w:r>
          <w:r w:rsidR="00B3060F">
            <w:t>Substantive A</w:t>
          </w:r>
          <w:r w:rsidRPr="003C511A">
            <w:t>pplication for resource consent</w:t>
          </w:r>
          <w:r w:rsidR="00C26728">
            <w:t xml:space="preserve"> </w:t>
          </w:r>
          <w:r w:rsidR="00C26728" w:rsidRPr="00504138">
            <w:t>as amended in response to Panel Minutes</w:t>
          </w:r>
          <w:r w:rsidRPr="003C511A">
            <w:t>, including any reports, plans, and any further information provided by the Consent Holder, and in accordance with the following conditions of consent. Where there is any apparent conflict between the application and consent conditions, the consent conditions shall prevail.</w:t>
          </w:r>
          <w:r w:rsidR="00A409B2">
            <w:t xml:space="preserve"> </w:t>
          </w:r>
          <w:r w:rsidR="00020D9D">
            <w:t>The land use conditions only include conditions relevant for specific land use elements as the land development components will be carried out under</w:t>
          </w:r>
          <w:r w:rsidR="00F31CF0">
            <w:t>/</w:t>
          </w:r>
          <w:r w:rsidR="00020D9D">
            <w:t>through the subdivision process and in accordance with the conditions specified in Part B of this consent.</w:t>
          </w:r>
        </w:p>
        <w:p w14:paraId="0B0093BA" w14:textId="77777777" w:rsidR="003F737C" w:rsidRPr="003C511A" w:rsidRDefault="003F737C" w:rsidP="00504138">
          <w:pPr>
            <w:pStyle w:val="ListParagraph"/>
            <w:spacing w:after="0" w:line="240" w:lineRule="auto"/>
            <w:jc w:val="both"/>
          </w:pPr>
        </w:p>
        <w:p w14:paraId="303005BC" w14:textId="77777777" w:rsidR="004878A9" w:rsidRDefault="00D9640B" w:rsidP="00504138">
          <w:pPr>
            <w:pStyle w:val="ListParagraph"/>
            <w:numPr>
              <w:ilvl w:val="0"/>
              <w:numId w:val="7"/>
            </w:numPr>
            <w:spacing w:after="0" w:line="240" w:lineRule="auto"/>
            <w:ind w:left="720"/>
            <w:jc w:val="both"/>
          </w:pPr>
          <w:r w:rsidRPr="003C511A">
            <w:t xml:space="preserve">In accordance with s26(1) of the FTAA 2024, this consent shall lapse unless given effect to within </w:t>
          </w:r>
          <w:r w:rsidR="004C1969" w:rsidRPr="003C511A">
            <w:t>10</w:t>
          </w:r>
          <w:r w:rsidRPr="003C511A">
            <w:t xml:space="preserve"> years from the date of the approval of this application.</w:t>
          </w:r>
        </w:p>
        <w:p w14:paraId="3D58DBDB" w14:textId="77777777" w:rsidR="00EC4C80" w:rsidRDefault="00EC4C80" w:rsidP="00504138">
          <w:pPr>
            <w:pStyle w:val="ListParagraph"/>
            <w:jc w:val="both"/>
          </w:pPr>
        </w:p>
        <w:p w14:paraId="14F7433E" w14:textId="77777777" w:rsidR="00EC4C80" w:rsidRPr="001512F4" w:rsidRDefault="00766D6E" w:rsidP="00504138">
          <w:pPr>
            <w:pStyle w:val="ListParagraph"/>
            <w:numPr>
              <w:ilvl w:val="0"/>
              <w:numId w:val="7"/>
            </w:numPr>
            <w:spacing w:after="0" w:line="240" w:lineRule="auto"/>
            <w:ind w:left="720"/>
            <w:jc w:val="both"/>
          </w:pPr>
          <w:r w:rsidRPr="001512F4">
            <w:t xml:space="preserve">No building may be occupied until such </w:t>
          </w:r>
          <w:r w:rsidR="003F3CBD" w:rsidRPr="001512F4">
            <w:t>time as s224</w:t>
          </w:r>
          <w:r w:rsidR="00B33B11" w:rsidRPr="001512F4">
            <w:t>(</w:t>
          </w:r>
          <w:r w:rsidR="003F3CBD" w:rsidRPr="001512F4">
            <w:t>c</w:t>
          </w:r>
          <w:r w:rsidR="00B33B11" w:rsidRPr="001512F4">
            <w:t>)</w:t>
          </w:r>
          <w:r w:rsidR="00517CCB" w:rsidRPr="001512F4">
            <w:t xml:space="preserve"> </w:t>
          </w:r>
          <w:r w:rsidR="00B33B11" w:rsidRPr="001512F4">
            <w:t>certification</w:t>
          </w:r>
          <w:r w:rsidR="003F3CBD" w:rsidRPr="001512F4">
            <w:t xml:space="preserve"> for </w:t>
          </w:r>
          <w:r w:rsidRPr="001512F4">
            <w:t>the corresponding subdivision consent has been issued. Unless where the development is to be staged, in which case no buildings within each stage may be occupied until 224</w:t>
          </w:r>
          <w:r w:rsidR="0038017F" w:rsidRPr="001512F4">
            <w:t>(</w:t>
          </w:r>
          <w:r w:rsidRPr="001512F4">
            <w:t>c</w:t>
          </w:r>
          <w:r w:rsidR="0038017F" w:rsidRPr="001512F4">
            <w:t>)</w:t>
          </w:r>
          <w:r w:rsidRPr="001512F4">
            <w:t xml:space="preserve"> for that stage has been completed.</w:t>
          </w:r>
        </w:p>
        <w:p w14:paraId="6CDB5D77" w14:textId="77777777" w:rsidR="001A2C8E" w:rsidRPr="00517CCB" w:rsidRDefault="001A2C8E" w:rsidP="00504138">
          <w:pPr>
            <w:pStyle w:val="ListParagraph"/>
            <w:jc w:val="both"/>
          </w:pPr>
        </w:p>
        <w:p w14:paraId="369D840F" w14:textId="77777777" w:rsidR="001A2C8E" w:rsidRPr="00AF6C74" w:rsidRDefault="001A2C8E" w:rsidP="00504138">
          <w:pPr>
            <w:pStyle w:val="ListParagraph"/>
            <w:numPr>
              <w:ilvl w:val="0"/>
              <w:numId w:val="7"/>
            </w:numPr>
            <w:spacing w:after="0" w:line="240" w:lineRule="auto"/>
            <w:ind w:left="720"/>
            <w:jc w:val="both"/>
          </w:pPr>
          <w:r w:rsidRPr="00AF6C74">
            <w:t>The development shall proceed in accordance with the following plans:</w:t>
          </w:r>
        </w:p>
        <w:p w14:paraId="53E00798" w14:textId="77777777" w:rsidR="00560F99" w:rsidRDefault="00560F99" w:rsidP="00504138">
          <w:pPr>
            <w:pStyle w:val="ListParagraph"/>
            <w:jc w:val="both"/>
            <w:rPr>
              <w:highlight w:val="yellow"/>
            </w:rPr>
          </w:pPr>
        </w:p>
        <w:p w14:paraId="54902B62" w14:textId="77777777" w:rsidR="004324C4" w:rsidRPr="003B1447" w:rsidRDefault="004324C4" w:rsidP="00504138">
          <w:pPr>
            <w:pStyle w:val="ListParagraph"/>
            <w:jc w:val="both"/>
            <w:rPr>
              <w:i/>
              <w:iCs/>
            </w:rPr>
          </w:pPr>
          <w:r w:rsidRPr="003B1447">
            <w:rPr>
              <w:i/>
              <w:iCs/>
            </w:rPr>
            <w:t>Master Plan</w:t>
          </w:r>
          <w:r w:rsidR="004A3313" w:rsidRPr="003B1447">
            <w:rPr>
              <w:i/>
              <w:iCs/>
            </w:rPr>
            <w:t>s</w:t>
          </w:r>
        </w:p>
        <w:p w14:paraId="39DD2E49" w14:textId="77777777" w:rsidR="004324C4" w:rsidRPr="003B1447" w:rsidRDefault="004324C4" w:rsidP="00504138">
          <w:pPr>
            <w:pStyle w:val="ListParagraph"/>
            <w:jc w:val="both"/>
          </w:pPr>
        </w:p>
        <w:p w14:paraId="75457EA2" w14:textId="77777777" w:rsidR="004324C4" w:rsidRPr="003B1447" w:rsidRDefault="004324C4" w:rsidP="00504138">
          <w:pPr>
            <w:pStyle w:val="ListParagraph"/>
            <w:numPr>
              <w:ilvl w:val="0"/>
              <w:numId w:val="52"/>
            </w:numPr>
            <w:ind w:left="993" w:hanging="273"/>
            <w:jc w:val="both"/>
          </w:pPr>
          <w:r w:rsidRPr="003B1447">
            <w:t xml:space="preserve">Mt Iron Junction Fast Track Application – Graphic Attachment – </w:t>
          </w:r>
          <w:bookmarkStart w:id="4" w:name="_Hlk221360104"/>
          <w:r w:rsidRPr="003B1447">
            <w:t xml:space="preserve">Urban Design and Landscape – Overall Master Plan – Dated </w:t>
          </w:r>
          <w:r w:rsidR="00632A8A" w:rsidRPr="003B1447">
            <w:t>07</w:t>
          </w:r>
          <w:r w:rsidR="00052925" w:rsidRPr="003B1447">
            <w:t>/09/2026</w:t>
          </w:r>
          <w:r w:rsidR="002C1DAD" w:rsidRPr="003B1447">
            <w:t xml:space="preserve"> </w:t>
          </w:r>
          <w:r w:rsidRPr="003B1447">
            <w:t>– Drawing No: 2023_084/</w:t>
          </w:r>
          <w:r w:rsidR="00A75CA2" w:rsidRPr="003B1447">
            <w:t>011</w:t>
          </w:r>
          <w:r w:rsidRPr="003B1447">
            <w:rPr>
              <w:strike/>
              <w:color w:val="0070C0"/>
            </w:rPr>
            <w:t>011</w:t>
          </w:r>
          <w:r w:rsidR="002C1DAD" w:rsidRPr="003B1447">
            <w:rPr>
              <w:color w:val="0070C0"/>
              <w:u w:val="single"/>
            </w:rPr>
            <w:t>002</w:t>
          </w:r>
          <w:r w:rsidRPr="003B1447">
            <w:t xml:space="preserve"> – </w:t>
          </w:r>
          <w:r w:rsidR="00DA1D78" w:rsidRPr="003B1447">
            <w:t xml:space="preserve">Rev </w:t>
          </w:r>
          <w:r w:rsidR="00544CA5" w:rsidRPr="003B1447">
            <w:t>P</w:t>
          </w:r>
          <w:r w:rsidR="00DA1D78" w:rsidRPr="003B1447">
            <w:t xml:space="preserve">- </w:t>
          </w:r>
          <w:r w:rsidRPr="003B1447">
            <w:t>Prepared by DCM Urban</w:t>
          </w:r>
        </w:p>
        <w:bookmarkEnd w:id="4"/>
        <w:p w14:paraId="0617FE12" w14:textId="77777777" w:rsidR="004324C4" w:rsidRPr="003B1447" w:rsidRDefault="004324C4" w:rsidP="00504138">
          <w:pPr>
            <w:pStyle w:val="ListParagraph"/>
            <w:numPr>
              <w:ilvl w:val="0"/>
              <w:numId w:val="52"/>
            </w:numPr>
            <w:ind w:left="993" w:hanging="273"/>
            <w:jc w:val="both"/>
          </w:pPr>
          <w:r w:rsidRPr="003B1447">
            <w:t xml:space="preserve">Mt Iron Junction Fast Track Application – Graphic Attachment – Urban Design and Landscape – Masterplan West – Dated </w:t>
          </w:r>
          <w:r w:rsidR="00A75CA2" w:rsidRPr="003B1447">
            <w:t>07</w:t>
          </w:r>
          <w:r w:rsidR="00177CC9" w:rsidRPr="003B1447">
            <w:t xml:space="preserve">/09/2026 </w:t>
          </w:r>
          <w:r w:rsidRPr="003B1447">
            <w:t xml:space="preserve"> – </w:t>
          </w:r>
          <w:r w:rsidR="002C1DAD" w:rsidRPr="003B1447">
            <w:t>Drawing No: 2023_084/</w:t>
          </w:r>
          <w:r w:rsidR="00A75CA2" w:rsidRPr="003B1447">
            <w:t>012</w:t>
          </w:r>
          <w:r w:rsidR="002C1DAD" w:rsidRPr="003B1447">
            <w:t xml:space="preserve"> – Rev </w:t>
          </w:r>
          <w:r w:rsidR="00544CA5" w:rsidRPr="003B1447">
            <w:t xml:space="preserve">P </w:t>
          </w:r>
          <w:r w:rsidR="002C1DAD" w:rsidRPr="003B1447">
            <w:t>- Prepared by DCM Urban</w:t>
          </w:r>
        </w:p>
        <w:p w14:paraId="617ABDB2" w14:textId="77777777" w:rsidR="004324C4" w:rsidRPr="003B1447" w:rsidRDefault="004324C4" w:rsidP="00504138">
          <w:pPr>
            <w:pStyle w:val="ListParagraph"/>
            <w:numPr>
              <w:ilvl w:val="0"/>
              <w:numId w:val="52"/>
            </w:numPr>
            <w:ind w:left="993" w:hanging="273"/>
            <w:jc w:val="both"/>
          </w:pPr>
          <w:r w:rsidRPr="003B1447">
            <w:t xml:space="preserve">Mt Iron Junction Fast Track Application – Graphic Attachment – Urban Design and Landscape – Masterplan East – </w:t>
          </w:r>
          <w:r w:rsidR="00A75CA2" w:rsidRPr="003B1447">
            <w:t>07</w:t>
          </w:r>
          <w:r w:rsidR="00577B45" w:rsidRPr="003B1447">
            <w:t xml:space="preserve">/09/2026 - </w:t>
          </w:r>
          <w:r w:rsidR="002C1DAD" w:rsidRPr="003B1447">
            <w:t>Drawing No: 2023_084/</w:t>
          </w:r>
          <w:r w:rsidR="00DF569F" w:rsidRPr="003B1447">
            <w:rPr>
              <w:strike/>
              <w:color w:val="0070C0"/>
            </w:rPr>
            <w:t>013</w:t>
          </w:r>
          <w:r w:rsidR="00DF569F" w:rsidRPr="003B1447">
            <w:t xml:space="preserve"> </w:t>
          </w:r>
          <w:r w:rsidR="002C1DAD" w:rsidRPr="003B1447">
            <w:t xml:space="preserve">– Rev </w:t>
          </w:r>
          <w:r w:rsidR="00544CA5" w:rsidRPr="003B1447">
            <w:t xml:space="preserve">P </w:t>
          </w:r>
          <w:r w:rsidR="002C1DAD" w:rsidRPr="003B1447">
            <w:t>- Prepared by DCM Urban</w:t>
          </w:r>
        </w:p>
        <w:p w14:paraId="3CCC489B" w14:textId="77777777" w:rsidR="00E22D59" w:rsidRPr="003B1447" w:rsidRDefault="00E22D59" w:rsidP="00504138">
          <w:pPr>
            <w:pStyle w:val="ListParagraph"/>
            <w:numPr>
              <w:ilvl w:val="0"/>
              <w:numId w:val="52"/>
            </w:numPr>
            <w:ind w:left="993" w:hanging="273"/>
            <w:jc w:val="both"/>
          </w:pPr>
          <w:r w:rsidRPr="003B1447">
            <w:t>Mt Iron Junction Ltd – Consent Engineering Design – Proposed Active Transport Links - Sheet 350 Rev 3 - Patersons</w:t>
          </w:r>
        </w:p>
        <w:p w14:paraId="040A2E37" w14:textId="77777777" w:rsidR="004324C4" w:rsidRPr="00E7137B" w:rsidRDefault="004324C4" w:rsidP="00504138">
          <w:pPr>
            <w:pStyle w:val="ListParagraph"/>
            <w:jc w:val="both"/>
          </w:pPr>
        </w:p>
        <w:p w14:paraId="159BA789" w14:textId="77777777" w:rsidR="004324C4" w:rsidRPr="00E7137B" w:rsidRDefault="004324C4" w:rsidP="00504138">
          <w:pPr>
            <w:pStyle w:val="ListParagraph"/>
            <w:jc w:val="both"/>
            <w:rPr>
              <w:i/>
              <w:iCs/>
            </w:rPr>
          </w:pPr>
          <w:r w:rsidRPr="00E7137B">
            <w:rPr>
              <w:i/>
              <w:iCs/>
            </w:rPr>
            <w:t>Earthworks</w:t>
          </w:r>
          <w:r w:rsidR="00EE73E3" w:rsidRPr="00E7137B">
            <w:rPr>
              <w:i/>
              <w:iCs/>
            </w:rPr>
            <w:t xml:space="preserve"> and Engineering (subject to Engineering Approval)</w:t>
          </w:r>
        </w:p>
        <w:p w14:paraId="0F76E50D" w14:textId="77777777" w:rsidR="004324C4" w:rsidRPr="00E7137B" w:rsidRDefault="004324C4" w:rsidP="00504138">
          <w:pPr>
            <w:pStyle w:val="ListParagraph"/>
            <w:jc w:val="both"/>
          </w:pPr>
        </w:p>
        <w:p w14:paraId="5F3DD2A0" w14:textId="77777777" w:rsidR="004324C4" w:rsidRPr="00E7137B" w:rsidRDefault="00EE73E3" w:rsidP="00504138">
          <w:pPr>
            <w:pStyle w:val="ListParagraph"/>
            <w:numPr>
              <w:ilvl w:val="0"/>
              <w:numId w:val="48"/>
            </w:numPr>
            <w:jc w:val="both"/>
          </w:pPr>
          <w:r w:rsidRPr="00E7137B">
            <w:t xml:space="preserve">Mt Iron Junction Ltd – </w:t>
          </w:r>
          <w:bookmarkStart w:id="5" w:name="_Hlk221360386"/>
          <w:r w:rsidRPr="00E7137B">
            <w:t xml:space="preserve">Preliminary Engineering Design – Site Overview – P240103 - Sheet 110 – </w:t>
          </w:r>
          <w:r w:rsidRPr="004B1D03">
            <w:t xml:space="preserve">Rev </w:t>
          </w:r>
          <w:r w:rsidR="007E7DAA" w:rsidRPr="00504138">
            <w:t>3</w:t>
          </w:r>
          <w:r w:rsidRPr="004B1D03">
            <w:t>– Patersons</w:t>
          </w:r>
          <w:bookmarkEnd w:id="5"/>
        </w:p>
        <w:p w14:paraId="61C63916" w14:textId="77777777" w:rsidR="00EE73E3" w:rsidRPr="00293A33" w:rsidRDefault="00DB2513" w:rsidP="00504138">
          <w:pPr>
            <w:pStyle w:val="ListParagraph"/>
            <w:numPr>
              <w:ilvl w:val="0"/>
              <w:numId w:val="48"/>
            </w:numPr>
            <w:jc w:val="both"/>
          </w:pPr>
          <w:r w:rsidRPr="00E7137B">
            <w:lastRenderedPageBreak/>
            <w:t xml:space="preserve">Mt </w:t>
          </w:r>
          <w:r w:rsidR="00EE73E3" w:rsidRPr="00E7137B">
            <w:t xml:space="preserve">Iron Junction Ltd – Preliminary Engineering Design – Earthworks – P240103 - Sheet 200 - 202 – </w:t>
          </w:r>
          <w:r w:rsidR="00EE73E3" w:rsidRPr="00293A33">
            <w:t xml:space="preserve">Rev </w:t>
          </w:r>
          <w:r w:rsidR="007E7DAA" w:rsidRPr="00504138">
            <w:t>3</w:t>
          </w:r>
          <w:r w:rsidR="00EE73E3" w:rsidRPr="00293A33">
            <w:t>- Patersons</w:t>
          </w:r>
        </w:p>
        <w:p w14:paraId="0C88EF97" w14:textId="77777777" w:rsidR="00EE73E3" w:rsidRPr="00293A33" w:rsidRDefault="00DB2513" w:rsidP="00504138">
          <w:pPr>
            <w:pStyle w:val="ListParagraph"/>
            <w:numPr>
              <w:ilvl w:val="0"/>
              <w:numId w:val="48"/>
            </w:numPr>
            <w:jc w:val="both"/>
          </w:pPr>
          <w:r w:rsidRPr="00293A33">
            <w:t xml:space="preserve">Mt </w:t>
          </w:r>
          <w:r w:rsidR="00EE73E3" w:rsidRPr="00293A33">
            <w:t xml:space="preserve">Iron Junction Ltd – Preliminary Engineering Design – Roading – P240103 - Sheets 300 – </w:t>
          </w:r>
          <w:r w:rsidR="00B02F1C" w:rsidRPr="00293A33">
            <w:t>361</w:t>
          </w:r>
          <w:r w:rsidR="00EE73E3" w:rsidRPr="00293A33">
            <w:t xml:space="preserve"> – Rev </w:t>
          </w:r>
          <w:r w:rsidR="003F70D4" w:rsidRPr="00293A33">
            <w:t xml:space="preserve"> </w:t>
          </w:r>
          <w:r w:rsidR="00EE73E3" w:rsidRPr="00293A33">
            <w:t>- Patersons</w:t>
          </w:r>
        </w:p>
        <w:p w14:paraId="7C5C2B39" w14:textId="77777777" w:rsidR="00EE73E3" w:rsidRPr="00293A33" w:rsidRDefault="00DB2513" w:rsidP="00504138">
          <w:pPr>
            <w:pStyle w:val="ListParagraph"/>
            <w:numPr>
              <w:ilvl w:val="0"/>
              <w:numId w:val="48"/>
            </w:numPr>
            <w:jc w:val="both"/>
          </w:pPr>
          <w:r w:rsidRPr="00293A33">
            <w:t xml:space="preserve">Mt </w:t>
          </w:r>
          <w:r w:rsidR="00EE73E3" w:rsidRPr="00293A33">
            <w:t xml:space="preserve">Iron Junction Ltd – Preliminary Engineering Design – Stormwater – P240103 - Sheets 400 - </w:t>
          </w:r>
          <w:r w:rsidR="00B02F1C" w:rsidRPr="00293A33">
            <w:t>412</w:t>
          </w:r>
          <w:r w:rsidR="00EE73E3" w:rsidRPr="00293A33">
            <w:t xml:space="preserve">– Rev </w:t>
          </w:r>
          <w:r w:rsidR="00771384" w:rsidRPr="00504138">
            <w:t>3</w:t>
          </w:r>
          <w:r w:rsidR="00EE73E3" w:rsidRPr="00293A33">
            <w:t xml:space="preserve"> - Patersons</w:t>
          </w:r>
        </w:p>
        <w:p w14:paraId="76F332D3" w14:textId="77777777" w:rsidR="00EE73E3" w:rsidRPr="00293A33" w:rsidRDefault="00DB2513" w:rsidP="00504138">
          <w:pPr>
            <w:pStyle w:val="ListParagraph"/>
            <w:numPr>
              <w:ilvl w:val="0"/>
              <w:numId w:val="48"/>
            </w:numPr>
            <w:jc w:val="both"/>
          </w:pPr>
          <w:r w:rsidRPr="00293A33">
            <w:t xml:space="preserve">Mt </w:t>
          </w:r>
          <w:r w:rsidR="00EE73E3" w:rsidRPr="00293A33">
            <w:t xml:space="preserve">Iron Junction Ltd – Preliminary Engineering Design –Wastewater– P240103 - Sheets 500A - 514 – Rev </w:t>
          </w:r>
          <w:r w:rsidR="00096BB7" w:rsidRPr="00504138">
            <w:t>3</w:t>
          </w:r>
          <w:r w:rsidR="00EE73E3" w:rsidRPr="00293A33">
            <w:t xml:space="preserve"> - Patersons</w:t>
          </w:r>
        </w:p>
        <w:p w14:paraId="6AF1B213" w14:textId="77777777" w:rsidR="00EE73E3" w:rsidRDefault="00DB2513" w:rsidP="00504138">
          <w:pPr>
            <w:pStyle w:val="ListParagraph"/>
            <w:numPr>
              <w:ilvl w:val="0"/>
              <w:numId w:val="48"/>
            </w:numPr>
            <w:jc w:val="both"/>
          </w:pPr>
          <w:r w:rsidRPr="00293A33">
            <w:t xml:space="preserve">Mt </w:t>
          </w:r>
          <w:r w:rsidR="00EE73E3" w:rsidRPr="00293A33">
            <w:t xml:space="preserve">Iron Junction Ltd – Preliminary Engineering Design – </w:t>
          </w:r>
          <w:r w:rsidRPr="00293A33">
            <w:t>Water Supply</w:t>
          </w:r>
          <w:r w:rsidR="00EE73E3" w:rsidRPr="00293A33">
            <w:t xml:space="preserve"> – P240103 - Sheet </w:t>
          </w:r>
          <w:r w:rsidRPr="00293A33">
            <w:t>60</w:t>
          </w:r>
          <w:r w:rsidR="00EE73E3" w:rsidRPr="00293A33">
            <w:t xml:space="preserve">0 </w:t>
          </w:r>
          <w:r w:rsidRPr="00293A33">
            <w:t xml:space="preserve">– </w:t>
          </w:r>
          <w:r w:rsidRPr="00504138">
            <w:t>600</w:t>
          </w:r>
          <w:r w:rsidR="00B02F1C" w:rsidRPr="00504138">
            <w:t>C</w:t>
          </w:r>
          <w:r w:rsidRPr="00504138">
            <w:t xml:space="preserve"> </w:t>
          </w:r>
          <w:r w:rsidR="00EE73E3" w:rsidRPr="00504138">
            <w:t>–</w:t>
          </w:r>
          <w:r w:rsidR="00EE73E3" w:rsidRPr="00293A33">
            <w:t xml:space="preserve"> R</w:t>
          </w:r>
          <w:r w:rsidR="00EE73E3" w:rsidRPr="00E7137B">
            <w:t xml:space="preserve">ev </w:t>
          </w:r>
          <w:r w:rsidR="00096BB7">
            <w:t xml:space="preserve">3 </w:t>
          </w:r>
          <w:r w:rsidR="0005216C">
            <w:t>–</w:t>
          </w:r>
          <w:r w:rsidR="00EE73E3" w:rsidRPr="00E7137B">
            <w:t xml:space="preserve"> Patersons</w:t>
          </w:r>
        </w:p>
        <w:p w14:paraId="5549729F" w14:textId="77777777" w:rsidR="002C13BE" w:rsidRDefault="00E35813" w:rsidP="00504138">
          <w:pPr>
            <w:pStyle w:val="ListParagraph"/>
            <w:numPr>
              <w:ilvl w:val="0"/>
              <w:numId w:val="48"/>
            </w:numPr>
            <w:jc w:val="both"/>
          </w:pPr>
          <w:r w:rsidRPr="00E7137B">
            <w:t>Mt Iron Junction Ltd –</w:t>
          </w:r>
          <w:r>
            <w:t xml:space="preserve"> Combined Services – Overview Plan </w:t>
          </w:r>
          <w:r w:rsidR="00227743">
            <w:t>– P240103 – Sheet 800 – 800D</w:t>
          </w:r>
          <w:r w:rsidR="002F33AF">
            <w:t xml:space="preserve"> – Rev 3 – Patersons</w:t>
          </w:r>
        </w:p>
        <w:p w14:paraId="7DBF1101" w14:textId="77777777" w:rsidR="00227743" w:rsidRDefault="00D32B61" w:rsidP="00504138">
          <w:pPr>
            <w:pStyle w:val="ListParagraph"/>
            <w:numPr>
              <w:ilvl w:val="0"/>
              <w:numId w:val="48"/>
            </w:numPr>
            <w:jc w:val="both"/>
          </w:pPr>
          <w:r w:rsidRPr="00E7137B">
            <w:t>Mt Iron Junction Ltd –</w:t>
          </w:r>
          <w:r>
            <w:t xml:space="preserve"> Finished floor level and </w:t>
          </w:r>
          <w:r w:rsidR="002F33AF">
            <w:t>Stormwater Flow Plan – Sheet 850 - Rev 3 – Patersons</w:t>
          </w:r>
        </w:p>
        <w:p w14:paraId="25FC4C00" w14:textId="77777777" w:rsidR="000E223A" w:rsidRPr="00E7137B" w:rsidRDefault="000E223A" w:rsidP="00504138">
          <w:pPr>
            <w:ind w:left="720"/>
            <w:jc w:val="both"/>
          </w:pPr>
          <w:r w:rsidRPr="00E7137B">
            <w:t>Environmental Management Plan</w:t>
          </w:r>
        </w:p>
        <w:p w14:paraId="5AFC608F" w14:textId="77777777" w:rsidR="000E223A" w:rsidRPr="00E7137B" w:rsidRDefault="000E223A" w:rsidP="00504138">
          <w:pPr>
            <w:pStyle w:val="ListParagraph"/>
            <w:numPr>
              <w:ilvl w:val="0"/>
              <w:numId w:val="50"/>
            </w:numPr>
            <w:jc w:val="both"/>
          </w:pPr>
          <w:r w:rsidRPr="00E7137B">
            <w:t>Mount Iron Junction – Environmental Management Plan – Erosion and Sediment Control Plan – Bulk Earthworks – Enviroscope – ESCP – 001 -002 Rev B</w:t>
          </w:r>
        </w:p>
        <w:p w14:paraId="1F112F82" w14:textId="77777777" w:rsidR="000E223A" w:rsidRPr="00E7137B" w:rsidRDefault="000E223A" w:rsidP="00504138">
          <w:pPr>
            <w:ind w:left="720"/>
            <w:jc w:val="both"/>
          </w:pPr>
        </w:p>
        <w:p w14:paraId="715854BB" w14:textId="77777777" w:rsidR="00DB2513" w:rsidRPr="00AC7C38" w:rsidRDefault="00DB2513" w:rsidP="00504138">
          <w:pPr>
            <w:pStyle w:val="ListParagraph"/>
            <w:jc w:val="both"/>
            <w:rPr>
              <w:i/>
              <w:iCs/>
            </w:rPr>
          </w:pPr>
          <w:r w:rsidRPr="00AC7C38">
            <w:rPr>
              <w:i/>
              <w:iCs/>
            </w:rPr>
            <w:t>Architectural Designs</w:t>
          </w:r>
        </w:p>
        <w:p w14:paraId="64B78736" w14:textId="77777777" w:rsidR="00DB2513" w:rsidRPr="00AC7C38" w:rsidRDefault="00DB2513" w:rsidP="00504138">
          <w:pPr>
            <w:pStyle w:val="ListParagraph"/>
            <w:jc w:val="both"/>
          </w:pPr>
        </w:p>
        <w:p w14:paraId="6FCB176E" w14:textId="77777777" w:rsidR="00DB2513" w:rsidRPr="00D3087D" w:rsidRDefault="00DB2513" w:rsidP="00504138">
          <w:pPr>
            <w:pStyle w:val="ListParagraph"/>
            <w:numPr>
              <w:ilvl w:val="0"/>
              <w:numId w:val="47"/>
            </w:numPr>
            <w:jc w:val="both"/>
          </w:pPr>
          <w:r w:rsidRPr="00D3087D">
            <w:t xml:space="preserve">Mount Iron Junction – Housing Scheme –Site Plan – Drawing Sheets A1.1 – A1.64 – Rev </w:t>
          </w:r>
          <w:r w:rsidR="00E603A9" w:rsidRPr="00D3087D">
            <w:t>H</w:t>
          </w:r>
          <w:r w:rsidRPr="00D3087D">
            <w:t xml:space="preserve"> - Prepared by Figure and Ground </w:t>
          </w:r>
          <w:r w:rsidR="00E603A9" w:rsidRPr="00D3087D">
            <w:t>August 2026</w:t>
          </w:r>
        </w:p>
        <w:p w14:paraId="5D4EB79E" w14:textId="77777777" w:rsidR="00DB2513" w:rsidRPr="00D3087D" w:rsidRDefault="00DB2513" w:rsidP="00504138">
          <w:pPr>
            <w:pStyle w:val="ListParagraph"/>
            <w:numPr>
              <w:ilvl w:val="0"/>
              <w:numId w:val="47"/>
            </w:numPr>
            <w:jc w:val="both"/>
          </w:pPr>
          <w:r w:rsidRPr="00D3087D">
            <w:t>Mount Iron Junction – Housing Scheme –Perspectives – Drawing Sheets A7.1 – A7.16 – Prepared by Figure and Ground –</w:t>
          </w:r>
          <w:r w:rsidR="00D3087D" w:rsidRPr="00D3087D">
            <w:t xml:space="preserve"> </w:t>
          </w:r>
          <w:r w:rsidR="00E603A9" w:rsidRPr="00D3087D">
            <w:t>August 2026</w:t>
          </w:r>
        </w:p>
        <w:p w14:paraId="2FE70E87" w14:textId="77777777" w:rsidR="004324C4" w:rsidRPr="00D3087D" w:rsidRDefault="004324C4" w:rsidP="00504138">
          <w:pPr>
            <w:pStyle w:val="ListParagraph"/>
            <w:jc w:val="both"/>
          </w:pPr>
        </w:p>
        <w:p w14:paraId="4E251A9F" w14:textId="77777777" w:rsidR="00DB2513" w:rsidRPr="00D3087D" w:rsidRDefault="00DB2513" w:rsidP="00504138">
          <w:pPr>
            <w:pStyle w:val="ListParagraph"/>
            <w:jc w:val="both"/>
            <w:rPr>
              <w:i/>
              <w:iCs/>
            </w:rPr>
          </w:pPr>
          <w:r w:rsidRPr="00D3087D">
            <w:rPr>
              <w:i/>
              <w:iCs/>
            </w:rPr>
            <w:t>Setback Plans</w:t>
          </w:r>
        </w:p>
        <w:p w14:paraId="007B2DD7" w14:textId="77777777" w:rsidR="00DB2513" w:rsidRPr="00D3087D" w:rsidRDefault="00DB2513" w:rsidP="00504138">
          <w:pPr>
            <w:pStyle w:val="ListParagraph"/>
            <w:jc w:val="both"/>
            <w:rPr>
              <w:i/>
              <w:iCs/>
            </w:rPr>
          </w:pPr>
        </w:p>
        <w:p w14:paraId="109A500C" w14:textId="77777777" w:rsidR="00A85A3D" w:rsidRPr="00D3087D" w:rsidRDefault="00DB2513" w:rsidP="00504138">
          <w:pPr>
            <w:pStyle w:val="ListParagraph"/>
            <w:numPr>
              <w:ilvl w:val="0"/>
              <w:numId w:val="49"/>
            </w:numPr>
            <w:jc w:val="both"/>
          </w:pPr>
          <w:r w:rsidRPr="00D3087D">
            <w:t xml:space="preserve">Mt Iron Junction Ltd – Subdivision of Lot 2 </w:t>
          </w:r>
          <w:r w:rsidR="000A0DC0" w:rsidRPr="00D3087D">
            <w:t>&amp;</w:t>
          </w:r>
          <w:r w:rsidRPr="00D3087D">
            <w:t xml:space="preserve"> Lot 6 DP 605028 &amp; Lot 3 DP 359869 - Building Setbacks – P240103 - Layouts 1</w:t>
          </w:r>
          <w:r w:rsidR="00DB4A88" w:rsidRPr="00D3087D">
            <w:t>20</w:t>
          </w:r>
          <w:r w:rsidRPr="00D3087D">
            <w:t xml:space="preserve"> – </w:t>
          </w:r>
          <w:r w:rsidR="00DB4A88" w:rsidRPr="00D3087D">
            <w:t>125</w:t>
          </w:r>
          <w:r w:rsidRPr="00D3087D">
            <w:t xml:space="preserve"> – Rev</w:t>
          </w:r>
          <w:r w:rsidR="00F31CF0" w:rsidRPr="00D3087D">
            <w:t xml:space="preserve"> </w:t>
          </w:r>
          <w:r w:rsidR="009E1E1E">
            <w:t>9</w:t>
          </w:r>
          <w:r w:rsidRPr="00D3087D">
            <w:t>– Patersons</w:t>
          </w:r>
        </w:p>
        <w:p w14:paraId="0AFDA605" w14:textId="77777777" w:rsidR="00704173" w:rsidRPr="00D3087D" w:rsidRDefault="00704173" w:rsidP="00504138">
          <w:pPr>
            <w:pStyle w:val="ListParagraph"/>
            <w:ind w:left="1080"/>
            <w:jc w:val="both"/>
          </w:pPr>
        </w:p>
        <w:p w14:paraId="3FD6BBA3" w14:textId="77777777" w:rsidR="001A0E07" w:rsidRPr="003B1447" w:rsidRDefault="001A0E07" w:rsidP="00504138">
          <w:pPr>
            <w:ind w:firstLine="720"/>
            <w:jc w:val="both"/>
            <w:rPr>
              <w:i/>
              <w:iCs/>
            </w:rPr>
          </w:pPr>
          <w:r w:rsidRPr="003B1447">
            <w:rPr>
              <w:i/>
              <w:iCs/>
            </w:rPr>
            <w:t>Landscape Design</w:t>
          </w:r>
        </w:p>
        <w:p w14:paraId="2BE925AF" w14:textId="77777777" w:rsidR="001A0E07" w:rsidRPr="003B1447" w:rsidRDefault="001A0E07" w:rsidP="00504138">
          <w:pPr>
            <w:pStyle w:val="ListParagraph"/>
            <w:numPr>
              <w:ilvl w:val="0"/>
              <w:numId w:val="76"/>
            </w:numPr>
            <w:jc w:val="both"/>
          </w:pPr>
          <w:r w:rsidRPr="003B1447">
            <w:t>Mt Iron Junction Fast Track Application – Graphic Attachment – Urban Design and Landscape – Street Cross Sections Sheets 028 - 031 –</w:t>
          </w:r>
          <w:r w:rsidR="00D719DA" w:rsidRPr="003B1447">
            <w:t xml:space="preserve">07.09.2026 </w:t>
          </w:r>
          <w:r w:rsidRPr="003B1447">
            <w:t>- Prepared by DCM Urban</w:t>
          </w:r>
        </w:p>
        <w:p w14:paraId="2A57750E" w14:textId="77777777" w:rsidR="001A0E07" w:rsidRPr="003B1447" w:rsidRDefault="001A0E07" w:rsidP="00504138">
          <w:pPr>
            <w:pStyle w:val="ListParagraph"/>
            <w:numPr>
              <w:ilvl w:val="0"/>
              <w:numId w:val="76"/>
            </w:numPr>
            <w:jc w:val="both"/>
          </w:pPr>
          <w:r w:rsidRPr="003B1447">
            <w:t xml:space="preserve">Mt Iron Junction Fast Track Application – Graphic Attachment – Urban Design and Landscape –Open Space – Sheets 033 – 042 – Rev </w:t>
          </w:r>
          <w:r w:rsidR="009E1E1E" w:rsidRPr="003B1447">
            <w:t>P</w:t>
          </w:r>
          <w:r w:rsidRPr="003B1447">
            <w:t>- Prepared by DCM Urban</w:t>
          </w:r>
        </w:p>
        <w:p w14:paraId="783262B0" w14:textId="77777777" w:rsidR="001A0E07" w:rsidRPr="003B1447" w:rsidRDefault="001A0E07" w:rsidP="00504138">
          <w:pPr>
            <w:pStyle w:val="ListParagraph"/>
            <w:numPr>
              <w:ilvl w:val="0"/>
              <w:numId w:val="76"/>
            </w:numPr>
            <w:jc w:val="both"/>
          </w:pPr>
          <w:r w:rsidRPr="003B1447">
            <w:t xml:space="preserve">Mt Iron Junction Fast Track Application – Graphic Attachment – Urban Design and Landscape –State Highway Interface – Sheet 044 – </w:t>
          </w:r>
          <w:r w:rsidR="00F11176" w:rsidRPr="003B1447">
            <w:t xml:space="preserve">064 </w:t>
          </w:r>
          <w:r w:rsidRPr="003B1447">
            <w:t xml:space="preserve">Rev </w:t>
          </w:r>
          <w:r w:rsidR="009E1E1E" w:rsidRPr="003B1447">
            <w:t>P</w:t>
          </w:r>
          <w:r w:rsidRPr="003B1447">
            <w:t xml:space="preserve">- Prepared by DCM Urban </w:t>
          </w:r>
        </w:p>
        <w:p w14:paraId="4000FA84" w14:textId="77777777" w:rsidR="001A0E07" w:rsidRPr="003B1447" w:rsidRDefault="001A0E07" w:rsidP="00504138">
          <w:pPr>
            <w:pStyle w:val="ListParagraph"/>
            <w:numPr>
              <w:ilvl w:val="0"/>
              <w:numId w:val="76"/>
            </w:numPr>
            <w:jc w:val="both"/>
          </w:pPr>
          <w:r w:rsidRPr="003B1447">
            <w:t xml:space="preserve">Mt Iron Junction Fast Track Application – Graphic Attachment – Urban Design and Landscape – Details – Sheets </w:t>
          </w:r>
          <w:r w:rsidR="006F5006" w:rsidRPr="003B1447">
            <w:t>101-131</w:t>
          </w:r>
          <w:r w:rsidRPr="003B1447">
            <w:t xml:space="preserve"> – Rev </w:t>
          </w:r>
          <w:r w:rsidR="009E1E1E" w:rsidRPr="003B1447">
            <w:t>P</w:t>
          </w:r>
          <w:r w:rsidRPr="003B1447">
            <w:t xml:space="preserve">- Prepared by DCM Urban </w:t>
          </w:r>
        </w:p>
        <w:p w14:paraId="0097681C" w14:textId="77777777" w:rsidR="001A0E07" w:rsidRPr="003B1447" w:rsidRDefault="001A0E07" w:rsidP="00504138">
          <w:pPr>
            <w:pStyle w:val="ListParagraph"/>
            <w:numPr>
              <w:ilvl w:val="0"/>
              <w:numId w:val="76"/>
            </w:numPr>
            <w:jc w:val="both"/>
          </w:pPr>
          <w:r w:rsidRPr="003B1447">
            <w:t xml:space="preserve">Mt Iron Junction Fast Track Application – Graphic Attachment – Urban Design and Landscape –Landscape Developed Design – Sheets </w:t>
          </w:r>
          <w:r w:rsidR="006F5006" w:rsidRPr="003B1447">
            <w:t>201-214</w:t>
          </w:r>
          <w:r w:rsidRPr="003B1447">
            <w:t xml:space="preserve"> – Rev </w:t>
          </w:r>
          <w:r w:rsidR="009E1E1E" w:rsidRPr="003B1447">
            <w:t>P</w:t>
          </w:r>
          <w:r w:rsidRPr="003B1447">
            <w:t xml:space="preserve">- Prepared by DCM Urban </w:t>
          </w:r>
        </w:p>
        <w:p w14:paraId="4B819898" w14:textId="77777777" w:rsidR="001A0E07" w:rsidRPr="003B1447" w:rsidRDefault="001A0E07" w:rsidP="00504138">
          <w:pPr>
            <w:pStyle w:val="ListParagraph"/>
            <w:numPr>
              <w:ilvl w:val="0"/>
              <w:numId w:val="76"/>
            </w:numPr>
            <w:jc w:val="both"/>
          </w:pPr>
          <w:r w:rsidRPr="003B1447">
            <w:t xml:space="preserve">Mt Iron Junction Fast Track Application – Graphic Attachment – Urban Design and Landscape – Detailed Planting Plan – State Highway </w:t>
          </w:r>
          <w:r w:rsidR="001707EA" w:rsidRPr="003B1447">
            <w:t>Interface</w:t>
          </w:r>
          <w:r w:rsidRPr="003B1447">
            <w:t xml:space="preserve">– Sheets </w:t>
          </w:r>
          <w:r w:rsidR="006F5006" w:rsidRPr="003B1447">
            <w:t xml:space="preserve">402 – 447 </w:t>
          </w:r>
          <w:r w:rsidRPr="003B1447">
            <w:t xml:space="preserve">– Rev </w:t>
          </w:r>
          <w:r w:rsidR="00890FB6" w:rsidRPr="003B1447">
            <w:t>P</w:t>
          </w:r>
          <w:r w:rsidRPr="003B1447">
            <w:t>- Prepared by DCM Urban</w:t>
          </w:r>
        </w:p>
        <w:p w14:paraId="45C7CF51" w14:textId="77777777" w:rsidR="00FC5EBC" w:rsidRPr="003C511A" w:rsidRDefault="00FC5EBC" w:rsidP="00504138">
          <w:pPr>
            <w:spacing w:after="0" w:line="240" w:lineRule="auto"/>
            <w:jc w:val="both"/>
            <w:rPr>
              <w:b/>
              <w:bCs/>
              <w:i/>
              <w:iCs/>
            </w:rPr>
          </w:pPr>
        </w:p>
        <w:p w14:paraId="1D694266" w14:textId="77777777" w:rsidR="00FC5EBC" w:rsidRPr="003C511A" w:rsidRDefault="003B2BB0" w:rsidP="00504138">
          <w:pPr>
            <w:keepNext/>
            <w:spacing w:after="0" w:line="240" w:lineRule="auto"/>
            <w:jc w:val="both"/>
            <w:rPr>
              <w:b/>
              <w:bCs/>
              <w:i/>
              <w:iCs/>
            </w:rPr>
          </w:pPr>
          <w:r w:rsidRPr="003C511A">
            <w:rPr>
              <w:b/>
              <w:bCs/>
              <w:i/>
              <w:iCs/>
            </w:rPr>
            <w:t>Review</w:t>
          </w:r>
        </w:p>
        <w:p w14:paraId="6A251313" w14:textId="77777777" w:rsidR="003B2BB0" w:rsidRPr="003C511A" w:rsidRDefault="003B2BB0" w:rsidP="00504138">
          <w:pPr>
            <w:spacing w:after="0" w:line="240" w:lineRule="auto"/>
            <w:jc w:val="both"/>
            <w:rPr>
              <w:b/>
              <w:bCs/>
              <w:i/>
              <w:iCs/>
            </w:rPr>
          </w:pPr>
        </w:p>
        <w:p w14:paraId="2B59BFCE" w14:textId="77777777" w:rsidR="003B2BB0" w:rsidRPr="0054008B" w:rsidRDefault="003B2BB0" w:rsidP="00504138">
          <w:pPr>
            <w:pStyle w:val="ListParagraph"/>
            <w:numPr>
              <w:ilvl w:val="0"/>
              <w:numId w:val="7"/>
            </w:numPr>
            <w:spacing w:after="0" w:line="240" w:lineRule="auto"/>
            <w:ind w:left="720"/>
            <w:jc w:val="both"/>
          </w:pPr>
          <w:r w:rsidRPr="0054008B">
            <w:t>For the purposes of, and pursuant to section 128 of the RMA, the Council</w:t>
          </w:r>
          <w:r w:rsidR="000F1A32" w:rsidRPr="0054008B">
            <w:t xml:space="preserve"> can</w:t>
          </w:r>
          <w:r w:rsidRPr="0054008B">
            <w:t xml:space="preserve"> review the conditions of this and related consents annually commencing 12 months from the date this consent is granted, for any of the following purposes:</w:t>
          </w:r>
        </w:p>
        <w:p w14:paraId="2D201E00" w14:textId="77777777" w:rsidR="003B2BB0" w:rsidRPr="0054008B" w:rsidRDefault="003B2BB0" w:rsidP="00504138">
          <w:pPr>
            <w:pStyle w:val="ListParagraph"/>
            <w:spacing w:after="0" w:line="240" w:lineRule="auto"/>
            <w:jc w:val="both"/>
          </w:pPr>
        </w:p>
        <w:p w14:paraId="442BA983" w14:textId="77777777" w:rsidR="003B2BB0" w:rsidRPr="0054008B" w:rsidRDefault="003B2BB0" w:rsidP="00504138">
          <w:pPr>
            <w:pStyle w:val="ListParagraph"/>
            <w:numPr>
              <w:ilvl w:val="1"/>
              <w:numId w:val="7"/>
            </w:numPr>
            <w:spacing w:after="0" w:line="240" w:lineRule="auto"/>
            <w:ind w:left="1080"/>
            <w:jc w:val="both"/>
          </w:pPr>
          <w:r w:rsidRPr="0054008B">
            <w:t>To modify existing conditions of consent relating to the effects of the activity on the environment</w:t>
          </w:r>
        </w:p>
        <w:p w14:paraId="5A12D351" w14:textId="77777777" w:rsidR="00CE06E2" w:rsidRPr="0054008B" w:rsidRDefault="00CE06E2" w:rsidP="00504138">
          <w:pPr>
            <w:pStyle w:val="ListParagraph"/>
            <w:spacing w:after="0" w:line="240" w:lineRule="auto"/>
            <w:ind w:left="1080"/>
            <w:jc w:val="both"/>
          </w:pPr>
        </w:p>
        <w:p w14:paraId="1F41A444" w14:textId="77777777" w:rsidR="003B2BB0" w:rsidRPr="0054008B" w:rsidRDefault="003B2BB0" w:rsidP="00504138">
          <w:pPr>
            <w:pStyle w:val="ListParagraph"/>
            <w:numPr>
              <w:ilvl w:val="1"/>
              <w:numId w:val="7"/>
            </w:numPr>
            <w:spacing w:after="0" w:line="240" w:lineRule="auto"/>
            <w:ind w:left="1080"/>
            <w:jc w:val="both"/>
          </w:pPr>
          <w:r w:rsidRPr="0054008B">
            <w:t>To require the Consent Holder to adopt the best practicable option to reduce, remediate or remove any adverse effect upon the environment, arising from the generated effects of the activity; and</w:t>
          </w:r>
        </w:p>
        <w:p w14:paraId="34479660" w14:textId="77777777" w:rsidR="00CE06E2" w:rsidRPr="0054008B" w:rsidRDefault="00CE06E2" w:rsidP="00504138">
          <w:pPr>
            <w:pStyle w:val="ListParagraph"/>
            <w:spacing w:after="0" w:line="240" w:lineRule="auto"/>
            <w:ind w:left="1080"/>
            <w:jc w:val="both"/>
          </w:pPr>
        </w:p>
        <w:p w14:paraId="3960BA44" w14:textId="77777777" w:rsidR="003B2BB0" w:rsidRPr="0054008B" w:rsidRDefault="003B2BB0" w:rsidP="00504138">
          <w:pPr>
            <w:pStyle w:val="ListParagraph"/>
            <w:numPr>
              <w:ilvl w:val="1"/>
              <w:numId w:val="7"/>
            </w:numPr>
            <w:spacing w:after="0" w:line="240" w:lineRule="auto"/>
            <w:ind w:left="1080"/>
            <w:jc w:val="both"/>
          </w:pPr>
          <w:r w:rsidRPr="0054008B">
            <w:t>If the Council deems that it is necessary to do so in order to deal with any adverse effect on the environment which may arise from the exercise of this consent, and which is appropriate to deal with at a later date.</w:t>
          </w:r>
        </w:p>
        <w:p w14:paraId="4ED690ED" w14:textId="77777777" w:rsidR="0018187C" w:rsidRDefault="0018187C" w:rsidP="00504138">
          <w:pPr>
            <w:pStyle w:val="ListParagraph"/>
            <w:jc w:val="both"/>
          </w:pPr>
        </w:p>
        <w:p w14:paraId="1882C637" w14:textId="77777777" w:rsidR="0018187C" w:rsidRDefault="0018187C" w:rsidP="00504138">
          <w:pPr>
            <w:spacing w:after="0" w:line="240" w:lineRule="auto"/>
            <w:jc w:val="both"/>
            <w:rPr>
              <w:b/>
              <w:bCs/>
            </w:rPr>
          </w:pPr>
          <w:r>
            <w:rPr>
              <w:b/>
              <w:bCs/>
            </w:rPr>
            <w:t>Staging</w:t>
          </w:r>
        </w:p>
        <w:p w14:paraId="6BFAF7F5" w14:textId="77777777" w:rsidR="0018187C" w:rsidRDefault="0018187C" w:rsidP="00504138">
          <w:pPr>
            <w:spacing w:after="0" w:line="240" w:lineRule="auto"/>
            <w:jc w:val="both"/>
          </w:pPr>
        </w:p>
        <w:p w14:paraId="160752E4" w14:textId="77777777" w:rsidR="0018187C" w:rsidRDefault="0018187C" w:rsidP="00504138">
          <w:pPr>
            <w:pStyle w:val="ListParagraph"/>
            <w:numPr>
              <w:ilvl w:val="0"/>
              <w:numId w:val="7"/>
            </w:numPr>
            <w:spacing w:after="0" w:line="240" w:lineRule="auto"/>
            <w:ind w:left="720"/>
            <w:jc w:val="both"/>
          </w:pPr>
          <w:r w:rsidRPr="0018187C">
            <w:t>The development may be staged</w:t>
          </w:r>
          <w:r w:rsidR="0054008B">
            <w:t xml:space="preserve"> into separate development areas</w:t>
          </w:r>
          <w:r w:rsidRPr="0018187C">
            <w:t xml:space="preserve">. To ensure compliance with this consent, the conditions shall be applied only to the extent that they are relevant to any particular </w:t>
          </w:r>
          <w:r w:rsidR="0054008B">
            <w:t>development area.</w:t>
          </w:r>
        </w:p>
        <w:p w14:paraId="3203A30F" w14:textId="77777777" w:rsidR="007618EC" w:rsidRDefault="007618EC" w:rsidP="00504138">
          <w:pPr>
            <w:pStyle w:val="ListParagraph"/>
            <w:jc w:val="both"/>
          </w:pPr>
        </w:p>
        <w:p w14:paraId="5093530F" w14:textId="77777777" w:rsidR="00A806BE" w:rsidRPr="0082355A" w:rsidRDefault="00A806BE" w:rsidP="00504138">
          <w:pPr>
            <w:spacing w:after="0" w:line="240" w:lineRule="auto"/>
            <w:jc w:val="both"/>
            <w:rPr>
              <w:b/>
              <w:bCs/>
              <w:i/>
              <w:iCs/>
            </w:rPr>
          </w:pPr>
          <w:r w:rsidRPr="0082355A">
            <w:rPr>
              <w:b/>
              <w:bCs/>
              <w:i/>
              <w:iCs/>
            </w:rPr>
            <w:t xml:space="preserve">Site-wide </w:t>
          </w:r>
          <w:r w:rsidR="0054008B">
            <w:rPr>
              <w:b/>
              <w:bCs/>
              <w:i/>
              <w:iCs/>
            </w:rPr>
            <w:t>L</w:t>
          </w:r>
          <w:r w:rsidRPr="0082355A">
            <w:rPr>
              <w:b/>
              <w:bCs/>
              <w:i/>
              <w:iCs/>
            </w:rPr>
            <w:t>andscaping</w:t>
          </w:r>
        </w:p>
        <w:p w14:paraId="3EE653C5" w14:textId="77777777" w:rsidR="00A806BE" w:rsidRPr="0082355A" w:rsidRDefault="00A806BE" w:rsidP="00504138">
          <w:pPr>
            <w:spacing w:after="0" w:line="240" w:lineRule="auto"/>
            <w:jc w:val="both"/>
            <w:rPr>
              <w:i/>
              <w:iCs/>
            </w:rPr>
          </w:pPr>
        </w:p>
        <w:p w14:paraId="252886EF" w14:textId="77777777" w:rsidR="00570367" w:rsidRPr="00EF0C0A" w:rsidRDefault="00570367" w:rsidP="00504138">
          <w:pPr>
            <w:pStyle w:val="ListParagraph"/>
            <w:numPr>
              <w:ilvl w:val="0"/>
              <w:numId w:val="7"/>
            </w:numPr>
            <w:spacing w:after="0" w:line="240" w:lineRule="auto"/>
            <w:ind w:left="720"/>
            <w:jc w:val="both"/>
          </w:pPr>
          <w:r w:rsidRPr="00EF0C0A">
            <w:t xml:space="preserve">Prior to the commencement of any building construction within a </w:t>
          </w:r>
          <w:r w:rsidR="00194759" w:rsidRPr="00EF0C0A">
            <w:t>development</w:t>
          </w:r>
          <w:r w:rsidRPr="00EF0C0A">
            <w:t xml:space="preserve"> area, the consent holder shall provide</w:t>
          </w:r>
          <w:r w:rsidR="00115A14" w:rsidRPr="00EF0C0A">
            <w:t xml:space="preserve"> updated</w:t>
          </w:r>
          <w:r w:rsidRPr="00EF0C0A">
            <w:t xml:space="preserve"> landscape plans and design specifications </w:t>
          </w:r>
          <w:r w:rsidR="00194759" w:rsidRPr="00EF0C0A">
            <w:t xml:space="preserve">to show the following.  </w:t>
          </w:r>
        </w:p>
        <w:p w14:paraId="1ECD348D" w14:textId="77777777" w:rsidR="00570367" w:rsidRPr="00EF0C0A" w:rsidRDefault="00570367" w:rsidP="00504138">
          <w:pPr>
            <w:pStyle w:val="ListParagraph"/>
            <w:jc w:val="both"/>
            <w:rPr>
              <w:highlight w:val="yellow"/>
            </w:rPr>
          </w:pPr>
        </w:p>
        <w:p w14:paraId="4165C1C4" w14:textId="77777777" w:rsidR="00194759" w:rsidRPr="00EF5485" w:rsidRDefault="00194759" w:rsidP="00504138">
          <w:pPr>
            <w:pStyle w:val="ListParagraph"/>
            <w:numPr>
              <w:ilvl w:val="1"/>
              <w:numId w:val="7"/>
            </w:numPr>
            <w:ind w:left="1080"/>
            <w:jc w:val="both"/>
          </w:pPr>
          <w:r w:rsidRPr="00EF5485">
            <w:t>Details of the final lighting plan, designed by a suitable qualified lighting designer to ensure lighting levels meet the required lux requirements to support a safe nighttime environment.</w:t>
          </w:r>
        </w:p>
        <w:p w14:paraId="77C74D0C" w14:textId="77777777" w:rsidR="00194759" w:rsidRPr="00EF5485" w:rsidRDefault="00194759" w:rsidP="00504138">
          <w:pPr>
            <w:pStyle w:val="ListParagraph"/>
            <w:ind w:left="1080"/>
            <w:jc w:val="both"/>
          </w:pPr>
        </w:p>
        <w:p w14:paraId="33E3C530" w14:textId="77777777" w:rsidR="002D77AD" w:rsidRPr="00EF5485" w:rsidRDefault="00194759" w:rsidP="00504138">
          <w:pPr>
            <w:pStyle w:val="ListParagraph"/>
            <w:numPr>
              <w:ilvl w:val="1"/>
              <w:numId w:val="7"/>
            </w:numPr>
            <w:ind w:left="1080"/>
            <w:jc w:val="both"/>
          </w:pPr>
          <w:r w:rsidRPr="00EF5485">
            <w:t xml:space="preserve">Additional landscaping should be incorporated along the south and western façade of the service station to soften the interface with the playground </w:t>
          </w:r>
        </w:p>
        <w:p w14:paraId="441097C8" w14:textId="77777777" w:rsidR="002D77AD" w:rsidRPr="00EF5485" w:rsidRDefault="002D77AD" w:rsidP="00504138">
          <w:pPr>
            <w:pStyle w:val="ListParagraph"/>
            <w:jc w:val="both"/>
          </w:pPr>
        </w:p>
        <w:p w14:paraId="4B9BA939" w14:textId="77777777" w:rsidR="00194759" w:rsidRPr="00EF5485" w:rsidRDefault="00194759" w:rsidP="00504138">
          <w:pPr>
            <w:pStyle w:val="ListParagraph"/>
            <w:numPr>
              <w:ilvl w:val="1"/>
              <w:numId w:val="7"/>
            </w:numPr>
            <w:ind w:left="1080"/>
            <w:jc w:val="both"/>
          </w:pPr>
          <w:r w:rsidRPr="00EF5485">
            <w:t>Additional landscaping along the easternmost carpark of the site adjoining the state highway that mitigates the carpark as well as softens the built form when entering from the east and does not detract from Mount Iron in the background.</w:t>
          </w:r>
        </w:p>
        <w:p w14:paraId="2DB7DA2E" w14:textId="77777777" w:rsidR="00794BBB" w:rsidRPr="002729AA" w:rsidRDefault="00794BBB" w:rsidP="00504138">
          <w:pPr>
            <w:pStyle w:val="ListParagraph"/>
            <w:jc w:val="both"/>
          </w:pPr>
        </w:p>
        <w:p w14:paraId="0139F4D3" w14:textId="77777777" w:rsidR="00194759" w:rsidRPr="00504138" w:rsidRDefault="00794BBB" w:rsidP="00504138">
          <w:pPr>
            <w:pStyle w:val="ListParagraph"/>
            <w:jc w:val="both"/>
          </w:pPr>
          <w:r w:rsidRPr="00504138">
            <w:t>These revised plans shall be prepared by a suitably qualified Landscape Architect for all landscaping within that development area.  These plans are to be certified by the Queenstown Lakes District Council.</w:t>
          </w:r>
          <w:r w:rsidR="00647A03" w:rsidRPr="00504138">
            <w:t xml:space="preserve">  </w:t>
          </w:r>
        </w:p>
        <w:p w14:paraId="2771FB86" w14:textId="77777777" w:rsidR="00794BBB" w:rsidRPr="002729AA" w:rsidRDefault="00794BBB" w:rsidP="00504138">
          <w:pPr>
            <w:pStyle w:val="ListParagraph"/>
            <w:jc w:val="both"/>
            <w:rPr>
              <w:highlight w:val="yellow"/>
            </w:rPr>
          </w:pPr>
        </w:p>
        <w:p w14:paraId="5ACB1859" w14:textId="77777777" w:rsidR="00A806BE" w:rsidRPr="00A806BE" w:rsidRDefault="00A806BE" w:rsidP="00504138">
          <w:pPr>
            <w:pStyle w:val="ListParagraph"/>
            <w:numPr>
              <w:ilvl w:val="0"/>
              <w:numId w:val="7"/>
            </w:numPr>
            <w:spacing w:after="0" w:line="240" w:lineRule="auto"/>
            <w:ind w:left="709" w:hanging="709"/>
            <w:jc w:val="both"/>
          </w:pPr>
          <w:r w:rsidRPr="00B551A8">
            <w:t xml:space="preserve">The approved Mt Iron Junction Master Plan and Detailed Planting Plans for each development area </w:t>
          </w:r>
          <w:r w:rsidR="00FF2313" w:rsidRPr="00B551A8">
            <w:t xml:space="preserve">based on the landscape concept plans for each development area </w:t>
          </w:r>
          <w:r w:rsidRPr="00B551A8">
            <w:t>shall be implemented</w:t>
          </w:r>
          <w:r w:rsidR="007618EC" w:rsidRPr="00B551A8">
            <w:t xml:space="preserve"> prior to the occupation of buildings within that development area</w:t>
          </w:r>
          <w:r w:rsidRPr="00B551A8">
            <w:t xml:space="preserve">, and the plants shall </w:t>
          </w:r>
          <w:r w:rsidRPr="00A806BE">
            <w:t>thereafter be maintained and irrigated in accordance with the Detailed Planting Plans in the relevant area.</w:t>
          </w:r>
          <w:r w:rsidR="00A409B2">
            <w:t xml:space="preserve"> </w:t>
          </w:r>
          <w:bookmarkStart w:id="6" w:name="_Hlk221447799"/>
          <w:r w:rsidRPr="00A806BE">
            <w:t>If any plant or tree should die or become diseased it shall be replaced within the next available planting season.</w:t>
          </w:r>
          <w:bookmarkEnd w:id="6"/>
        </w:p>
        <w:p w14:paraId="3C71FD6A" w14:textId="77777777" w:rsidR="00A806BE" w:rsidRPr="00A806BE" w:rsidRDefault="00A806BE" w:rsidP="00504138">
          <w:pPr>
            <w:pStyle w:val="ListParagraph"/>
            <w:spacing w:after="0" w:line="240" w:lineRule="auto"/>
            <w:ind w:left="360"/>
            <w:jc w:val="both"/>
          </w:pPr>
        </w:p>
        <w:p w14:paraId="7C139D07" w14:textId="77777777" w:rsidR="00A806BE" w:rsidRPr="00A806BE" w:rsidRDefault="00A806BE" w:rsidP="00504138">
          <w:pPr>
            <w:pStyle w:val="ListParagraph"/>
            <w:numPr>
              <w:ilvl w:val="0"/>
              <w:numId w:val="7"/>
            </w:numPr>
            <w:spacing w:after="0" w:line="240" w:lineRule="auto"/>
            <w:ind w:left="709" w:hanging="709"/>
            <w:jc w:val="both"/>
          </w:pPr>
          <w:r w:rsidRPr="00A806BE">
            <w:t xml:space="preserve">A Landscape Management Plan </w:t>
          </w:r>
          <w:r w:rsidR="0054008B">
            <w:t>(</w:t>
          </w:r>
          <w:r w:rsidRPr="00A806BE">
            <w:t>LMP) shall be submitted to Council for certification prior to implementation of the Detailed Planting Plan</w:t>
          </w:r>
          <w:r w:rsidR="00FF2313">
            <w:t xml:space="preserve"> for each development area</w:t>
          </w:r>
          <w:r w:rsidRPr="00A806BE">
            <w:t xml:space="preserve">. The LMP shall include: </w:t>
          </w:r>
        </w:p>
        <w:p w14:paraId="177C075D" w14:textId="77777777" w:rsidR="00A806BE" w:rsidRPr="00A806BE" w:rsidRDefault="00A806BE" w:rsidP="00504138">
          <w:pPr>
            <w:pStyle w:val="ListParagraph"/>
            <w:spacing w:after="0" w:line="240" w:lineRule="auto"/>
            <w:ind w:left="360"/>
            <w:jc w:val="both"/>
          </w:pPr>
        </w:p>
        <w:p w14:paraId="0C332AF8" w14:textId="77777777" w:rsidR="00A806BE" w:rsidRPr="00A806BE" w:rsidRDefault="00A806BE" w:rsidP="00504138">
          <w:pPr>
            <w:pStyle w:val="ListParagraph"/>
            <w:numPr>
              <w:ilvl w:val="1"/>
              <w:numId w:val="7"/>
            </w:numPr>
            <w:spacing w:after="0" w:line="240" w:lineRule="auto"/>
            <w:ind w:left="993" w:hanging="284"/>
            <w:jc w:val="both"/>
          </w:pPr>
          <w:r w:rsidRPr="00A806BE">
            <w:t>Planting methodology for all planting including details of tree pits, tree staking and guying, site preparation to support healthy and sustained growth of planting areas, and establishment of meadow and lawn areas.</w:t>
          </w:r>
        </w:p>
        <w:p w14:paraId="220417B4" w14:textId="77777777" w:rsidR="00A806BE" w:rsidRPr="00A806BE" w:rsidRDefault="00A806BE" w:rsidP="00504138">
          <w:pPr>
            <w:pStyle w:val="ListParagraph"/>
            <w:spacing w:after="0" w:line="240" w:lineRule="auto"/>
            <w:ind w:left="1080"/>
            <w:jc w:val="both"/>
          </w:pPr>
        </w:p>
        <w:p w14:paraId="120E234B" w14:textId="77777777" w:rsidR="00E255D6" w:rsidRDefault="00A806BE" w:rsidP="00E255D6">
          <w:pPr>
            <w:pStyle w:val="ListParagraph"/>
            <w:numPr>
              <w:ilvl w:val="1"/>
              <w:numId w:val="7"/>
            </w:numPr>
            <w:spacing w:after="0" w:line="240" w:lineRule="auto"/>
            <w:ind w:left="993" w:hanging="284"/>
            <w:jc w:val="both"/>
          </w:pPr>
          <w:r w:rsidRPr="00A806BE">
            <w:t>Details of an irrigation watering system to be installed for all landscape planting and frequency and duration of operation until such time planting has successfully established and becomes self-sustaining with healthy growth.</w:t>
          </w:r>
          <w:r w:rsidR="00A409B2">
            <w:t xml:space="preserve"> </w:t>
          </w:r>
          <w:r w:rsidRPr="00A806BE">
            <w:t>Irrigation shall be managed to encourage deep root growth and shall gradually reduce the dependency for irrigation over a three-year period.</w:t>
          </w:r>
        </w:p>
        <w:p w14:paraId="436CB1FD" w14:textId="77777777" w:rsidR="00E255D6" w:rsidRDefault="00E255D6" w:rsidP="00E255D6">
          <w:pPr>
            <w:pStyle w:val="ListParagraph"/>
          </w:pPr>
        </w:p>
        <w:p w14:paraId="3BF50429" w14:textId="77777777" w:rsidR="0091723E" w:rsidRPr="00A806BE" w:rsidRDefault="00A806BE" w:rsidP="00E255D6">
          <w:pPr>
            <w:pStyle w:val="ListParagraph"/>
            <w:numPr>
              <w:ilvl w:val="1"/>
              <w:numId w:val="7"/>
            </w:numPr>
            <w:spacing w:after="0" w:line="240" w:lineRule="auto"/>
            <w:ind w:left="993" w:hanging="284"/>
            <w:jc w:val="both"/>
          </w:pPr>
          <w:r w:rsidRPr="00A806BE">
            <w:t xml:space="preserve">Organic mulching, weed and pest control measures for the first three years </w:t>
          </w:r>
          <w:r w:rsidR="005F3F7B">
            <w:t>post</w:t>
          </w:r>
          <w:r w:rsidRPr="00A806BE">
            <w:t xml:space="preserve"> completion of planting to support healthy growth and establishment.</w:t>
          </w:r>
        </w:p>
        <w:p w14:paraId="41AD7D26" w14:textId="77777777" w:rsidR="009765AC" w:rsidRPr="003C511A" w:rsidRDefault="009765AC" w:rsidP="00504138">
          <w:pPr>
            <w:spacing w:after="0" w:line="240" w:lineRule="auto"/>
            <w:jc w:val="both"/>
          </w:pPr>
        </w:p>
        <w:p w14:paraId="37A6F5FE" w14:textId="77777777" w:rsidR="00D9640B" w:rsidRPr="003C511A" w:rsidRDefault="00CD2007" w:rsidP="00504138">
          <w:pPr>
            <w:spacing w:after="0" w:line="240" w:lineRule="auto"/>
            <w:jc w:val="both"/>
            <w:rPr>
              <w:b/>
              <w:bCs/>
              <w:i/>
              <w:iCs/>
            </w:rPr>
          </w:pPr>
          <w:r w:rsidRPr="003C511A">
            <w:rPr>
              <w:b/>
              <w:bCs/>
              <w:i/>
              <w:iCs/>
            </w:rPr>
            <w:t xml:space="preserve">Housing </w:t>
          </w:r>
          <w:r w:rsidR="00317020">
            <w:rPr>
              <w:b/>
              <w:bCs/>
              <w:i/>
              <w:iCs/>
            </w:rPr>
            <w:t>U</w:t>
          </w:r>
          <w:r w:rsidRPr="003C511A">
            <w:rPr>
              <w:b/>
              <w:bCs/>
              <w:i/>
              <w:iCs/>
            </w:rPr>
            <w:t>nits</w:t>
          </w:r>
        </w:p>
        <w:p w14:paraId="1B37ED4A" w14:textId="77777777" w:rsidR="00CD2007" w:rsidRPr="003C511A" w:rsidRDefault="00CD2007" w:rsidP="00504138">
          <w:pPr>
            <w:spacing w:after="0" w:line="240" w:lineRule="auto"/>
            <w:jc w:val="both"/>
            <w:rPr>
              <w:i/>
              <w:iCs/>
            </w:rPr>
          </w:pPr>
        </w:p>
        <w:p w14:paraId="4B96E575" w14:textId="77777777" w:rsidR="00670ED2" w:rsidRPr="003C511A" w:rsidRDefault="00CD2007" w:rsidP="00504138">
          <w:pPr>
            <w:pStyle w:val="ListParagraph"/>
            <w:numPr>
              <w:ilvl w:val="0"/>
              <w:numId w:val="7"/>
            </w:numPr>
            <w:spacing w:after="0" w:line="240" w:lineRule="auto"/>
            <w:ind w:left="720"/>
            <w:jc w:val="both"/>
          </w:pPr>
          <w:r w:rsidRPr="003C511A">
            <w:t xml:space="preserve">Any of the residential units that are within or partially within </w:t>
          </w:r>
          <w:r w:rsidR="00670ED2" w:rsidRPr="003C511A">
            <w:t>100m of the edge of either the State Highway 6 and/or State Highway 84 carriageway shall be designed, constructed and maintained to achieve the following:</w:t>
          </w:r>
        </w:p>
        <w:p w14:paraId="42EC5226" w14:textId="77777777" w:rsidR="00670ED2" w:rsidRPr="003C511A" w:rsidRDefault="00670ED2" w:rsidP="00504138">
          <w:pPr>
            <w:pStyle w:val="ListParagraph"/>
            <w:spacing w:after="0" w:line="240" w:lineRule="auto"/>
            <w:ind w:left="360"/>
            <w:jc w:val="both"/>
          </w:pPr>
        </w:p>
        <w:p w14:paraId="7F185F02" w14:textId="77777777" w:rsidR="00670ED2" w:rsidRPr="003C511A" w:rsidRDefault="00670ED2" w:rsidP="00504138">
          <w:pPr>
            <w:pStyle w:val="ListParagraph"/>
            <w:numPr>
              <w:ilvl w:val="1"/>
              <w:numId w:val="7"/>
            </w:numPr>
            <w:spacing w:after="0" w:line="240" w:lineRule="auto"/>
            <w:ind w:left="1080"/>
            <w:jc w:val="both"/>
          </w:pPr>
          <w:r w:rsidRPr="003C511A">
            <w:t xml:space="preserve">An indoor design noise </w:t>
          </w:r>
          <w:r w:rsidRPr="00AB5B65">
            <w:t xml:space="preserve">level of </w:t>
          </w:r>
          <w:r w:rsidR="00194759" w:rsidRPr="00AB5B65">
            <w:t>40 dB L</w:t>
          </w:r>
          <w:r w:rsidR="00194759" w:rsidRPr="00AB5B65">
            <w:rPr>
              <w:vertAlign w:val="subscript"/>
            </w:rPr>
            <w:t>Aeq(24 hour)</w:t>
          </w:r>
          <w:r w:rsidR="00194759" w:rsidRPr="00AB5B65">
            <w:t xml:space="preserve"> </w:t>
          </w:r>
          <w:r w:rsidRPr="00AB5B65">
            <w:t xml:space="preserve">inside </w:t>
          </w:r>
          <w:r w:rsidRPr="003C511A">
            <w:t>all habitable spaces</w:t>
          </w:r>
          <w:r w:rsidR="007A34AE">
            <w:t>; and</w:t>
          </w:r>
        </w:p>
        <w:p w14:paraId="6501BC72" w14:textId="77777777" w:rsidR="00670ED2" w:rsidRPr="003C511A" w:rsidRDefault="00670ED2" w:rsidP="00504138">
          <w:pPr>
            <w:pStyle w:val="ListParagraph"/>
            <w:spacing w:after="0" w:line="240" w:lineRule="auto"/>
            <w:ind w:left="1080"/>
            <w:jc w:val="both"/>
          </w:pPr>
        </w:p>
        <w:p w14:paraId="0EA750D6" w14:textId="77777777" w:rsidR="00670ED2" w:rsidRPr="003C511A" w:rsidRDefault="00670ED2" w:rsidP="00504138">
          <w:pPr>
            <w:pStyle w:val="ListParagraph"/>
            <w:numPr>
              <w:ilvl w:val="1"/>
              <w:numId w:val="7"/>
            </w:numPr>
            <w:spacing w:after="0" w:line="240" w:lineRule="auto"/>
            <w:ind w:left="1080"/>
            <w:jc w:val="both"/>
          </w:pPr>
          <w:r w:rsidRPr="003C511A">
            <w:t>If windows must be closed to achieve the design noise levels, the building must be designed, constructed and maintained with a ventilation and cooling system. For habitable spaces, the system must be designed to achieve the following:</w:t>
          </w:r>
        </w:p>
        <w:p w14:paraId="43D4D90A" w14:textId="77777777" w:rsidR="00670ED2" w:rsidRPr="003C511A" w:rsidRDefault="00670ED2" w:rsidP="00504138">
          <w:pPr>
            <w:pStyle w:val="ListParagraph"/>
            <w:spacing w:after="0" w:line="240" w:lineRule="auto"/>
            <w:ind w:left="360"/>
            <w:jc w:val="both"/>
          </w:pPr>
        </w:p>
        <w:p w14:paraId="5797306B" w14:textId="1A47AD92" w:rsidR="00670ED2" w:rsidRPr="00BF329B" w:rsidRDefault="001010F0" w:rsidP="00504138">
          <w:pPr>
            <w:pStyle w:val="ListParagraph"/>
            <w:numPr>
              <w:ilvl w:val="2"/>
              <w:numId w:val="7"/>
            </w:numPr>
            <w:spacing w:after="0" w:line="240" w:lineRule="auto"/>
            <w:ind w:left="2340"/>
            <w:jc w:val="both"/>
          </w:pPr>
          <w:commentRangeStart w:id="7"/>
          <w:del w:id="8" w:author="Jeff Fuller" w:date="2026-09-15T09:53:00Z" w16du:dateUtc="2026-09-14T21:53:00Z">
            <w:r w:rsidRPr="003C511A" w:rsidDel="00BD6A47">
              <w:delText xml:space="preserve">Ventilation must be provided to meet clause G4 of the New Zealand Building Code. At the same time, </w:delText>
            </w:r>
          </w:del>
          <w:commentRangeEnd w:id="7"/>
          <w:r w:rsidR="00064AF4" w:rsidRPr="003C511A">
            <w:rPr>
              <w:rStyle w:val="CommentReference"/>
              <w:sz w:val="22"/>
              <w:szCs w:val="22"/>
            </w:rPr>
            <w:commentReference w:id="7"/>
          </w:r>
          <w:del w:id="9" w:author="Jeff Fuller" w:date="2026-09-15T09:53:00Z" w16du:dateUtc="2026-09-14T21:53:00Z">
            <w:r w:rsidRPr="003C511A" w:rsidDel="00BD6A47">
              <w:delText>t</w:delText>
            </w:r>
          </w:del>
          <w:ins w:id="10" w:author="Jeff Fuller" w:date="2026-09-15T09:53:00Z" w16du:dateUtc="2026-09-14T21:53:00Z">
            <w:r w:rsidR="00BD6A47">
              <w:t>T</w:t>
            </w:r>
          </w:ins>
          <w:r w:rsidRPr="003C511A">
            <w:t xml:space="preserve">he sound of the system must not exceed </w:t>
          </w:r>
          <w:r w:rsidR="001B40C0" w:rsidRPr="00BF329B">
            <w:t>30 dB L</w:t>
          </w:r>
          <w:r w:rsidR="001B40C0" w:rsidRPr="00BF329B">
            <w:rPr>
              <w:vertAlign w:val="subscript"/>
            </w:rPr>
            <w:t>Aeq(30 sec)</w:t>
          </w:r>
          <w:r w:rsidR="001B40C0" w:rsidRPr="00BF329B">
            <w:t xml:space="preserve"> </w:t>
          </w:r>
          <w:r w:rsidRPr="00BF329B">
            <w:t xml:space="preserve">when measured 1m away from any grille or diffuser. </w:t>
          </w:r>
        </w:p>
        <w:p w14:paraId="77EAD13B" w14:textId="77777777" w:rsidR="001010F0" w:rsidRPr="003C511A" w:rsidRDefault="001010F0" w:rsidP="00504138">
          <w:pPr>
            <w:pStyle w:val="ListParagraph"/>
            <w:numPr>
              <w:ilvl w:val="2"/>
              <w:numId w:val="7"/>
            </w:numPr>
            <w:spacing w:after="0" w:line="240" w:lineRule="auto"/>
            <w:ind w:left="2340"/>
            <w:jc w:val="both"/>
          </w:pPr>
          <w:r w:rsidRPr="003C511A">
            <w:t xml:space="preserve">The occupant must be able to control the ventilation rate in increments up to a high air flow setting that provides at least 6 air changes per hour. At the same time, the sound of the system must not </w:t>
          </w:r>
          <w:r w:rsidRPr="00BF329B">
            <w:t xml:space="preserve">exceed </w:t>
          </w:r>
          <w:r w:rsidR="001B40C0" w:rsidRPr="00BF329B">
            <w:t>35 dB L</w:t>
          </w:r>
          <w:r w:rsidR="001B40C0" w:rsidRPr="00BF329B">
            <w:rPr>
              <w:vertAlign w:val="subscript"/>
            </w:rPr>
            <w:t>Aeq(30 sec)</w:t>
          </w:r>
          <w:r w:rsidR="001B40C0" w:rsidRPr="00BF329B">
            <w:t xml:space="preserve"> </w:t>
          </w:r>
          <w:r w:rsidRPr="003C511A">
            <w:t xml:space="preserve">when measured 1m away from any grille or diffuser. </w:t>
          </w:r>
        </w:p>
        <w:p w14:paraId="0669CE3B" w14:textId="77777777" w:rsidR="001010F0" w:rsidRPr="003C511A" w:rsidRDefault="001010F0" w:rsidP="00504138">
          <w:pPr>
            <w:pStyle w:val="ListParagraph"/>
            <w:numPr>
              <w:ilvl w:val="2"/>
              <w:numId w:val="7"/>
            </w:numPr>
            <w:spacing w:after="0" w:line="240" w:lineRule="auto"/>
            <w:ind w:left="2340"/>
            <w:jc w:val="both"/>
          </w:pPr>
          <w:r w:rsidRPr="003C511A">
            <w:t xml:space="preserve">The system must provide cooling that is controllable by the occupant and can maintain the temperature at no greater than 25 degrees Celsius. At the same time, the sound of the system must not </w:t>
          </w:r>
          <w:r w:rsidRPr="00BF329B">
            <w:t xml:space="preserve">exceed </w:t>
          </w:r>
          <w:r w:rsidR="001B40C0" w:rsidRPr="00BF329B">
            <w:t>35 dB L</w:t>
          </w:r>
          <w:r w:rsidR="001B40C0" w:rsidRPr="00BF329B">
            <w:rPr>
              <w:vertAlign w:val="subscript"/>
            </w:rPr>
            <w:t>Aeq(30 sec)</w:t>
          </w:r>
          <w:r w:rsidR="001B40C0" w:rsidRPr="00BF329B">
            <w:t xml:space="preserve"> </w:t>
          </w:r>
          <w:r w:rsidRPr="00BF329B">
            <w:t xml:space="preserve">when </w:t>
          </w:r>
          <w:r w:rsidRPr="003C511A">
            <w:t xml:space="preserve">measured 1m away from any grille or diffuser. </w:t>
          </w:r>
        </w:p>
        <w:p w14:paraId="24196269" w14:textId="77777777" w:rsidR="001010F0" w:rsidRPr="003C511A" w:rsidRDefault="001010F0" w:rsidP="00504138">
          <w:pPr>
            <w:pStyle w:val="ListParagraph"/>
            <w:spacing w:after="0" w:line="240" w:lineRule="auto"/>
            <w:ind w:left="2340"/>
            <w:jc w:val="both"/>
          </w:pPr>
        </w:p>
        <w:p w14:paraId="7CE119BA" w14:textId="77777777" w:rsidR="001010F0" w:rsidRDefault="001010F0" w:rsidP="00504138">
          <w:pPr>
            <w:pStyle w:val="ListParagraph"/>
            <w:numPr>
              <w:ilvl w:val="1"/>
              <w:numId w:val="7"/>
            </w:numPr>
            <w:spacing w:after="0" w:line="240" w:lineRule="auto"/>
            <w:ind w:left="1080"/>
            <w:jc w:val="both"/>
          </w:pPr>
          <w:r w:rsidRPr="003C511A">
            <w:t xml:space="preserve">A design report prepared by a suitably qualified and experienced acoustics specialist must be submitted to QLDC demonstrating compliance </w:t>
          </w:r>
          <w:r w:rsidR="007826FA" w:rsidRPr="003C511A">
            <w:t>with this condition prior to construction or alteration to any building. The design must take into account the future permitted use of the state highway; for existing roads this is achieved by the addition of 3dB to existing measured or predicted noise levels.</w:t>
          </w:r>
        </w:p>
        <w:p w14:paraId="62A4EEA0" w14:textId="77777777" w:rsidR="00010044" w:rsidRDefault="00010044" w:rsidP="00504138">
          <w:pPr>
            <w:pStyle w:val="ListParagraph"/>
            <w:spacing w:after="0" w:line="240" w:lineRule="auto"/>
            <w:ind w:left="1080"/>
            <w:jc w:val="both"/>
          </w:pPr>
        </w:p>
        <w:p w14:paraId="6C636C47" w14:textId="77777777" w:rsidR="00010044" w:rsidRDefault="00010044" w:rsidP="00504138">
          <w:pPr>
            <w:pStyle w:val="ListParagraph"/>
            <w:numPr>
              <w:ilvl w:val="0"/>
              <w:numId w:val="7"/>
            </w:numPr>
            <w:spacing w:after="0" w:line="240" w:lineRule="auto"/>
            <w:ind w:left="720"/>
            <w:jc w:val="both"/>
          </w:pPr>
          <w:r w:rsidRPr="00ED74B8">
            <w:t xml:space="preserve">A </w:t>
          </w:r>
          <w:r w:rsidR="00D72B39">
            <w:t xml:space="preserve">land </w:t>
          </w:r>
          <w:r w:rsidRPr="00ED74B8">
            <w:t xml:space="preserve">covenant under section 108 of the RMA shall be recorded on the </w:t>
          </w:r>
          <w:r w:rsidR="0041583C">
            <w:t>80% of the</w:t>
          </w:r>
          <w:r w:rsidR="0041583C" w:rsidRPr="00ED74B8">
            <w:t xml:space="preserve"> </w:t>
          </w:r>
          <w:r w:rsidR="009A2939" w:rsidRPr="00ED74B8">
            <w:t>Record</w:t>
          </w:r>
          <w:r w:rsidRPr="00ED74B8">
            <w:t xml:space="preserve">(s) of </w:t>
          </w:r>
          <w:r w:rsidR="009A2939" w:rsidRPr="00ED74B8">
            <w:t xml:space="preserve">Title </w:t>
          </w:r>
          <w:r w:rsidRPr="00ED74B8">
            <w:t>to ensure ongoing compliance with this requirement</w:t>
          </w:r>
          <w:r w:rsidR="00F4375F">
            <w:t>:</w:t>
          </w:r>
        </w:p>
        <w:p w14:paraId="3D3DDF2C" w14:textId="77777777" w:rsidR="000D0E14" w:rsidRDefault="000D0E14" w:rsidP="00504138">
          <w:pPr>
            <w:pStyle w:val="ListParagraph"/>
            <w:spacing w:after="0" w:line="240" w:lineRule="auto"/>
            <w:jc w:val="both"/>
          </w:pPr>
        </w:p>
        <w:p w14:paraId="09A76CBC" w14:textId="77777777" w:rsidR="004F2E0D" w:rsidRDefault="003742B1" w:rsidP="00504138">
          <w:pPr>
            <w:spacing w:line="300" w:lineRule="atLeast"/>
            <w:ind w:left="720"/>
            <w:jc w:val="both"/>
            <w:rPr>
              <w:rFonts w:ascii="Arial" w:eastAsia="Times New Roman" w:hAnsi="Arial" w:cs="Arial"/>
              <w:i/>
              <w:iCs/>
              <w:sz w:val="20"/>
              <w:szCs w:val="20"/>
              <w:lang w:eastAsia="en-NZ"/>
            </w:rPr>
          </w:pPr>
          <w:r w:rsidRPr="00504138">
            <w:rPr>
              <w:rFonts w:ascii="Arial" w:eastAsia="Times New Roman" w:hAnsi="Arial" w:cs="Arial"/>
              <w:i/>
              <w:iCs/>
              <w:sz w:val="20"/>
              <w:szCs w:val="20"/>
              <w:lang w:eastAsia="en-NZ"/>
            </w:rPr>
            <w:lastRenderedPageBreak/>
            <w:t>It is prohibited to</w:t>
          </w:r>
          <w:r w:rsidR="00F4375F" w:rsidRPr="00504138">
            <w:rPr>
              <w:rFonts w:ascii="Arial" w:eastAsia="Times New Roman" w:hAnsi="Arial" w:cs="Arial"/>
              <w:i/>
              <w:iCs/>
              <w:sz w:val="20"/>
              <w:szCs w:val="20"/>
              <w:lang w:eastAsia="en-NZ"/>
            </w:rPr>
            <w:t xml:space="preserve"> use this</w:t>
          </w:r>
          <w:r w:rsidR="004F2E0D" w:rsidRPr="00504138">
            <w:rPr>
              <w:rFonts w:ascii="Arial" w:eastAsia="Times New Roman" w:hAnsi="Arial" w:cs="Arial"/>
              <w:i/>
              <w:iCs/>
              <w:sz w:val="20"/>
              <w:szCs w:val="20"/>
              <w:lang w:eastAsia="en-NZ"/>
            </w:rPr>
            <w:t xml:space="preserve"> unit for Visitor Accommodation and Residential Visitor Accommodation</w:t>
          </w:r>
          <w:r w:rsidRPr="00504138">
            <w:rPr>
              <w:rFonts w:ascii="Arial" w:eastAsia="Times New Roman" w:hAnsi="Arial" w:cs="Arial"/>
              <w:i/>
              <w:iCs/>
              <w:sz w:val="20"/>
              <w:szCs w:val="20"/>
              <w:lang w:eastAsia="en-NZ"/>
            </w:rPr>
            <w:t xml:space="preserve"> (</w:t>
          </w:r>
          <w:r w:rsidR="004F2E0D" w:rsidRPr="00504138">
            <w:rPr>
              <w:rFonts w:ascii="Arial" w:eastAsia="Times New Roman" w:hAnsi="Arial" w:cs="Arial"/>
              <w:i/>
              <w:iCs/>
              <w:sz w:val="20"/>
              <w:szCs w:val="20"/>
              <w:lang w:eastAsia="en-NZ"/>
            </w:rPr>
            <w:t>other than Homestays</w:t>
          </w:r>
          <w:r w:rsidRPr="00504138">
            <w:rPr>
              <w:rFonts w:ascii="Arial" w:eastAsia="Times New Roman" w:hAnsi="Arial" w:cs="Arial"/>
              <w:i/>
              <w:iCs/>
              <w:sz w:val="20"/>
              <w:szCs w:val="20"/>
              <w:lang w:eastAsia="en-NZ"/>
            </w:rPr>
            <w:t>)</w:t>
          </w:r>
          <w:r w:rsidR="004F2E0D" w:rsidRPr="00504138">
            <w:rPr>
              <w:rFonts w:ascii="Arial" w:eastAsia="Times New Roman" w:hAnsi="Arial" w:cs="Arial"/>
              <w:i/>
              <w:iCs/>
              <w:sz w:val="20"/>
              <w:szCs w:val="20"/>
              <w:lang w:eastAsia="en-NZ"/>
            </w:rPr>
            <w:t xml:space="preserve">, as defined in the Queenstown Lakes </w:t>
          </w:r>
          <w:r w:rsidR="00B443C7" w:rsidRPr="00504138">
            <w:rPr>
              <w:rFonts w:ascii="Arial" w:eastAsia="Times New Roman" w:hAnsi="Arial" w:cs="Arial"/>
              <w:i/>
              <w:iCs/>
              <w:sz w:val="20"/>
              <w:szCs w:val="20"/>
              <w:lang w:eastAsia="en-NZ"/>
            </w:rPr>
            <w:t xml:space="preserve">Proposed </w:t>
          </w:r>
          <w:r w:rsidR="004F2E0D" w:rsidRPr="00504138">
            <w:rPr>
              <w:rFonts w:ascii="Arial" w:eastAsia="Times New Roman" w:hAnsi="Arial" w:cs="Arial"/>
              <w:i/>
              <w:iCs/>
              <w:sz w:val="20"/>
              <w:szCs w:val="20"/>
              <w:lang w:eastAsia="en-NZ"/>
            </w:rPr>
            <w:t>District Plan</w:t>
          </w:r>
          <w:r w:rsidR="00B443C7">
            <w:rPr>
              <w:rFonts w:ascii="Arial" w:eastAsia="Times New Roman" w:hAnsi="Arial" w:cs="Arial"/>
              <w:i/>
              <w:iCs/>
              <w:sz w:val="20"/>
              <w:szCs w:val="20"/>
              <w:lang w:eastAsia="en-NZ"/>
            </w:rPr>
            <w:t xml:space="preserve"> as at 1 September 2026</w:t>
          </w:r>
          <w:r w:rsidR="004F2E0D" w:rsidRPr="00504138">
            <w:rPr>
              <w:rFonts w:ascii="Arial" w:eastAsia="Times New Roman" w:hAnsi="Arial" w:cs="Arial"/>
              <w:i/>
              <w:iCs/>
              <w:sz w:val="20"/>
              <w:szCs w:val="20"/>
              <w:lang w:eastAsia="en-NZ"/>
            </w:rPr>
            <w:t>.</w:t>
          </w:r>
        </w:p>
        <w:p w14:paraId="7703224A" w14:textId="77777777" w:rsidR="00645909" w:rsidRDefault="006F438E" w:rsidP="00504138">
          <w:pPr>
            <w:spacing w:line="300" w:lineRule="atLeast"/>
            <w:ind w:left="720"/>
            <w:jc w:val="both"/>
            <w:rPr>
              <w:rFonts w:ascii="Arial" w:eastAsia="Times New Roman" w:hAnsi="Arial" w:cs="Arial"/>
              <w:sz w:val="20"/>
              <w:szCs w:val="20"/>
              <w:lang w:eastAsia="en-NZ"/>
            </w:rPr>
          </w:pPr>
          <w:r>
            <w:rPr>
              <w:rFonts w:ascii="Arial" w:eastAsia="Times New Roman" w:hAnsi="Arial" w:cs="Arial"/>
              <w:sz w:val="20"/>
              <w:szCs w:val="20"/>
              <w:lang w:eastAsia="en-NZ"/>
            </w:rPr>
            <w:t xml:space="preserve">For the 20% of </w:t>
          </w:r>
          <w:r w:rsidR="00737374">
            <w:rPr>
              <w:rFonts w:ascii="Arial" w:eastAsia="Times New Roman" w:hAnsi="Arial" w:cs="Arial"/>
              <w:sz w:val="20"/>
              <w:szCs w:val="20"/>
              <w:lang w:eastAsia="en-NZ"/>
            </w:rPr>
            <w:t xml:space="preserve">the Records of Title that are not subject to the prohibition above, the </w:t>
          </w:r>
          <w:r w:rsidR="009A2939">
            <w:rPr>
              <w:rFonts w:ascii="Arial" w:eastAsia="Times New Roman" w:hAnsi="Arial" w:cs="Arial"/>
              <w:sz w:val="20"/>
              <w:szCs w:val="20"/>
              <w:lang w:eastAsia="en-NZ"/>
            </w:rPr>
            <w:t>land covenant shall read:</w:t>
          </w:r>
        </w:p>
        <w:p w14:paraId="4E47615A" w14:textId="77777777" w:rsidR="009A2939" w:rsidRDefault="009A2939" w:rsidP="009A2939">
          <w:pPr>
            <w:pStyle w:val="ListParagraph"/>
            <w:spacing w:after="0" w:line="240" w:lineRule="auto"/>
            <w:ind w:left="1440"/>
            <w:jc w:val="both"/>
          </w:pPr>
        </w:p>
        <w:p w14:paraId="621397FA" w14:textId="1A8CC7A2" w:rsidR="00EA4DDD" w:rsidRDefault="009A2939" w:rsidP="003B1447">
          <w:pPr>
            <w:spacing w:after="0" w:line="240" w:lineRule="auto"/>
            <w:ind w:left="720"/>
            <w:jc w:val="both"/>
            <w:rPr>
              <w:ins w:id="11" w:author="Jeff Fuller" w:date="2026-09-15T10:53:00Z" w16du:dateUtc="2026-09-14T22:53:00Z"/>
              <w:i/>
              <w:iCs/>
            </w:rPr>
          </w:pPr>
          <w:r w:rsidRPr="003B1447">
            <w:rPr>
              <w:i/>
              <w:iCs/>
            </w:rPr>
            <w:t>The use of the residential unit for Visitor Accommodation and Residential Visitor Accommodation (other than Homestays) as defined in the Proposed Queenstown Lakes District Plan is limited to 120 nights per annum.</w:t>
          </w:r>
        </w:p>
        <w:p w14:paraId="38255603" w14:textId="77777777" w:rsidR="004C4916" w:rsidRPr="003B1447" w:rsidRDefault="004C4916" w:rsidP="003B1447">
          <w:pPr>
            <w:spacing w:after="0" w:line="240" w:lineRule="auto"/>
            <w:ind w:left="720"/>
            <w:jc w:val="both"/>
            <w:rPr>
              <w:i/>
              <w:iCs/>
            </w:rPr>
          </w:pPr>
        </w:p>
        <w:p w14:paraId="24BA4057" w14:textId="77777777" w:rsidR="005151DE" w:rsidRPr="005151DE" w:rsidRDefault="008F29CE" w:rsidP="003B1447">
          <w:pPr>
            <w:spacing w:after="0" w:line="240" w:lineRule="auto"/>
            <w:ind w:left="720" w:hanging="720"/>
            <w:jc w:val="both"/>
            <w:rPr>
              <w:rFonts w:ascii="Aptos" w:hAnsi="Aptos"/>
            </w:rPr>
          </w:pPr>
          <w:r>
            <w:t>11A.</w:t>
          </w:r>
          <w:r>
            <w:tab/>
          </w:r>
          <w:r w:rsidR="005151DE" w:rsidRPr="00504138">
            <w:t xml:space="preserve">Any lot / residential unit that is not prohibited from being used for Visitor Accommodation / Residential Visitor Accommodation shall be provided with car parking designed to the Class 2 parking standard.   </w:t>
          </w:r>
        </w:p>
        <w:p w14:paraId="18432060" w14:textId="77777777" w:rsidR="00FF2B85" w:rsidRDefault="00FF2B85" w:rsidP="00504138">
          <w:pPr>
            <w:pStyle w:val="ListParagraph"/>
            <w:spacing w:after="0" w:line="240" w:lineRule="auto"/>
            <w:ind w:left="1077"/>
            <w:jc w:val="both"/>
          </w:pPr>
        </w:p>
        <w:p w14:paraId="623DC363" w14:textId="77777777" w:rsidR="00FF2B85" w:rsidRPr="009B0FC0" w:rsidRDefault="00FF2B85" w:rsidP="00504138">
          <w:pPr>
            <w:pStyle w:val="pf0"/>
            <w:numPr>
              <w:ilvl w:val="0"/>
              <w:numId w:val="7"/>
            </w:numPr>
            <w:spacing w:before="0" w:beforeAutospacing="0" w:after="0" w:afterAutospacing="0"/>
            <w:ind w:left="720"/>
            <w:jc w:val="both"/>
            <w:rPr>
              <w:rStyle w:val="cf01"/>
              <w:rFonts w:asciiTheme="minorHAnsi" w:eastAsiaTheme="minorEastAsia" w:hAnsiTheme="minorHAnsi" w:cs="Arial"/>
              <w:sz w:val="22"/>
              <w:szCs w:val="22"/>
              <w:lang w:eastAsia="en-US"/>
            </w:rPr>
          </w:pPr>
          <w:r w:rsidRPr="009B0FC0">
            <w:rPr>
              <w:rStyle w:val="cf01"/>
              <w:rFonts w:asciiTheme="minorHAnsi" w:hAnsiTheme="minorHAnsi"/>
              <w:sz w:val="22"/>
              <w:szCs w:val="22"/>
            </w:rPr>
            <w:t>The position of all buildings on Lots 1-2</w:t>
          </w:r>
          <w:r w:rsidR="00BB29A9" w:rsidRPr="009B0FC0">
            <w:rPr>
              <w:rStyle w:val="cf01"/>
              <w:rFonts w:asciiTheme="minorHAnsi" w:hAnsiTheme="minorHAnsi"/>
              <w:sz w:val="22"/>
              <w:szCs w:val="22"/>
            </w:rPr>
            <w:t>4</w:t>
          </w:r>
          <w:r w:rsidRPr="009B0FC0">
            <w:rPr>
              <w:rStyle w:val="cf01"/>
              <w:rFonts w:asciiTheme="minorHAnsi" w:hAnsiTheme="minorHAnsi"/>
              <w:sz w:val="22"/>
              <w:szCs w:val="22"/>
            </w:rPr>
            <w:t xml:space="preserve"> shall be set back a minimum distance of 1.</w:t>
          </w:r>
          <w:r w:rsidR="00BB29A9" w:rsidRPr="009B0FC0">
            <w:rPr>
              <w:rStyle w:val="cf01"/>
              <w:rFonts w:asciiTheme="minorHAnsi" w:hAnsiTheme="minorHAnsi"/>
              <w:sz w:val="22"/>
              <w:szCs w:val="22"/>
            </w:rPr>
            <w:t>7</w:t>
          </w:r>
          <w:r w:rsidRPr="009B0FC0">
            <w:rPr>
              <w:rStyle w:val="cf01"/>
              <w:rFonts w:asciiTheme="minorHAnsi" w:hAnsiTheme="minorHAnsi"/>
              <w:sz w:val="22"/>
              <w:szCs w:val="22"/>
            </w:rPr>
            <w:t>m from the northwest boundary with the Mt Iron Reserve.</w:t>
          </w:r>
        </w:p>
        <w:p w14:paraId="767D95DD" w14:textId="77777777" w:rsidR="00BB29A9" w:rsidRPr="009B0FC0" w:rsidRDefault="00BB29A9" w:rsidP="00504138">
          <w:pPr>
            <w:pStyle w:val="pf0"/>
            <w:spacing w:before="0" w:beforeAutospacing="0" w:after="0" w:afterAutospacing="0"/>
            <w:ind w:left="720"/>
            <w:jc w:val="both"/>
            <w:rPr>
              <w:rStyle w:val="cf01"/>
              <w:rFonts w:asciiTheme="minorHAnsi" w:eastAsiaTheme="minorEastAsia" w:hAnsiTheme="minorHAnsi" w:cs="Arial"/>
              <w:sz w:val="22"/>
              <w:szCs w:val="22"/>
              <w:lang w:eastAsia="en-US"/>
            </w:rPr>
          </w:pPr>
        </w:p>
        <w:p w14:paraId="4AEB2483" w14:textId="77777777" w:rsidR="00BB29A9" w:rsidRPr="00AC2F42" w:rsidRDefault="00BB29A9" w:rsidP="00504138">
          <w:pPr>
            <w:pStyle w:val="pf0"/>
            <w:numPr>
              <w:ilvl w:val="0"/>
              <w:numId w:val="7"/>
            </w:numPr>
            <w:spacing w:before="0" w:beforeAutospacing="0" w:after="0" w:afterAutospacing="0"/>
            <w:ind w:left="720"/>
            <w:jc w:val="both"/>
            <w:rPr>
              <w:rStyle w:val="cf01"/>
              <w:rFonts w:asciiTheme="minorHAnsi" w:eastAsiaTheme="minorEastAsia" w:hAnsiTheme="minorHAnsi" w:cs="Arial"/>
              <w:sz w:val="22"/>
              <w:szCs w:val="22"/>
              <w:lang w:eastAsia="en-US"/>
            </w:rPr>
          </w:pPr>
          <w:r w:rsidRPr="00AC2F42">
            <w:rPr>
              <w:rStyle w:val="cf01"/>
              <w:rFonts w:asciiTheme="minorHAnsi" w:hAnsiTheme="minorHAnsi"/>
              <w:sz w:val="22"/>
              <w:szCs w:val="22"/>
            </w:rPr>
            <w:t>The position of all buildings on Lots 25-26 shall be set back a minimum distance of 2.2m from the boundary with the Mt Iron Reserve.</w:t>
          </w:r>
        </w:p>
        <w:p w14:paraId="39E49EB7" w14:textId="77777777" w:rsidR="00BB29A9" w:rsidRPr="00B966BD" w:rsidRDefault="00BB29A9" w:rsidP="00504138">
          <w:pPr>
            <w:pStyle w:val="pf0"/>
            <w:spacing w:before="0" w:beforeAutospacing="0" w:after="0" w:afterAutospacing="0"/>
            <w:ind w:left="720"/>
            <w:jc w:val="both"/>
            <w:rPr>
              <w:rStyle w:val="cf01"/>
              <w:rFonts w:asciiTheme="minorHAnsi" w:eastAsiaTheme="minorEastAsia" w:hAnsiTheme="minorHAnsi" w:cs="Arial"/>
              <w:sz w:val="22"/>
              <w:szCs w:val="22"/>
              <w:lang w:eastAsia="en-US"/>
            </w:rPr>
          </w:pPr>
        </w:p>
        <w:p w14:paraId="12A9A641" w14:textId="77777777" w:rsidR="00BB29A9" w:rsidRPr="00AC2F42" w:rsidRDefault="00BB29A9" w:rsidP="00504138">
          <w:pPr>
            <w:pStyle w:val="pf0"/>
            <w:numPr>
              <w:ilvl w:val="0"/>
              <w:numId w:val="7"/>
            </w:numPr>
            <w:spacing w:before="0" w:beforeAutospacing="0" w:after="0" w:afterAutospacing="0"/>
            <w:ind w:left="720"/>
            <w:jc w:val="both"/>
            <w:rPr>
              <w:rStyle w:val="cf01"/>
              <w:rFonts w:asciiTheme="minorHAnsi" w:eastAsiaTheme="minorEastAsia" w:hAnsiTheme="minorHAnsi" w:cs="Arial"/>
              <w:sz w:val="22"/>
              <w:szCs w:val="22"/>
              <w:lang w:eastAsia="en-US"/>
            </w:rPr>
          </w:pPr>
          <w:r w:rsidRPr="00AC2F42">
            <w:rPr>
              <w:rStyle w:val="cf01"/>
              <w:rFonts w:asciiTheme="minorHAnsi" w:hAnsiTheme="minorHAnsi"/>
              <w:sz w:val="22"/>
              <w:szCs w:val="22"/>
            </w:rPr>
            <w:t>The position of all buildings on Lots 27 - 62 shall be set back a minimum distance of 2.2m from the western boundary with the 25A – 35 Old Racecourse Road properties.</w:t>
          </w:r>
        </w:p>
        <w:p w14:paraId="115BC1F1" w14:textId="77777777" w:rsidR="0068266C" w:rsidRPr="00B966BD" w:rsidRDefault="0068266C" w:rsidP="00504138">
          <w:pPr>
            <w:pStyle w:val="pf0"/>
            <w:spacing w:before="0" w:beforeAutospacing="0" w:after="0" w:afterAutospacing="0"/>
            <w:ind w:left="720"/>
            <w:jc w:val="both"/>
            <w:rPr>
              <w:rStyle w:val="cf01"/>
              <w:rFonts w:asciiTheme="minorHAnsi" w:eastAsiaTheme="minorEastAsia" w:hAnsiTheme="minorHAnsi" w:cs="Arial"/>
              <w:sz w:val="22"/>
              <w:szCs w:val="22"/>
              <w:lang w:eastAsia="en-US"/>
            </w:rPr>
          </w:pPr>
        </w:p>
        <w:p w14:paraId="082BE21E" w14:textId="77777777" w:rsidR="0068266C" w:rsidRPr="00AC2F42" w:rsidRDefault="0068266C" w:rsidP="00504138">
          <w:pPr>
            <w:pStyle w:val="pf0"/>
            <w:numPr>
              <w:ilvl w:val="0"/>
              <w:numId w:val="7"/>
            </w:numPr>
            <w:spacing w:before="0" w:beforeAutospacing="0" w:after="0" w:afterAutospacing="0"/>
            <w:ind w:left="720"/>
            <w:jc w:val="both"/>
            <w:rPr>
              <w:rFonts w:asciiTheme="minorHAnsi" w:hAnsiTheme="minorHAnsi" w:cs="Arial"/>
              <w:sz w:val="22"/>
              <w:szCs w:val="22"/>
            </w:rPr>
          </w:pPr>
          <w:r w:rsidRPr="00AC2F42">
            <w:rPr>
              <w:rFonts w:asciiTheme="minorHAnsi" w:hAnsiTheme="minorHAnsi" w:cs="Arial"/>
              <w:sz w:val="22"/>
              <w:szCs w:val="22"/>
            </w:rPr>
            <w:t>The design of Units 1 – 26 shall ensure the following recommendations to reduce risk from wildfire are achieved:</w:t>
          </w:r>
        </w:p>
        <w:p w14:paraId="4770AFD1" w14:textId="77777777" w:rsidR="0068266C" w:rsidRPr="00AC2F42" w:rsidRDefault="0068266C" w:rsidP="00504138">
          <w:pPr>
            <w:pStyle w:val="ListParagraph"/>
            <w:jc w:val="both"/>
            <w:rPr>
              <w:rFonts w:cs="Arial"/>
            </w:rPr>
          </w:pPr>
        </w:p>
        <w:p w14:paraId="4915C73B" w14:textId="77777777" w:rsidR="0068266C" w:rsidRPr="00AC2F42" w:rsidRDefault="0068266C" w:rsidP="00504138">
          <w:pPr>
            <w:pStyle w:val="ListParagraph"/>
            <w:numPr>
              <w:ilvl w:val="1"/>
              <w:numId w:val="7"/>
            </w:numPr>
            <w:ind w:left="1080"/>
            <w:jc w:val="both"/>
          </w:pPr>
          <w:r w:rsidRPr="00AC2F42">
            <w:t>Fire-resistant cladding such as brick stone, metal including timber with a fire-resistant treatment and tempered glass.</w:t>
          </w:r>
        </w:p>
        <w:p w14:paraId="63890842" w14:textId="77777777" w:rsidR="0068266C" w:rsidRPr="00AC2F42" w:rsidRDefault="0068266C" w:rsidP="00504138">
          <w:pPr>
            <w:pStyle w:val="ListParagraph"/>
            <w:ind w:left="1080"/>
            <w:jc w:val="both"/>
          </w:pPr>
        </w:p>
        <w:p w14:paraId="1B0EC669" w14:textId="77777777" w:rsidR="0068266C" w:rsidRPr="00AC2F42" w:rsidRDefault="0068266C" w:rsidP="00504138">
          <w:pPr>
            <w:pStyle w:val="ListParagraph"/>
            <w:numPr>
              <w:ilvl w:val="1"/>
              <w:numId w:val="7"/>
            </w:numPr>
            <w:ind w:left="1080"/>
            <w:jc w:val="both"/>
          </w:pPr>
          <w:r w:rsidRPr="00AC2F42">
            <w:t>Patios on the western side of Units 1 – 26 are to be concrete.</w:t>
          </w:r>
        </w:p>
        <w:p w14:paraId="20DE7C58" w14:textId="77777777" w:rsidR="0068266C" w:rsidRPr="00AC2F42" w:rsidRDefault="0068266C" w:rsidP="00504138">
          <w:pPr>
            <w:pStyle w:val="ListParagraph"/>
            <w:jc w:val="both"/>
          </w:pPr>
        </w:p>
        <w:p w14:paraId="1254F96A" w14:textId="77777777" w:rsidR="0068266C" w:rsidRPr="00AC2F42" w:rsidRDefault="0068266C" w:rsidP="00504138">
          <w:pPr>
            <w:pStyle w:val="ListParagraph"/>
            <w:numPr>
              <w:ilvl w:val="1"/>
              <w:numId w:val="7"/>
            </w:numPr>
            <w:ind w:left="1080"/>
            <w:jc w:val="both"/>
          </w:pPr>
          <w:r w:rsidRPr="00AC2F42">
            <w:t>All fencing within 1.5m of the units shall be made of non-flammable fencing materials.</w:t>
          </w:r>
        </w:p>
        <w:p w14:paraId="60F108E2" w14:textId="77777777" w:rsidR="0068266C" w:rsidRPr="00AC2F42" w:rsidRDefault="0068266C" w:rsidP="00504138">
          <w:pPr>
            <w:pStyle w:val="ListParagraph"/>
            <w:ind w:left="1080"/>
            <w:jc w:val="both"/>
          </w:pPr>
        </w:p>
        <w:p w14:paraId="19EEBAD8" w14:textId="77777777" w:rsidR="0068266C" w:rsidRPr="00AC2F42" w:rsidRDefault="0068266C" w:rsidP="00504138">
          <w:pPr>
            <w:pStyle w:val="ListParagraph"/>
            <w:numPr>
              <w:ilvl w:val="1"/>
              <w:numId w:val="7"/>
            </w:numPr>
            <w:ind w:left="1080"/>
            <w:jc w:val="both"/>
          </w:pPr>
          <w:r w:rsidRPr="00AC2F42">
            <w:t>A 150mm non-combustible zone (such as pea gravel or similar) between the ground and the unit’s exterior cladding</w:t>
          </w:r>
        </w:p>
        <w:p w14:paraId="7682A3CB" w14:textId="77777777" w:rsidR="0068266C" w:rsidRPr="00AC2F42" w:rsidRDefault="0068266C" w:rsidP="00504138">
          <w:pPr>
            <w:pStyle w:val="ListParagraph"/>
            <w:jc w:val="both"/>
          </w:pPr>
        </w:p>
        <w:p w14:paraId="0CD28CD9" w14:textId="77777777" w:rsidR="0068266C" w:rsidRPr="00AC2F42" w:rsidRDefault="0068266C" w:rsidP="00504138">
          <w:pPr>
            <w:pStyle w:val="ListParagraph"/>
            <w:numPr>
              <w:ilvl w:val="1"/>
              <w:numId w:val="7"/>
            </w:numPr>
            <w:ind w:left="1080"/>
            <w:jc w:val="both"/>
          </w:pPr>
          <w:r w:rsidRPr="00AC2F42">
            <w:t>Plant species planted within 1.5m of the units shall exclude high flammability vegetation.</w:t>
          </w:r>
        </w:p>
        <w:p w14:paraId="04721C1B" w14:textId="77777777" w:rsidR="00D9640B" w:rsidRPr="00AC2F42" w:rsidRDefault="00D9640B" w:rsidP="00504138">
          <w:pPr>
            <w:spacing w:after="0" w:line="240" w:lineRule="auto"/>
            <w:jc w:val="both"/>
            <w:rPr>
              <w:b/>
              <w:bCs/>
            </w:rPr>
          </w:pPr>
        </w:p>
        <w:p w14:paraId="28ACDEEC" w14:textId="77777777" w:rsidR="00D9640B" w:rsidRPr="003C511A" w:rsidRDefault="00317020" w:rsidP="00504138">
          <w:pPr>
            <w:spacing w:after="0" w:line="240" w:lineRule="auto"/>
            <w:jc w:val="both"/>
            <w:rPr>
              <w:b/>
              <w:bCs/>
              <w:i/>
              <w:iCs/>
            </w:rPr>
          </w:pPr>
          <w:r>
            <w:rPr>
              <w:b/>
              <w:bCs/>
              <w:i/>
              <w:iCs/>
            </w:rPr>
            <w:t>C</w:t>
          </w:r>
          <w:r w:rsidR="00D9640B" w:rsidRPr="00D24F27">
            <w:rPr>
              <w:b/>
              <w:bCs/>
              <w:i/>
              <w:iCs/>
            </w:rPr>
            <w:t xml:space="preserve">hildcare </w:t>
          </w:r>
          <w:r w:rsidRPr="007F797D">
            <w:rPr>
              <w:b/>
              <w:bCs/>
              <w:i/>
              <w:iCs/>
            </w:rPr>
            <w:t>C</w:t>
          </w:r>
          <w:r w:rsidR="00D9640B" w:rsidRPr="007F797D">
            <w:rPr>
              <w:b/>
              <w:bCs/>
              <w:i/>
              <w:iCs/>
            </w:rPr>
            <w:t>entre</w:t>
          </w:r>
        </w:p>
        <w:p w14:paraId="0AF0D689" w14:textId="77777777" w:rsidR="00372C1A" w:rsidRPr="003C511A" w:rsidRDefault="00372C1A" w:rsidP="00504138">
          <w:pPr>
            <w:pStyle w:val="ListParagraph"/>
            <w:spacing w:after="0" w:line="240" w:lineRule="auto"/>
            <w:jc w:val="both"/>
          </w:pPr>
        </w:p>
        <w:p w14:paraId="5462EE3B" w14:textId="77777777" w:rsidR="00C74556" w:rsidRDefault="00C74556" w:rsidP="00504138">
          <w:pPr>
            <w:pStyle w:val="ListParagraph"/>
            <w:numPr>
              <w:ilvl w:val="0"/>
              <w:numId w:val="7"/>
            </w:numPr>
            <w:spacing w:after="0" w:line="240" w:lineRule="auto"/>
            <w:ind w:left="720"/>
            <w:jc w:val="both"/>
          </w:pPr>
          <w:r>
            <w:t>T</w:t>
          </w:r>
          <w:r w:rsidRPr="00C74556">
            <w:t xml:space="preserve">he hours of operation of the childcare centre shall be </w:t>
          </w:r>
          <w:bookmarkStart w:id="12" w:name="_Hlk221444267"/>
          <w:r w:rsidRPr="00C74556">
            <w:t>07</w:t>
          </w:r>
          <w:r w:rsidR="003D1A9D">
            <w:t>:</w:t>
          </w:r>
          <w:r w:rsidRPr="00C74556">
            <w:t xml:space="preserve">30am - </w:t>
          </w:r>
          <w:r>
            <w:t>8</w:t>
          </w:r>
          <w:r w:rsidRPr="00C74556">
            <w:t>:</w:t>
          </w:r>
          <w:r>
            <w:t>0</w:t>
          </w:r>
          <w:r w:rsidRPr="00C74556">
            <w:t>0pm, Monday to Friday.</w:t>
          </w:r>
          <w:bookmarkEnd w:id="12"/>
        </w:p>
        <w:p w14:paraId="725A2A91" w14:textId="77777777" w:rsidR="00C74556" w:rsidRDefault="00C74556" w:rsidP="00504138">
          <w:pPr>
            <w:pStyle w:val="ListParagraph"/>
            <w:spacing w:after="0" w:line="240" w:lineRule="auto"/>
            <w:jc w:val="both"/>
          </w:pPr>
        </w:p>
        <w:p w14:paraId="081FF46A" w14:textId="77777777" w:rsidR="00C74556" w:rsidRDefault="00C74556" w:rsidP="00504138">
          <w:pPr>
            <w:pStyle w:val="ListParagraph"/>
            <w:numPr>
              <w:ilvl w:val="0"/>
              <w:numId w:val="7"/>
            </w:numPr>
            <w:spacing w:after="0" w:line="240" w:lineRule="auto"/>
            <w:ind w:left="720"/>
            <w:jc w:val="both"/>
          </w:pPr>
          <w:r>
            <w:t>T</w:t>
          </w:r>
          <w:r w:rsidRPr="00C74556">
            <w:t xml:space="preserve">he childcare centre will be limited to a maximum number of </w:t>
          </w:r>
          <w:r w:rsidR="007F797D" w:rsidRPr="007F797D">
            <w:t>6</w:t>
          </w:r>
          <w:r w:rsidRPr="007F797D">
            <w:t>5</w:t>
          </w:r>
          <w:r w:rsidRPr="00C74556">
            <w:t xml:space="preserve"> children</w:t>
          </w:r>
          <w:r>
            <w:t xml:space="preserve"> at any given time</w:t>
          </w:r>
          <w:r w:rsidRPr="00C74556">
            <w:t>.</w:t>
          </w:r>
        </w:p>
        <w:p w14:paraId="4CF0442C" w14:textId="77777777" w:rsidR="00C74556" w:rsidRDefault="00C74556" w:rsidP="00504138">
          <w:pPr>
            <w:pStyle w:val="ListParagraph"/>
            <w:jc w:val="both"/>
          </w:pPr>
        </w:p>
        <w:p w14:paraId="387438A2" w14:textId="77777777" w:rsidR="00372C1A" w:rsidRPr="003C511A" w:rsidRDefault="00372C1A" w:rsidP="00504138">
          <w:pPr>
            <w:pStyle w:val="ListParagraph"/>
            <w:numPr>
              <w:ilvl w:val="0"/>
              <w:numId w:val="7"/>
            </w:numPr>
            <w:spacing w:after="0" w:line="240" w:lineRule="auto"/>
            <w:ind w:left="720"/>
            <w:jc w:val="both"/>
          </w:pPr>
          <w:r w:rsidRPr="003C511A">
            <w:t xml:space="preserve">A detailed Landscape Plan in accordance with the approved landscape masterplan showing the landscaping within the childcare centre site shall be prepared and submitted to Council </w:t>
          </w:r>
          <w:r w:rsidR="00E41624" w:rsidRPr="003C511A">
            <w:t xml:space="preserve">for </w:t>
          </w:r>
          <w:r w:rsidR="00384EC2">
            <w:t>certification</w:t>
          </w:r>
          <w:r w:rsidR="00E41624" w:rsidRPr="003C511A">
            <w:t>.</w:t>
          </w:r>
        </w:p>
        <w:p w14:paraId="5DAD60DD" w14:textId="77777777" w:rsidR="00E41624" w:rsidRPr="003C511A" w:rsidRDefault="00E41624" w:rsidP="00504138">
          <w:pPr>
            <w:pStyle w:val="ListParagraph"/>
            <w:spacing w:after="0" w:line="240" w:lineRule="auto"/>
            <w:ind w:left="360"/>
            <w:jc w:val="both"/>
          </w:pPr>
        </w:p>
        <w:p w14:paraId="5F69D919" w14:textId="77777777" w:rsidR="00E41624" w:rsidRPr="003C511A" w:rsidRDefault="00E41624" w:rsidP="00504138">
          <w:pPr>
            <w:pStyle w:val="ListParagraph"/>
            <w:numPr>
              <w:ilvl w:val="0"/>
              <w:numId w:val="7"/>
            </w:numPr>
            <w:spacing w:after="0" w:line="240" w:lineRule="auto"/>
            <w:ind w:left="720"/>
            <w:jc w:val="both"/>
          </w:pPr>
          <w:r w:rsidRPr="003C511A">
            <w:lastRenderedPageBreak/>
            <w:t>The approved landscaping plan for the early childcare centre site shall be implemented prior the facility becoming operational.</w:t>
          </w:r>
        </w:p>
        <w:p w14:paraId="7ABA739D" w14:textId="77777777" w:rsidR="00E41624" w:rsidRPr="003C511A" w:rsidRDefault="00E41624" w:rsidP="00504138">
          <w:pPr>
            <w:pStyle w:val="ListParagraph"/>
            <w:spacing w:after="0" w:line="240" w:lineRule="auto"/>
            <w:ind w:left="360"/>
            <w:jc w:val="both"/>
          </w:pPr>
        </w:p>
        <w:p w14:paraId="5DF23E93" w14:textId="77CE4C46" w:rsidR="00E41624" w:rsidRPr="003C511A" w:rsidRDefault="00E41624" w:rsidP="00504138">
          <w:pPr>
            <w:pStyle w:val="ListParagraph"/>
            <w:numPr>
              <w:ilvl w:val="0"/>
              <w:numId w:val="7"/>
            </w:numPr>
            <w:spacing w:after="0" w:line="240" w:lineRule="auto"/>
            <w:ind w:left="720"/>
            <w:jc w:val="both"/>
          </w:pPr>
          <w:r w:rsidRPr="003C511A">
            <w:t xml:space="preserve">Prior to the occupation of the </w:t>
          </w:r>
          <w:del w:id="13" w:author="Jeff Fuller" w:date="2026-09-15T09:53:00Z" w16du:dateUtc="2026-09-14T21:53:00Z">
            <w:r w:rsidRPr="003C511A" w:rsidDel="00064AF4">
              <w:delText>building</w:delText>
            </w:r>
          </w:del>
          <w:commentRangeStart w:id="14"/>
          <w:ins w:id="15" w:author="Jeff Fuller" w:date="2026-09-15T09:53:00Z" w16du:dateUtc="2026-09-14T21:53:00Z">
            <w:r w:rsidR="00064AF4">
              <w:t>childcare centre</w:t>
            </w:r>
          </w:ins>
          <w:commentRangeEnd w:id="14"/>
          <w:r w:rsidR="00064AF4" w:rsidRPr="003C511A">
            <w:rPr>
              <w:rStyle w:val="CommentReference"/>
              <w:sz w:val="22"/>
              <w:szCs w:val="22"/>
            </w:rPr>
            <w:commentReference w:id="14"/>
          </w:r>
          <w:r w:rsidRPr="003C511A">
            <w:t>, the consent holder shall complete the following:</w:t>
          </w:r>
        </w:p>
        <w:p w14:paraId="05E3505D" w14:textId="77777777" w:rsidR="00E41624" w:rsidRPr="003C511A" w:rsidRDefault="00E41624" w:rsidP="00504138">
          <w:pPr>
            <w:pStyle w:val="ListParagraph"/>
            <w:spacing w:after="0" w:line="240" w:lineRule="auto"/>
            <w:ind w:left="360"/>
            <w:jc w:val="both"/>
          </w:pPr>
        </w:p>
        <w:p w14:paraId="7C8EC431" w14:textId="77777777" w:rsidR="00E41624" w:rsidRDefault="00E41624" w:rsidP="00504138">
          <w:pPr>
            <w:pStyle w:val="ListParagraph"/>
            <w:numPr>
              <w:ilvl w:val="1"/>
              <w:numId w:val="7"/>
            </w:numPr>
            <w:spacing w:after="0" w:line="240" w:lineRule="auto"/>
            <w:ind w:left="1080"/>
            <w:jc w:val="both"/>
          </w:pPr>
          <w:r w:rsidRPr="003C511A">
            <w:t xml:space="preserve">The construction and sealing of </w:t>
          </w:r>
          <w:r w:rsidR="007618EC">
            <w:t xml:space="preserve">the vehicle crossing, </w:t>
          </w:r>
          <w:r w:rsidRPr="003C511A">
            <w:t xml:space="preserve">all vehicle manoeuvring and car parking areas in accordance with the stamped as approved plans to Council’s standards. Parking and loading </w:t>
          </w:r>
          <w:r w:rsidR="00501B95" w:rsidRPr="003C511A">
            <w:t>spaces shall be clearly and permanently marked out. Provision shall be made for stormwater disposal from all impermeable surfaces.</w:t>
          </w:r>
        </w:p>
        <w:p w14:paraId="0C0985CA" w14:textId="77777777" w:rsidR="00391A9F" w:rsidRPr="003C511A" w:rsidRDefault="00391A9F" w:rsidP="00504138">
          <w:pPr>
            <w:pStyle w:val="ListParagraph"/>
            <w:spacing w:after="0" w:line="240" w:lineRule="auto"/>
            <w:ind w:left="1080"/>
            <w:jc w:val="both"/>
          </w:pPr>
        </w:p>
        <w:p w14:paraId="645E3EC4" w14:textId="77777777" w:rsidR="00501B95" w:rsidRDefault="00501B95" w:rsidP="00504138">
          <w:pPr>
            <w:pStyle w:val="ListParagraph"/>
            <w:numPr>
              <w:ilvl w:val="1"/>
              <w:numId w:val="7"/>
            </w:numPr>
            <w:spacing w:after="0" w:line="240" w:lineRule="auto"/>
            <w:ind w:left="1080"/>
            <w:jc w:val="both"/>
          </w:pPr>
          <w:r w:rsidRPr="003C511A">
            <w:t xml:space="preserve">Appropriate signage </w:t>
          </w:r>
          <w:r w:rsidR="000D2B9E">
            <w:t xml:space="preserve">(as certified under condition 21 below) </w:t>
          </w:r>
          <w:r w:rsidRPr="003C511A">
            <w:t>shall be installed at the entrance to the site and within the car park area to alert drivers to beware of children when reversing.</w:t>
          </w:r>
        </w:p>
        <w:p w14:paraId="0E9AE1BD" w14:textId="77777777" w:rsidR="00391A9F" w:rsidRDefault="00391A9F" w:rsidP="00504138">
          <w:pPr>
            <w:pStyle w:val="ListParagraph"/>
            <w:jc w:val="both"/>
          </w:pPr>
        </w:p>
        <w:p w14:paraId="66D2BECA" w14:textId="77777777" w:rsidR="00501B95" w:rsidRDefault="00501B95" w:rsidP="00504138">
          <w:pPr>
            <w:pStyle w:val="ListParagraph"/>
            <w:numPr>
              <w:ilvl w:val="1"/>
              <w:numId w:val="7"/>
            </w:numPr>
            <w:spacing w:after="0" w:line="240" w:lineRule="auto"/>
            <w:ind w:left="1080"/>
            <w:jc w:val="both"/>
          </w:pPr>
          <w:r w:rsidRPr="003C511A">
            <w:t>The provision of a sealed vehicle crossing that shall be constructed to the site in accordance with the stamped as approved plans to Council’s standards.</w:t>
          </w:r>
        </w:p>
        <w:p w14:paraId="3DEE2EE3" w14:textId="77777777" w:rsidR="00391A9F" w:rsidRDefault="00391A9F" w:rsidP="00504138">
          <w:pPr>
            <w:pStyle w:val="ListParagraph"/>
            <w:jc w:val="both"/>
          </w:pPr>
        </w:p>
        <w:p w14:paraId="75899CB1" w14:textId="77777777" w:rsidR="00501B95" w:rsidRPr="00C5360D" w:rsidRDefault="00501B95" w:rsidP="00504138">
          <w:pPr>
            <w:pStyle w:val="ListParagraph"/>
            <w:numPr>
              <w:ilvl w:val="1"/>
              <w:numId w:val="7"/>
            </w:numPr>
            <w:spacing w:after="0" w:line="240" w:lineRule="auto"/>
            <w:ind w:left="1080"/>
            <w:jc w:val="both"/>
          </w:pPr>
          <w:r w:rsidRPr="003C511A">
            <w:t xml:space="preserve">All signage and road markings shall be in accordance with the </w:t>
          </w:r>
          <w:r w:rsidR="001B40C0" w:rsidRPr="00C5360D">
            <w:t xml:space="preserve">TCD </w:t>
          </w:r>
          <w:r w:rsidR="00F823BC" w:rsidRPr="00C5360D">
            <w:t>(Traffic Control Devices m</w:t>
          </w:r>
          <w:r w:rsidRPr="00C5360D">
            <w:t>anual</w:t>
          </w:r>
          <w:r w:rsidR="00F823BC" w:rsidRPr="00C5360D">
            <w:t>)</w:t>
          </w:r>
          <w:r w:rsidRPr="00C5360D">
            <w:t xml:space="preserve"> requirements.</w:t>
          </w:r>
        </w:p>
        <w:p w14:paraId="3B4D3786" w14:textId="77777777" w:rsidR="00391A9F" w:rsidRDefault="00391A9F" w:rsidP="00504138">
          <w:pPr>
            <w:pStyle w:val="ListParagraph"/>
            <w:jc w:val="both"/>
          </w:pPr>
        </w:p>
        <w:p w14:paraId="1C57E806" w14:textId="77777777" w:rsidR="00501B95" w:rsidRDefault="00501B95" w:rsidP="00504138">
          <w:pPr>
            <w:pStyle w:val="ListParagraph"/>
            <w:numPr>
              <w:ilvl w:val="1"/>
              <w:numId w:val="7"/>
            </w:numPr>
            <w:spacing w:after="0" w:line="240" w:lineRule="auto"/>
            <w:ind w:left="1080"/>
            <w:jc w:val="both"/>
          </w:pPr>
          <w:r w:rsidRPr="003C511A">
            <w:t>All earthworked and exposed areas shall be top-soiled and grassed or revegetated or otherwise permanently stabilised</w:t>
          </w:r>
          <w:r w:rsidR="00182FF1" w:rsidRPr="003C511A">
            <w:t>.</w:t>
          </w:r>
        </w:p>
        <w:p w14:paraId="736CE792" w14:textId="77777777" w:rsidR="00391A9F" w:rsidRDefault="00391A9F" w:rsidP="00504138">
          <w:pPr>
            <w:pStyle w:val="ListParagraph"/>
            <w:jc w:val="both"/>
          </w:pPr>
        </w:p>
        <w:p w14:paraId="33FCD17D" w14:textId="77777777" w:rsidR="00182FF1" w:rsidRDefault="00182FF1" w:rsidP="00504138">
          <w:pPr>
            <w:pStyle w:val="ListParagraph"/>
            <w:numPr>
              <w:ilvl w:val="1"/>
              <w:numId w:val="7"/>
            </w:numPr>
            <w:spacing w:after="0" w:line="240" w:lineRule="auto"/>
            <w:ind w:left="1080"/>
            <w:jc w:val="both"/>
          </w:pPr>
          <w:r w:rsidRPr="003C511A">
            <w:t>The consent holder shall remedy any damage to all existing road surfaces and berms that result from work carried out under this consent.</w:t>
          </w:r>
        </w:p>
        <w:p w14:paraId="04FD6F39" w14:textId="77777777" w:rsidR="00326D15" w:rsidRPr="00C5360D" w:rsidRDefault="00326D15" w:rsidP="00504138">
          <w:pPr>
            <w:pStyle w:val="ListParagraph"/>
            <w:jc w:val="both"/>
          </w:pPr>
        </w:p>
        <w:p w14:paraId="09A083C6" w14:textId="77777777" w:rsidR="00326D15" w:rsidRPr="00C5360D" w:rsidRDefault="00517347" w:rsidP="00504138">
          <w:pPr>
            <w:pStyle w:val="ListParagraph"/>
            <w:numPr>
              <w:ilvl w:val="1"/>
              <w:numId w:val="7"/>
            </w:numPr>
            <w:spacing w:after="0" w:line="240" w:lineRule="auto"/>
            <w:ind w:left="1080"/>
            <w:jc w:val="both"/>
          </w:pPr>
          <w:r w:rsidRPr="00C5360D">
            <w:t xml:space="preserve">An </w:t>
          </w:r>
          <w:r w:rsidR="00326D15" w:rsidRPr="00C5360D">
            <w:t>acoustic fence with a minimum height of 1.8m shall be erected around the</w:t>
          </w:r>
          <w:r w:rsidR="001B40C0" w:rsidRPr="00C5360D">
            <w:t xml:space="preserve"> entire northern and eastern boundaries </w:t>
          </w:r>
          <w:r w:rsidR="00326D15" w:rsidRPr="00C5360D">
            <w:t>of the outdoor play area.  This fence shall:</w:t>
          </w:r>
        </w:p>
        <w:p w14:paraId="6DEC00E5" w14:textId="77777777" w:rsidR="00326D15" w:rsidRPr="00C5360D" w:rsidRDefault="00326D15" w:rsidP="00504138">
          <w:pPr>
            <w:pStyle w:val="ListParagraph"/>
            <w:jc w:val="both"/>
          </w:pPr>
        </w:p>
        <w:p w14:paraId="11EB335A" w14:textId="77777777" w:rsidR="00326D15" w:rsidRPr="00C5360D" w:rsidRDefault="00326D15" w:rsidP="00504138">
          <w:pPr>
            <w:pStyle w:val="ListParagraph"/>
            <w:numPr>
              <w:ilvl w:val="2"/>
              <w:numId w:val="7"/>
            </w:numPr>
            <w:spacing w:after="0" w:line="240" w:lineRule="auto"/>
            <w:ind w:left="1800"/>
            <w:jc w:val="both"/>
          </w:pPr>
          <w:r w:rsidRPr="00C5360D">
            <w:t>Have a surface mass of at least 10kg/m².  Suitable fencing materials may include 25 mm timber, 9 mm fibre cement, 12 mm plywood, masonry, or concrete.</w:t>
          </w:r>
        </w:p>
        <w:p w14:paraId="071DB560" w14:textId="77777777" w:rsidR="00326D15" w:rsidRPr="00C5360D" w:rsidRDefault="00326D15" w:rsidP="00504138">
          <w:pPr>
            <w:pStyle w:val="ListParagraph"/>
            <w:spacing w:after="0" w:line="240" w:lineRule="auto"/>
            <w:ind w:left="-180"/>
            <w:jc w:val="both"/>
          </w:pPr>
        </w:p>
        <w:p w14:paraId="19C3E7C3" w14:textId="77777777" w:rsidR="00326D15" w:rsidRPr="00C5360D" w:rsidRDefault="00326D15" w:rsidP="00504138">
          <w:pPr>
            <w:pStyle w:val="ListParagraph"/>
            <w:numPr>
              <w:ilvl w:val="2"/>
              <w:numId w:val="7"/>
            </w:numPr>
            <w:spacing w:after="0" w:line="240" w:lineRule="auto"/>
            <w:ind w:left="1800"/>
            <w:jc w:val="both"/>
          </w:pPr>
          <w:r w:rsidRPr="00C5360D">
            <w:t>The fence must be continuous with no gaps or cracks. Timber palings if used are to be well overlapped (25 mm minimum) or a board and batten system, and a sleeper rail connecting the base of the palings to the ground.</w:t>
          </w:r>
        </w:p>
        <w:p w14:paraId="0B9EED0C" w14:textId="77777777" w:rsidR="00326D15" w:rsidRPr="00C5360D" w:rsidRDefault="00326D15" w:rsidP="00504138">
          <w:pPr>
            <w:pStyle w:val="ListParagraph"/>
            <w:jc w:val="both"/>
          </w:pPr>
        </w:p>
        <w:p w14:paraId="6AF8AA97" w14:textId="77777777" w:rsidR="00326D15" w:rsidRPr="00C5360D" w:rsidRDefault="00326D15" w:rsidP="00504138">
          <w:pPr>
            <w:pStyle w:val="ListParagraph"/>
            <w:numPr>
              <w:ilvl w:val="2"/>
              <w:numId w:val="7"/>
            </w:numPr>
            <w:spacing w:after="0" w:line="240" w:lineRule="auto"/>
            <w:ind w:left="1800"/>
            <w:jc w:val="both"/>
          </w:pPr>
          <w:r w:rsidRPr="00C5360D">
            <w:t xml:space="preserve">Be maintained to be acoustically effective </w:t>
          </w:r>
          <w:r w:rsidR="00812606" w:rsidRPr="00C5360D">
            <w:t>for as long as the centre is operational.</w:t>
          </w:r>
        </w:p>
        <w:p w14:paraId="60B55CC3" w14:textId="77777777" w:rsidR="00812606" w:rsidRPr="00C5360D" w:rsidRDefault="00812606" w:rsidP="00504138">
          <w:pPr>
            <w:pStyle w:val="ListParagraph"/>
            <w:ind w:left="0"/>
            <w:jc w:val="both"/>
          </w:pPr>
        </w:p>
        <w:p w14:paraId="28B49310" w14:textId="77777777" w:rsidR="00812606" w:rsidRPr="00C5360D" w:rsidRDefault="00812606" w:rsidP="00504138">
          <w:pPr>
            <w:pStyle w:val="ListParagraph"/>
            <w:numPr>
              <w:ilvl w:val="1"/>
              <w:numId w:val="7"/>
            </w:numPr>
            <w:spacing w:after="0" w:line="240" w:lineRule="auto"/>
            <w:ind w:left="1080"/>
            <w:jc w:val="both"/>
          </w:pPr>
          <w:r w:rsidRPr="00C5360D">
            <w:t>At least four cycle parking spaces shall be provided for the childcare</w:t>
          </w:r>
          <w:r w:rsidR="001B40C0" w:rsidRPr="00C5360D">
            <w:t xml:space="preserve"> centre</w:t>
          </w:r>
          <w:r w:rsidRPr="00C5360D">
            <w:t>.</w:t>
          </w:r>
        </w:p>
        <w:p w14:paraId="327A87B5" w14:textId="77777777" w:rsidR="00182FF1" w:rsidRPr="003C511A" w:rsidRDefault="00182FF1" w:rsidP="00504138">
          <w:pPr>
            <w:pStyle w:val="ListParagraph"/>
            <w:spacing w:after="0" w:line="240" w:lineRule="auto"/>
            <w:jc w:val="both"/>
          </w:pPr>
        </w:p>
        <w:p w14:paraId="21B4FBC1" w14:textId="77777777" w:rsidR="00182FF1" w:rsidRPr="003C511A" w:rsidRDefault="00182FF1" w:rsidP="00504138">
          <w:pPr>
            <w:pStyle w:val="ListParagraph"/>
            <w:numPr>
              <w:ilvl w:val="0"/>
              <w:numId w:val="7"/>
            </w:numPr>
            <w:spacing w:after="0" w:line="240" w:lineRule="auto"/>
            <w:ind w:left="720"/>
            <w:jc w:val="both"/>
          </w:pPr>
          <w:r w:rsidRPr="003C511A">
            <w:t xml:space="preserve">A signage plan in accordance with the signage shown on Stage 1 of the Mt Iron Junction Master Plan showing details of signage within the early childcare centre site shall be prepared and submitted to Council for </w:t>
          </w:r>
          <w:r w:rsidR="00EE3BC0">
            <w:t>certification</w:t>
          </w:r>
          <w:r w:rsidR="00EE3BC0" w:rsidRPr="003C511A">
            <w:t xml:space="preserve"> </w:t>
          </w:r>
          <w:r w:rsidRPr="003C511A">
            <w:t xml:space="preserve">as part of the building consent application. </w:t>
          </w:r>
        </w:p>
        <w:p w14:paraId="372ADC27" w14:textId="77777777" w:rsidR="00D9640B" w:rsidRPr="003C511A" w:rsidRDefault="00D9640B" w:rsidP="00504138">
          <w:pPr>
            <w:spacing w:after="0" w:line="240" w:lineRule="auto"/>
            <w:jc w:val="both"/>
          </w:pPr>
        </w:p>
        <w:p w14:paraId="024C9120" w14:textId="77777777" w:rsidR="00D9640B" w:rsidRPr="003C511A" w:rsidRDefault="002A1D87" w:rsidP="00504138">
          <w:pPr>
            <w:spacing w:after="0" w:line="240" w:lineRule="auto"/>
            <w:jc w:val="both"/>
            <w:rPr>
              <w:b/>
              <w:bCs/>
              <w:i/>
              <w:iCs/>
            </w:rPr>
          </w:pPr>
          <w:r>
            <w:rPr>
              <w:b/>
              <w:bCs/>
              <w:i/>
              <w:iCs/>
            </w:rPr>
            <w:t>Market</w:t>
          </w:r>
          <w:r w:rsidR="00182FF1" w:rsidRPr="003C511A">
            <w:rPr>
              <w:b/>
              <w:bCs/>
              <w:i/>
              <w:iCs/>
            </w:rPr>
            <w:t xml:space="preserve"> and </w:t>
          </w:r>
          <w:r w:rsidR="00113C2A">
            <w:rPr>
              <w:b/>
              <w:bCs/>
              <w:i/>
              <w:iCs/>
            </w:rPr>
            <w:t>Cafe</w:t>
          </w:r>
        </w:p>
        <w:p w14:paraId="4E681AA4" w14:textId="77777777" w:rsidR="00D9640B" w:rsidRPr="003C511A" w:rsidRDefault="00D9640B" w:rsidP="00504138">
          <w:pPr>
            <w:spacing w:after="0" w:line="240" w:lineRule="auto"/>
            <w:jc w:val="both"/>
          </w:pPr>
        </w:p>
        <w:p w14:paraId="0AD2F142" w14:textId="77777777" w:rsidR="0054008B" w:rsidRDefault="0054008B" w:rsidP="00504138">
          <w:pPr>
            <w:pStyle w:val="ListParagraph"/>
            <w:numPr>
              <w:ilvl w:val="0"/>
              <w:numId w:val="7"/>
            </w:numPr>
            <w:spacing w:after="0" w:line="240" w:lineRule="auto"/>
            <w:ind w:left="720"/>
            <w:jc w:val="both"/>
          </w:pPr>
          <w:r>
            <w:t xml:space="preserve">The market shall be limited to </w:t>
          </w:r>
          <w:r w:rsidR="00053A73">
            <w:t>a small scale convenience grocery store with a maximum</w:t>
          </w:r>
          <w:r>
            <w:t xml:space="preserve"> </w:t>
          </w:r>
          <w:r w:rsidR="00053A73">
            <w:t>Gross Floor Area for the retail component of 280m².</w:t>
          </w:r>
        </w:p>
        <w:p w14:paraId="597E15C4" w14:textId="77777777" w:rsidR="00053A73" w:rsidRDefault="00053A73" w:rsidP="00504138">
          <w:pPr>
            <w:pStyle w:val="ListParagraph"/>
            <w:spacing w:after="0" w:line="240" w:lineRule="auto"/>
            <w:jc w:val="both"/>
          </w:pPr>
        </w:p>
        <w:p w14:paraId="5515E129" w14:textId="77777777" w:rsidR="00053A73" w:rsidRDefault="00053A73" w:rsidP="00504138">
          <w:pPr>
            <w:pStyle w:val="ListParagraph"/>
            <w:numPr>
              <w:ilvl w:val="0"/>
              <w:numId w:val="7"/>
            </w:numPr>
            <w:spacing w:after="0" w:line="240" w:lineRule="auto"/>
            <w:ind w:left="720"/>
            <w:jc w:val="both"/>
          </w:pPr>
          <w:r>
            <w:t>The cafe shall be limited to a maximum Gross Floor Area for the kitchen and dining area components of 160m².</w:t>
          </w:r>
        </w:p>
        <w:p w14:paraId="436BBD62" w14:textId="77777777" w:rsidR="0054008B" w:rsidRDefault="0054008B" w:rsidP="00504138">
          <w:pPr>
            <w:pStyle w:val="ListParagraph"/>
            <w:spacing w:after="0" w:line="240" w:lineRule="auto"/>
            <w:jc w:val="both"/>
          </w:pPr>
        </w:p>
        <w:p w14:paraId="174D2A20" w14:textId="77777777" w:rsidR="00456B4C" w:rsidRDefault="00456B4C" w:rsidP="00504138">
          <w:pPr>
            <w:pStyle w:val="ListParagraph"/>
            <w:numPr>
              <w:ilvl w:val="0"/>
              <w:numId w:val="7"/>
            </w:numPr>
            <w:spacing w:after="0" w:line="240" w:lineRule="auto"/>
            <w:ind w:left="720"/>
            <w:jc w:val="both"/>
          </w:pPr>
          <w:r>
            <w:t>T</w:t>
          </w:r>
          <w:r w:rsidRPr="00C74556">
            <w:t xml:space="preserve">he hours of operation of the </w:t>
          </w:r>
          <w:r>
            <w:t>marke</w:t>
          </w:r>
          <w:r w:rsidR="00855396">
            <w:t>t</w:t>
          </w:r>
          <w:r>
            <w:t xml:space="preserve"> and cafe</w:t>
          </w:r>
          <w:r w:rsidRPr="00C74556">
            <w:t xml:space="preserve"> shall be 07</w:t>
          </w:r>
          <w:r w:rsidR="0054008B">
            <w:t>:</w:t>
          </w:r>
          <w:r w:rsidRPr="00C74556">
            <w:t xml:space="preserve">30am - </w:t>
          </w:r>
          <w:r>
            <w:t>8</w:t>
          </w:r>
          <w:r w:rsidRPr="00C74556">
            <w:t>:</w:t>
          </w:r>
          <w:r>
            <w:t>0</w:t>
          </w:r>
          <w:r w:rsidRPr="00C74556">
            <w:t>0pm</w:t>
          </w:r>
          <w:r>
            <w:t xml:space="preserve"> daily.</w:t>
          </w:r>
          <w:r w:rsidR="00030037">
            <w:t xml:space="preserve">  </w:t>
          </w:r>
        </w:p>
        <w:p w14:paraId="0655D915" w14:textId="77777777" w:rsidR="00456B4C" w:rsidRDefault="00456B4C" w:rsidP="00504138">
          <w:pPr>
            <w:spacing w:after="0" w:line="240" w:lineRule="auto"/>
            <w:jc w:val="both"/>
          </w:pPr>
        </w:p>
        <w:p w14:paraId="2675AABC" w14:textId="052FD695" w:rsidR="00975B69" w:rsidRDefault="00942F19" w:rsidP="00504138">
          <w:pPr>
            <w:pStyle w:val="ListParagraph"/>
            <w:numPr>
              <w:ilvl w:val="0"/>
              <w:numId w:val="7"/>
            </w:numPr>
            <w:spacing w:after="0" w:line="240" w:lineRule="auto"/>
            <w:ind w:left="720"/>
            <w:jc w:val="both"/>
          </w:pPr>
          <w:r w:rsidRPr="003C511A">
            <w:t>A detailed landscape plan</w:t>
          </w:r>
          <w:ins w:id="16" w:author="Jeff Fuller" w:date="2026-09-15T14:11:00Z" w16du:dateUtc="2026-09-15T02:11:00Z">
            <w:r w:rsidR="00F149E2">
              <w:t xml:space="preserve"> </w:t>
            </w:r>
            <w:commentRangeStart w:id="17"/>
            <w:r w:rsidR="00F149E2">
              <w:t>(market and café landscaping plan)</w:t>
            </w:r>
          </w:ins>
          <w:r w:rsidRPr="003C511A">
            <w:t xml:space="preserve"> </w:t>
          </w:r>
          <w:commentRangeEnd w:id="17"/>
          <w:r w:rsidR="00937B55" w:rsidRPr="003C511A">
            <w:rPr>
              <w:rStyle w:val="CommentReference"/>
              <w:sz w:val="22"/>
              <w:szCs w:val="22"/>
            </w:rPr>
            <w:commentReference w:id="17"/>
          </w:r>
          <w:r w:rsidRPr="003C511A">
            <w:t xml:space="preserve">generally in accordance with the approved landscape master plan, showing the landscaping around the </w:t>
          </w:r>
          <w:del w:id="18" w:author="Jeff Fuller" w:date="2026-09-15T10:00:00Z" w16du:dateUtc="2026-09-14T22:00:00Z">
            <w:r w:rsidRPr="003C511A" w:rsidDel="000E73F1">
              <w:delText>retail and restaurant</w:delText>
            </w:r>
          </w:del>
          <w:commentRangeStart w:id="19"/>
          <w:ins w:id="20" w:author="Jeff Fuller" w:date="2026-09-15T10:00:00Z" w16du:dateUtc="2026-09-14T22:00:00Z">
            <w:r w:rsidR="000E73F1">
              <w:t>market and cafe</w:t>
            </w:r>
          </w:ins>
          <w:r w:rsidRPr="003C511A">
            <w:t xml:space="preserve"> </w:t>
          </w:r>
          <w:commentRangeEnd w:id="19"/>
          <w:r w:rsidR="000E73F1" w:rsidRPr="003C511A">
            <w:rPr>
              <w:rStyle w:val="CommentReference"/>
              <w:sz w:val="22"/>
              <w:szCs w:val="22"/>
            </w:rPr>
            <w:commentReference w:id="19"/>
          </w:r>
          <w:r w:rsidRPr="003C511A">
            <w:t xml:space="preserve">buildings and car park area shall be prepared and submitted to the Council for </w:t>
          </w:r>
          <w:r w:rsidR="00495574">
            <w:t>certification</w:t>
          </w:r>
          <w:r w:rsidRPr="003C511A">
            <w:t>.</w:t>
          </w:r>
        </w:p>
        <w:p w14:paraId="748891FE" w14:textId="77777777" w:rsidR="00F823BC" w:rsidRPr="00C5360D" w:rsidRDefault="00F823BC" w:rsidP="00504138">
          <w:pPr>
            <w:pStyle w:val="ListParagraph"/>
            <w:jc w:val="both"/>
          </w:pPr>
        </w:p>
        <w:p w14:paraId="3655A101" w14:textId="2CD0FD01" w:rsidR="00DA63B7" w:rsidRPr="00B966BD" w:rsidRDefault="00F823BC" w:rsidP="00504138">
          <w:pPr>
            <w:pStyle w:val="ListParagraph"/>
            <w:spacing w:after="0" w:line="240" w:lineRule="auto"/>
            <w:jc w:val="both"/>
          </w:pPr>
          <w:r w:rsidRPr="00C5360D">
            <w:t xml:space="preserve">The </w:t>
          </w:r>
          <w:del w:id="21" w:author="Jeff Fuller" w:date="2026-09-15T14:12:00Z" w16du:dateUtc="2026-09-15T02:12:00Z">
            <w:r w:rsidRPr="00C5360D" w:rsidDel="00937B55">
              <w:delText xml:space="preserve">detailed </w:delText>
            </w:r>
          </w:del>
          <w:ins w:id="22" w:author="Jeff Fuller" w:date="2026-09-15T14:12:00Z" w16du:dateUtc="2026-09-15T02:12:00Z">
            <w:r w:rsidR="00937B55">
              <w:t xml:space="preserve"> </w:t>
            </w:r>
            <w:r w:rsidR="00937B55">
              <w:t xml:space="preserve">market and café </w:t>
            </w:r>
          </w:ins>
          <w:r w:rsidRPr="00C5360D">
            <w:t>landscape plan shall also include defined pedestrian paths and traffic measures to slow traffic within the café/market carpark to improve safety for pedestrians and cyclist and encourage lower vehicle speeds.</w:t>
          </w:r>
        </w:p>
        <w:p w14:paraId="0E0E7437" w14:textId="77777777" w:rsidR="00942F19" w:rsidRPr="003C511A" w:rsidRDefault="00942F19" w:rsidP="00504138">
          <w:pPr>
            <w:pStyle w:val="ListParagraph"/>
            <w:spacing w:after="0" w:line="240" w:lineRule="auto"/>
            <w:jc w:val="both"/>
          </w:pPr>
        </w:p>
        <w:p w14:paraId="5B8D1515" w14:textId="3AA49564" w:rsidR="00942F19" w:rsidRPr="002729AA" w:rsidRDefault="00942F19" w:rsidP="00504138">
          <w:pPr>
            <w:pStyle w:val="ListParagraph"/>
            <w:numPr>
              <w:ilvl w:val="0"/>
              <w:numId w:val="7"/>
            </w:numPr>
            <w:spacing w:after="0" w:line="240" w:lineRule="auto"/>
            <w:ind w:left="720"/>
            <w:jc w:val="both"/>
          </w:pPr>
          <w:r w:rsidRPr="003C511A">
            <w:t xml:space="preserve">The </w:t>
          </w:r>
          <w:r w:rsidR="0040222B">
            <w:t>certified</w:t>
          </w:r>
          <w:r w:rsidR="0040222B" w:rsidRPr="003C511A">
            <w:t xml:space="preserve"> </w:t>
          </w:r>
          <w:ins w:id="23" w:author="Jeff Fuller" w:date="2026-09-15T14:12:00Z" w16du:dateUtc="2026-09-15T02:12:00Z">
            <w:r w:rsidR="00937B55">
              <w:t>market and café</w:t>
            </w:r>
          </w:ins>
          <w:del w:id="24" w:author="Jeff Fuller" w:date="2026-09-15T14:12:00Z" w16du:dateUtc="2026-09-15T02:12:00Z">
            <w:r w:rsidRPr="003C511A" w:rsidDel="00937B55">
              <w:delText>landscaping</w:delText>
            </w:r>
          </w:del>
          <w:r w:rsidRPr="003C511A">
            <w:t xml:space="preserve"> plan for the </w:t>
          </w:r>
          <w:r w:rsidR="002A1D87">
            <w:t>market and cafe</w:t>
          </w:r>
          <w:r w:rsidRPr="003C511A">
            <w:t xml:space="preserve"> site shall be implemented prior to the buildings becoming operational and the plants thereafter be maintained and irrigated in accordance with that </w:t>
          </w:r>
          <w:r w:rsidRPr="002729AA">
            <w:t>plan.</w:t>
          </w:r>
          <w:r w:rsidR="00C66183" w:rsidRPr="002729AA">
            <w:t xml:space="preserve"> </w:t>
          </w:r>
          <w:r w:rsidR="00C66183" w:rsidRPr="00504138">
            <w:t>If any plant or tree should die or become diseased it shall be replaced within the next available planting season.</w:t>
          </w:r>
        </w:p>
        <w:p w14:paraId="045CB54A" w14:textId="77777777" w:rsidR="00942F19" w:rsidRPr="002729AA" w:rsidRDefault="00942F19" w:rsidP="00504138">
          <w:pPr>
            <w:pStyle w:val="ListParagraph"/>
            <w:spacing w:after="0" w:line="240" w:lineRule="auto"/>
            <w:ind w:left="360"/>
            <w:jc w:val="both"/>
          </w:pPr>
        </w:p>
        <w:p w14:paraId="73A37DDE" w14:textId="6CBD7457" w:rsidR="00942F19" w:rsidRPr="003C511A" w:rsidRDefault="00942F19" w:rsidP="00504138">
          <w:pPr>
            <w:pStyle w:val="ListParagraph"/>
            <w:numPr>
              <w:ilvl w:val="0"/>
              <w:numId w:val="7"/>
            </w:numPr>
            <w:spacing w:after="0" w:line="240" w:lineRule="auto"/>
            <w:ind w:left="720"/>
            <w:jc w:val="both"/>
          </w:pPr>
          <w:r w:rsidRPr="003C511A">
            <w:t>Prior to the occupation of the</w:t>
          </w:r>
          <w:ins w:id="25" w:author="Jeff Fuller" w:date="2026-09-15T10:01:00Z" w16du:dateUtc="2026-09-14T22:01:00Z">
            <w:r w:rsidR="000E73F1">
              <w:t xml:space="preserve"> market and cafe</w:t>
            </w:r>
          </w:ins>
          <w:r w:rsidRPr="003C511A">
            <w:t xml:space="preserve"> building</w:t>
          </w:r>
          <w:ins w:id="26" w:author="Jeff Fuller" w:date="2026-09-15T10:01:00Z" w16du:dateUtc="2026-09-14T22:01:00Z">
            <w:r w:rsidR="000E73F1">
              <w:t>s</w:t>
            </w:r>
          </w:ins>
          <w:r w:rsidRPr="003C511A">
            <w:t>, the consent holder shall complete the following:</w:t>
          </w:r>
        </w:p>
        <w:p w14:paraId="1B416FF1" w14:textId="77777777" w:rsidR="00942F19" w:rsidRPr="003C511A" w:rsidRDefault="00942F19" w:rsidP="00504138">
          <w:pPr>
            <w:pStyle w:val="ListParagraph"/>
            <w:spacing w:after="0" w:line="240" w:lineRule="auto"/>
            <w:ind w:left="360"/>
            <w:jc w:val="both"/>
          </w:pPr>
        </w:p>
        <w:p w14:paraId="38702FA4" w14:textId="77777777" w:rsidR="00942F19" w:rsidRDefault="00942F19" w:rsidP="00504138">
          <w:pPr>
            <w:pStyle w:val="ListParagraph"/>
            <w:numPr>
              <w:ilvl w:val="1"/>
              <w:numId w:val="7"/>
            </w:numPr>
            <w:spacing w:after="0" w:line="240" w:lineRule="auto"/>
            <w:ind w:left="1080"/>
            <w:jc w:val="both"/>
          </w:pPr>
          <w:r w:rsidRPr="003C511A">
            <w:t>The provision of a sealed vehicle crossing that shall be constructed to the site in accordance with the stamped as approved plans to Council’s standards.</w:t>
          </w:r>
        </w:p>
        <w:p w14:paraId="42E07E2B" w14:textId="77777777" w:rsidR="00CE06E2" w:rsidRPr="003C511A" w:rsidRDefault="00CE06E2" w:rsidP="00504138">
          <w:pPr>
            <w:pStyle w:val="ListParagraph"/>
            <w:spacing w:after="0" w:line="240" w:lineRule="auto"/>
            <w:ind w:left="1080"/>
            <w:jc w:val="both"/>
          </w:pPr>
        </w:p>
        <w:p w14:paraId="39551E6C" w14:textId="77777777" w:rsidR="00942F19" w:rsidRPr="00C5360D" w:rsidRDefault="00942F19" w:rsidP="00504138">
          <w:pPr>
            <w:pStyle w:val="ListParagraph"/>
            <w:numPr>
              <w:ilvl w:val="1"/>
              <w:numId w:val="7"/>
            </w:numPr>
            <w:spacing w:after="0" w:line="240" w:lineRule="auto"/>
            <w:ind w:left="1080"/>
            <w:jc w:val="both"/>
          </w:pPr>
          <w:r w:rsidRPr="003C511A">
            <w:t xml:space="preserve">All signage and road markings shall be in accordance </w:t>
          </w:r>
          <w:r w:rsidRPr="00C5360D">
            <w:t xml:space="preserve">with </w:t>
          </w:r>
          <w:r w:rsidR="00F823BC" w:rsidRPr="00C5360D">
            <w:t xml:space="preserve">TCD (Traffic Control Devices manual) </w:t>
          </w:r>
          <w:r w:rsidRPr="00C5360D">
            <w:t>requirements.</w:t>
          </w:r>
        </w:p>
        <w:p w14:paraId="117CF72B" w14:textId="77777777" w:rsidR="00CE06E2" w:rsidRDefault="00CE06E2" w:rsidP="00504138">
          <w:pPr>
            <w:pStyle w:val="ListParagraph"/>
            <w:jc w:val="both"/>
          </w:pPr>
        </w:p>
        <w:p w14:paraId="0222EF9C" w14:textId="77777777" w:rsidR="004615D0" w:rsidRDefault="00942F19" w:rsidP="00504138">
          <w:pPr>
            <w:pStyle w:val="ListParagraph"/>
            <w:numPr>
              <w:ilvl w:val="1"/>
              <w:numId w:val="7"/>
            </w:numPr>
            <w:spacing w:after="0" w:line="240" w:lineRule="auto"/>
            <w:ind w:left="1080"/>
            <w:jc w:val="both"/>
          </w:pPr>
          <w:r w:rsidRPr="003C511A">
            <w:t xml:space="preserve">All earthworked and exposed areas shall be top-soiled and grassed/revegetated or otherwise permanently stabilised. </w:t>
          </w:r>
        </w:p>
        <w:p w14:paraId="114EF5FD" w14:textId="77777777" w:rsidR="00CE06E2" w:rsidRDefault="00CE06E2" w:rsidP="00504138">
          <w:pPr>
            <w:pStyle w:val="ListParagraph"/>
            <w:jc w:val="both"/>
          </w:pPr>
        </w:p>
        <w:p w14:paraId="1D3F94E0" w14:textId="77777777" w:rsidR="00994616" w:rsidRDefault="00942F19" w:rsidP="00504138">
          <w:pPr>
            <w:pStyle w:val="ListParagraph"/>
            <w:numPr>
              <w:ilvl w:val="1"/>
              <w:numId w:val="7"/>
            </w:numPr>
            <w:spacing w:after="0" w:line="240" w:lineRule="auto"/>
            <w:ind w:left="1080"/>
            <w:jc w:val="both"/>
          </w:pPr>
          <w:r w:rsidRPr="003C511A">
            <w:t>The consent holder shall remedy any damage to all existing road surfaces and berms that result from work carried out for this consent.</w:t>
          </w:r>
        </w:p>
        <w:p w14:paraId="2B3F1511" w14:textId="77777777" w:rsidR="00994616" w:rsidRDefault="00994616" w:rsidP="00504138">
          <w:pPr>
            <w:pStyle w:val="ListParagraph"/>
            <w:jc w:val="both"/>
          </w:pPr>
        </w:p>
        <w:p w14:paraId="2E17EFCA" w14:textId="77777777" w:rsidR="00994616" w:rsidRDefault="00994616" w:rsidP="00504138">
          <w:pPr>
            <w:pStyle w:val="ListParagraph"/>
            <w:numPr>
              <w:ilvl w:val="1"/>
              <w:numId w:val="7"/>
            </w:numPr>
            <w:spacing w:after="0" w:line="240" w:lineRule="auto"/>
            <w:ind w:left="1080"/>
            <w:jc w:val="both"/>
          </w:pPr>
          <w:r>
            <w:t xml:space="preserve"> At least two cycle parking spaces shall be provided for the cafe.</w:t>
          </w:r>
        </w:p>
        <w:p w14:paraId="6756DE37" w14:textId="77777777" w:rsidR="00812606" w:rsidRPr="00736F4B" w:rsidRDefault="00812606" w:rsidP="00504138">
          <w:pPr>
            <w:pStyle w:val="ListParagraph"/>
            <w:jc w:val="both"/>
          </w:pPr>
        </w:p>
        <w:p w14:paraId="0A97C8EA" w14:textId="77777777" w:rsidR="00C37827" w:rsidRPr="00736F4B" w:rsidRDefault="00C37827" w:rsidP="00504138">
          <w:pPr>
            <w:pStyle w:val="ListParagraph"/>
            <w:numPr>
              <w:ilvl w:val="1"/>
              <w:numId w:val="7"/>
            </w:numPr>
            <w:spacing w:after="0" w:line="240" w:lineRule="auto"/>
            <w:ind w:left="1080"/>
            <w:jc w:val="both"/>
          </w:pPr>
          <w:r w:rsidRPr="00736F4B">
            <w:t>Noise generated by truck deliveries in the loading bay of the market may increase the Noise Rating Level between 8:00 am and 8:00 pm up to a limit of 61 dB LAeq when measured at the façade of the first and second Floor Apartments – Lot 102.</w:t>
          </w:r>
        </w:p>
        <w:p w14:paraId="7C035FD1" w14:textId="77777777" w:rsidR="00C37827" w:rsidRPr="00736F4B" w:rsidRDefault="00C37827" w:rsidP="00504138">
          <w:pPr>
            <w:pStyle w:val="ListParagraph"/>
            <w:jc w:val="both"/>
          </w:pPr>
        </w:p>
        <w:p w14:paraId="287FD894" w14:textId="77777777" w:rsidR="00812606" w:rsidRPr="00736F4B" w:rsidRDefault="00812606" w:rsidP="00504138">
          <w:pPr>
            <w:pStyle w:val="ListParagraph"/>
            <w:numPr>
              <w:ilvl w:val="1"/>
              <w:numId w:val="7"/>
            </w:numPr>
            <w:spacing w:after="0" w:line="240" w:lineRule="auto"/>
            <w:ind w:left="1080"/>
            <w:jc w:val="both"/>
          </w:pPr>
          <w:r w:rsidRPr="00736F4B">
            <w:t>An acoustically effective barrier with a minimum height of 2.0 m must be constructed between the southern loading bay of the market and the boundary of Lot 102. The barrier must be solid with no gaps and have a surface mass of no less than 10 kg/m². The barrier must be in place before the market operates and must be maintained to be acoustically effective for as long as the market is operational.</w:t>
          </w:r>
        </w:p>
        <w:p w14:paraId="4BA45EC9" w14:textId="77777777" w:rsidR="00942F19" w:rsidRPr="00736F4B" w:rsidRDefault="00942F19" w:rsidP="00504138">
          <w:pPr>
            <w:pStyle w:val="ListParagraph"/>
            <w:spacing w:after="0" w:line="240" w:lineRule="auto"/>
            <w:ind w:left="1080"/>
            <w:jc w:val="both"/>
          </w:pPr>
        </w:p>
        <w:p w14:paraId="7BD5279F" w14:textId="77777777" w:rsidR="000511E9" w:rsidRDefault="00942F19" w:rsidP="00504138">
          <w:pPr>
            <w:pStyle w:val="ListParagraph"/>
            <w:numPr>
              <w:ilvl w:val="0"/>
              <w:numId w:val="7"/>
            </w:numPr>
            <w:spacing w:after="0" w:line="240" w:lineRule="auto"/>
            <w:ind w:left="720"/>
            <w:jc w:val="both"/>
          </w:pPr>
          <w:r w:rsidRPr="003C511A">
            <w:t xml:space="preserve">A signage plan in accordance with the signage locations shown on the master plan showing the details of signage within the retail site shall be prepared and submitted to Council for </w:t>
          </w:r>
          <w:r w:rsidR="003C4A16">
            <w:t>certification</w:t>
          </w:r>
          <w:r w:rsidR="003C4A16" w:rsidRPr="003C511A">
            <w:t xml:space="preserve"> </w:t>
          </w:r>
          <w:r w:rsidRPr="003C511A">
            <w:t>as part of the building consent application.</w:t>
          </w:r>
        </w:p>
      </w:sdtContent>
    </w:sdt>
    <w:p w14:paraId="3B5E0077" w14:textId="77777777" w:rsidR="007C6E1F" w:rsidRDefault="007C6E1F" w:rsidP="00504138">
      <w:pPr>
        <w:jc w:val="both"/>
      </w:pPr>
    </w:p>
    <w:p w14:paraId="204498E5" w14:textId="77777777" w:rsidR="00C67E7E" w:rsidRDefault="00C67E7E" w:rsidP="00504138">
      <w:pPr>
        <w:jc w:val="both"/>
      </w:pPr>
      <w:r>
        <w:br w:type="page"/>
      </w:r>
    </w:p>
    <w:p w14:paraId="02AA3D7F" w14:textId="77777777" w:rsidR="00E720C5" w:rsidRPr="003C511A" w:rsidRDefault="00E720C5" w:rsidP="00504138">
      <w:pPr>
        <w:spacing w:after="0" w:line="240" w:lineRule="auto"/>
        <w:jc w:val="both"/>
      </w:pPr>
    </w:p>
    <w:p w14:paraId="5805DC5F" w14:textId="77777777" w:rsidR="003C511A" w:rsidRDefault="003C511A" w:rsidP="00504138">
      <w:pPr>
        <w:spacing w:after="0" w:line="240" w:lineRule="auto"/>
        <w:jc w:val="both"/>
        <w:rPr>
          <w:b/>
          <w:bCs/>
          <w:sz w:val="28"/>
          <w:szCs w:val="28"/>
        </w:rPr>
      </w:pPr>
      <w:r w:rsidRPr="003C511A">
        <w:rPr>
          <w:b/>
          <w:bCs/>
          <w:sz w:val="28"/>
          <w:szCs w:val="28"/>
        </w:rPr>
        <w:t>Part B – Subdivision Conditions</w:t>
      </w:r>
    </w:p>
    <w:p w14:paraId="73E3FAEF" w14:textId="77777777" w:rsidR="00132902" w:rsidRDefault="00132902" w:rsidP="00504138">
      <w:pPr>
        <w:spacing w:after="0" w:line="240" w:lineRule="auto"/>
        <w:jc w:val="both"/>
        <w:rPr>
          <w:b/>
          <w:bCs/>
          <w:sz w:val="28"/>
          <w:szCs w:val="28"/>
        </w:rPr>
      </w:pPr>
    </w:p>
    <w:p w14:paraId="0C1E8C2D" w14:textId="77777777" w:rsidR="00132902" w:rsidRPr="00736F4B" w:rsidRDefault="00132902" w:rsidP="00504138">
      <w:pPr>
        <w:spacing w:after="0" w:line="240" w:lineRule="auto"/>
        <w:jc w:val="both"/>
      </w:pPr>
      <w:r w:rsidRPr="00736F4B">
        <w:t>To be administered by Queenstown Lakes District Council</w:t>
      </w:r>
    </w:p>
    <w:p w14:paraId="0AF45CD0" w14:textId="77777777" w:rsidR="003C511A" w:rsidRDefault="003C511A" w:rsidP="00504138">
      <w:pPr>
        <w:spacing w:after="0" w:line="240" w:lineRule="auto"/>
        <w:jc w:val="both"/>
      </w:pPr>
    </w:p>
    <w:p w14:paraId="5B994F75" w14:textId="77777777" w:rsidR="003C511A" w:rsidRPr="003C511A" w:rsidRDefault="003C511A" w:rsidP="00504138">
      <w:pPr>
        <w:spacing w:after="0" w:line="240" w:lineRule="auto"/>
        <w:jc w:val="both"/>
        <w:rPr>
          <w:b/>
          <w:bCs/>
          <w:i/>
          <w:iCs/>
        </w:rPr>
      </w:pPr>
      <w:r w:rsidRPr="003C511A">
        <w:rPr>
          <w:b/>
          <w:bCs/>
          <w:i/>
          <w:iCs/>
        </w:rPr>
        <w:t>The activity:</w:t>
      </w:r>
    </w:p>
    <w:p w14:paraId="238A28AD" w14:textId="77777777" w:rsidR="003C511A" w:rsidRPr="003C511A" w:rsidRDefault="003C511A" w:rsidP="00504138">
      <w:pPr>
        <w:spacing w:after="0" w:line="240" w:lineRule="auto"/>
        <w:jc w:val="both"/>
      </w:pPr>
    </w:p>
    <w:p w14:paraId="06474147" w14:textId="77777777" w:rsidR="003C511A" w:rsidRPr="003C511A" w:rsidRDefault="003C511A" w:rsidP="00504138">
      <w:pPr>
        <w:spacing w:after="0" w:line="240" w:lineRule="auto"/>
        <w:jc w:val="both"/>
      </w:pPr>
      <w:r>
        <w:t>Subdivision</w:t>
      </w:r>
      <w:r w:rsidRPr="003C511A">
        <w:t xml:space="preserve"> consent (section </w:t>
      </w:r>
      <w:r>
        <w:t>11</w:t>
      </w:r>
      <w:r w:rsidRPr="003C511A">
        <w:t xml:space="preserve"> of the Resource Management Act 1991 (</w:t>
      </w:r>
      <w:r w:rsidRPr="003C511A">
        <w:rPr>
          <w:b/>
          <w:bCs/>
        </w:rPr>
        <w:t>RMA</w:t>
      </w:r>
      <w:r w:rsidRPr="003C511A">
        <w:t>)).</w:t>
      </w:r>
    </w:p>
    <w:p w14:paraId="769FFEC1" w14:textId="77777777" w:rsidR="003C511A" w:rsidRPr="003C511A" w:rsidRDefault="003C511A" w:rsidP="00504138">
      <w:pPr>
        <w:spacing w:after="0" w:line="240" w:lineRule="auto"/>
        <w:jc w:val="both"/>
      </w:pPr>
    </w:p>
    <w:p w14:paraId="72FD3AA1" w14:textId="77777777" w:rsidR="003C511A" w:rsidRPr="003C511A" w:rsidRDefault="003C511A" w:rsidP="00504138">
      <w:pPr>
        <w:spacing w:after="0" w:line="240" w:lineRule="auto"/>
        <w:jc w:val="both"/>
        <w:rPr>
          <w:b/>
          <w:bCs/>
          <w:i/>
          <w:iCs/>
        </w:rPr>
      </w:pPr>
      <w:r w:rsidRPr="003C511A">
        <w:rPr>
          <w:b/>
          <w:bCs/>
          <w:i/>
          <w:iCs/>
        </w:rPr>
        <w:t>General condition</w:t>
      </w:r>
      <w:r w:rsidR="00973707">
        <w:rPr>
          <w:b/>
          <w:bCs/>
          <w:i/>
          <w:iCs/>
        </w:rPr>
        <w:t>s</w:t>
      </w:r>
    </w:p>
    <w:p w14:paraId="77BF30E4" w14:textId="77777777" w:rsidR="003C511A" w:rsidRPr="003C511A" w:rsidRDefault="003C511A" w:rsidP="00504138">
      <w:pPr>
        <w:spacing w:after="0" w:line="240" w:lineRule="auto"/>
        <w:jc w:val="both"/>
      </w:pPr>
    </w:p>
    <w:p w14:paraId="7CC38526" w14:textId="77777777" w:rsidR="003C511A" w:rsidRDefault="003C511A" w:rsidP="00504138">
      <w:pPr>
        <w:pStyle w:val="ListParagraph"/>
        <w:numPr>
          <w:ilvl w:val="0"/>
          <w:numId w:val="9"/>
        </w:numPr>
        <w:spacing w:after="0" w:line="240" w:lineRule="auto"/>
        <w:ind w:left="720"/>
        <w:jc w:val="both"/>
      </w:pPr>
      <w:r w:rsidRPr="003C511A">
        <w:t xml:space="preserve">The activity of </w:t>
      </w:r>
      <w:r>
        <w:t xml:space="preserve">subdividing to enable the residential units, commercial buildings and childcare, roading and open space to facilitate the land use authorised by the land use component of this </w:t>
      </w:r>
      <w:r w:rsidRPr="00893916">
        <w:t>consent</w:t>
      </w:r>
      <w:r w:rsidR="00F474AC" w:rsidRPr="00893916">
        <w:t xml:space="preserve"> (</w:t>
      </w:r>
      <w:r w:rsidR="00F474AC" w:rsidRPr="00893916">
        <w:rPr>
          <w:b/>
          <w:bCs/>
        </w:rPr>
        <w:t>Development</w:t>
      </w:r>
      <w:r w:rsidR="00F474AC" w:rsidRPr="00893916">
        <w:t>)</w:t>
      </w:r>
      <w:r w:rsidRPr="00893916">
        <w:t xml:space="preserve">, shall </w:t>
      </w:r>
      <w:r w:rsidRPr="003C511A">
        <w:t xml:space="preserve">be carried out in accordance with the </w:t>
      </w:r>
      <w:r w:rsidR="00E61542">
        <w:t>Substantive A</w:t>
      </w:r>
      <w:r w:rsidRPr="003C511A">
        <w:t>pplication for resource consent, including any reports, plans, and any further information provided by the Consent Holder</w:t>
      </w:r>
      <w:r w:rsidR="00F5444D">
        <w:t xml:space="preserve"> in response to Panel Minutes</w:t>
      </w:r>
      <w:r w:rsidRPr="003C511A">
        <w:t>, and in accordance with the following conditions of consent. Where there is any apparent conflict between the application and consent conditions, the consent conditions shall prevail.</w:t>
      </w:r>
    </w:p>
    <w:p w14:paraId="73D7F96A" w14:textId="77777777" w:rsidR="0082355A" w:rsidRDefault="0082355A" w:rsidP="00504138">
      <w:pPr>
        <w:pStyle w:val="ListParagraph"/>
        <w:spacing w:after="0" w:line="240" w:lineRule="auto"/>
        <w:jc w:val="both"/>
      </w:pPr>
    </w:p>
    <w:p w14:paraId="3F884607" w14:textId="77777777" w:rsidR="0082355A" w:rsidRPr="003C511A" w:rsidRDefault="0082355A" w:rsidP="00504138">
      <w:pPr>
        <w:pStyle w:val="ListParagraph"/>
        <w:spacing w:after="0" w:line="240" w:lineRule="auto"/>
        <w:jc w:val="both"/>
      </w:pPr>
      <w:r>
        <w:t>Note</w:t>
      </w:r>
      <w:r w:rsidR="00DA648C">
        <w:t>:</w:t>
      </w:r>
      <w:r>
        <w:t xml:space="preserve"> this consent </w:t>
      </w:r>
      <w:r w:rsidR="00D24F27" w:rsidRPr="00DF4E63">
        <w:t xml:space="preserve">authorises subdivision to create the fee simple lots </w:t>
      </w:r>
      <w:r w:rsidR="00A019AF" w:rsidRPr="00DF4E63">
        <w:t>(Lots 102 and 103) that the apartment buildings are to be located on but</w:t>
      </w:r>
      <w:r w:rsidR="00A019AF">
        <w:t xml:space="preserve"> </w:t>
      </w:r>
      <w:r>
        <w:t>does not authorise the unit title subdivision of the two apartment buildings.</w:t>
      </w:r>
      <w:r w:rsidR="00A409B2">
        <w:t xml:space="preserve"> </w:t>
      </w:r>
      <w:r>
        <w:t xml:space="preserve">The </w:t>
      </w:r>
      <w:r w:rsidR="0086116B">
        <w:t xml:space="preserve">unit title </w:t>
      </w:r>
      <w:r>
        <w:t>subdivision of these buildings will be the subject of separate subdivision applications.</w:t>
      </w:r>
    </w:p>
    <w:p w14:paraId="69F35162" w14:textId="77777777" w:rsidR="003C511A" w:rsidRPr="003C511A" w:rsidRDefault="003C511A" w:rsidP="00504138">
      <w:pPr>
        <w:pStyle w:val="ListParagraph"/>
        <w:spacing w:after="0" w:line="240" w:lineRule="auto"/>
        <w:jc w:val="both"/>
      </w:pPr>
    </w:p>
    <w:p w14:paraId="36860A73" w14:textId="77777777" w:rsidR="003C511A" w:rsidRDefault="003C511A" w:rsidP="00504138">
      <w:pPr>
        <w:pStyle w:val="ListParagraph"/>
        <w:numPr>
          <w:ilvl w:val="0"/>
          <w:numId w:val="9"/>
        </w:numPr>
        <w:spacing w:after="0" w:line="240" w:lineRule="auto"/>
        <w:ind w:left="720"/>
        <w:jc w:val="both"/>
      </w:pPr>
      <w:r w:rsidRPr="003C511A">
        <w:t>In accordance with s26(1) of the FTAA 2024, this consent shall lapse unless given effect to within 10 years from the date of the approval of this application.</w:t>
      </w:r>
    </w:p>
    <w:p w14:paraId="4F4B9C31" w14:textId="77777777" w:rsidR="0082355A" w:rsidRDefault="0082355A" w:rsidP="00504138">
      <w:pPr>
        <w:pStyle w:val="ListParagraph"/>
        <w:spacing w:after="0" w:line="240" w:lineRule="auto"/>
        <w:jc w:val="both"/>
      </w:pPr>
    </w:p>
    <w:p w14:paraId="22B3E968" w14:textId="77777777" w:rsidR="0082355A" w:rsidRPr="00A019AF" w:rsidRDefault="006E19EE" w:rsidP="00504138">
      <w:pPr>
        <w:pStyle w:val="ListParagraph"/>
        <w:numPr>
          <w:ilvl w:val="0"/>
          <w:numId w:val="9"/>
        </w:numPr>
        <w:spacing w:after="0" w:line="240" w:lineRule="auto"/>
        <w:ind w:left="720"/>
        <w:jc w:val="both"/>
      </w:pPr>
      <w:r w:rsidRPr="00A019AF">
        <w:t>The development shall proceed in accordance with the following plans:</w:t>
      </w:r>
    </w:p>
    <w:sdt>
      <w:sdtPr>
        <w:id w:val="459544227"/>
        <w:docPartObj>
          <w:docPartGallery w:val="Cover Pages"/>
          <w:docPartUnique/>
        </w:docPartObj>
      </w:sdtPr>
      <w:sdtEndPr/>
      <w:sdtContent>
        <w:p w14:paraId="6B0DF9F2" w14:textId="77777777" w:rsidR="00F060DE" w:rsidRDefault="00F060DE" w:rsidP="00504138">
          <w:pPr>
            <w:pStyle w:val="ListParagraph"/>
            <w:jc w:val="both"/>
            <w:rPr>
              <w:highlight w:val="yellow"/>
            </w:rPr>
          </w:pPr>
        </w:p>
        <w:p w14:paraId="123A977A" w14:textId="77777777" w:rsidR="00E603A9" w:rsidRPr="00E7137B" w:rsidRDefault="00E603A9" w:rsidP="00504138">
          <w:pPr>
            <w:pStyle w:val="ListParagraph"/>
            <w:jc w:val="both"/>
            <w:rPr>
              <w:i/>
              <w:iCs/>
            </w:rPr>
          </w:pPr>
          <w:r w:rsidRPr="00E7137B">
            <w:rPr>
              <w:i/>
              <w:iCs/>
            </w:rPr>
            <w:t>Master Plan</w:t>
          </w:r>
          <w:r w:rsidR="00050EF5">
            <w:rPr>
              <w:i/>
              <w:iCs/>
            </w:rPr>
            <w:t>s</w:t>
          </w:r>
        </w:p>
        <w:p w14:paraId="6CD1DFC9" w14:textId="77777777" w:rsidR="00E603A9" w:rsidRPr="00E7137B" w:rsidRDefault="00E603A9" w:rsidP="00504138">
          <w:pPr>
            <w:pStyle w:val="ListParagraph"/>
            <w:jc w:val="both"/>
          </w:pPr>
        </w:p>
        <w:p w14:paraId="4A831243" w14:textId="77777777" w:rsidR="00E603A9" w:rsidRPr="003B1447" w:rsidRDefault="00E603A9" w:rsidP="00504138">
          <w:pPr>
            <w:pStyle w:val="ListParagraph"/>
            <w:numPr>
              <w:ilvl w:val="0"/>
              <w:numId w:val="71"/>
            </w:numPr>
            <w:ind w:left="1077" w:hanging="357"/>
            <w:jc w:val="both"/>
          </w:pPr>
          <w:r w:rsidRPr="003B1447">
            <w:t>Mt Iron Junction Fast Track Application – Graphic Attachment – Urban Design and Landscape – Overall Master Plan – Dated</w:t>
          </w:r>
          <w:r w:rsidR="00F35176" w:rsidRPr="003B1447">
            <w:t xml:space="preserve"> </w:t>
          </w:r>
          <w:r w:rsidR="00050EF5" w:rsidRPr="003B1447">
            <w:t>07</w:t>
          </w:r>
          <w:r w:rsidR="00AD3135" w:rsidRPr="003B1447">
            <w:t>/09/2026</w:t>
          </w:r>
          <w:r w:rsidRPr="003B1447">
            <w:t xml:space="preserve"> – Drawing No: 2023_084/</w:t>
          </w:r>
          <w:r w:rsidR="00C21BA6" w:rsidRPr="003B1447">
            <w:t>011</w:t>
          </w:r>
          <w:r w:rsidRPr="003B1447">
            <w:t xml:space="preserve"> – Rev</w:t>
          </w:r>
          <w:r w:rsidR="00450604" w:rsidRPr="003B1447">
            <w:t xml:space="preserve"> </w:t>
          </w:r>
          <w:r w:rsidR="00C21BA6" w:rsidRPr="003B1447">
            <w:t>P</w:t>
          </w:r>
          <w:r w:rsidRPr="003B1447">
            <w:t xml:space="preserve"> - Prepared by DCM Urban</w:t>
          </w:r>
        </w:p>
        <w:p w14:paraId="21607214" w14:textId="77777777" w:rsidR="00E603A9" w:rsidRPr="003B1447" w:rsidRDefault="00E603A9" w:rsidP="00504138">
          <w:pPr>
            <w:pStyle w:val="ListParagraph"/>
            <w:numPr>
              <w:ilvl w:val="0"/>
              <w:numId w:val="71"/>
            </w:numPr>
            <w:ind w:left="1134" w:hanging="425"/>
            <w:jc w:val="both"/>
          </w:pPr>
          <w:r w:rsidRPr="003B1447">
            <w:t>Mt Iron Junction Fast Track Application – Graphic Attachment – Urban Design and Landscape – Masterplan West – Dated</w:t>
          </w:r>
          <w:r w:rsidR="002729AA" w:rsidRPr="003B1447">
            <w:t xml:space="preserve"> </w:t>
          </w:r>
          <w:r w:rsidR="00050EF5" w:rsidRPr="003B1447">
            <w:t>07</w:t>
          </w:r>
          <w:r w:rsidR="00AD3135" w:rsidRPr="003B1447">
            <w:t>/09/2026</w:t>
          </w:r>
          <w:r w:rsidRPr="003B1447">
            <w:t>– Drawing No: 2023_084/</w:t>
          </w:r>
          <w:r w:rsidR="00C21BA6" w:rsidRPr="003B1447">
            <w:t>012</w:t>
          </w:r>
          <w:r w:rsidRPr="003B1447">
            <w:t xml:space="preserve">– Rev </w:t>
          </w:r>
          <w:r w:rsidR="00C21BA6" w:rsidRPr="003B1447">
            <w:t>P</w:t>
          </w:r>
          <w:r w:rsidRPr="003B1447">
            <w:t xml:space="preserve"> - Prepared by DCM Urban</w:t>
          </w:r>
        </w:p>
        <w:p w14:paraId="0C0525A9" w14:textId="77777777" w:rsidR="00E603A9" w:rsidRPr="003B1447" w:rsidRDefault="00E603A9" w:rsidP="00504138">
          <w:pPr>
            <w:pStyle w:val="ListParagraph"/>
            <w:numPr>
              <w:ilvl w:val="0"/>
              <w:numId w:val="71"/>
            </w:numPr>
            <w:ind w:left="1134" w:hanging="425"/>
            <w:jc w:val="both"/>
          </w:pPr>
          <w:r w:rsidRPr="003B1447">
            <w:t xml:space="preserve">Mt Iron Junction Fast Track Application – Graphic Attachment – Urban Design and Landscape – Masterplan East – </w:t>
          </w:r>
          <w:r w:rsidR="00AC5B66" w:rsidRPr="003B1447">
            <w:t xml:space="preserve">Dated </w:t>
          </w:r>
          <w:r w:rsidR="00050EF5" w:rsidRPr="003B1447">
            <w:t>07</w:t>
          </w:r>
          <w:r w:rsidR="00AC5B66" w:rsidRPr="003B1447">
            <w:t xml:space="preserve">/09/2026 - </w:t>
          </w:r>
          <w:r w:rsidRPr="003B1447">
            <w:t>Drawing No: 2023_084/0</w:t>
          </w:r>
          <w:r w:rsidR="00AC5B66" w:rsidRPr="003B1447">
            <w:t>13</w:t>
          </w:r>
          <w:r w:rsidRPr="003B1447">
            <w:t xml:space="preserve"> – Rev </w:t>
          </w:r>
          <w:r w:rsidR="00C21BA6" w:rsidRPr="003B1447">
            <w:t>P</w:t>
          </w:r>
          <w:r w:rsidRPr="003B1447">
            <w:t xml:space="preserve"> - Prepared by DCM Urban</w:t>
          </w:r>
        </w:p>
        <w:p w14:paraId="3C82874E" w14:textId="77777777" w:rsidR="00422CC6" w:rsidRPr="00E7137B" w:rsidRDefault="00154D5E" w:rsidP="00504138">
          <w:pPr>
            <w:pStyle w:val="ListParagraph"/>
            <w:numPr>
              <w:ilvl w:val="0"/>
              <w:numId w:val="71"/>
            </w:numPr>
            <w:ind w:left="1134" w:hanging="425"/>
            <w:jc w:val="both"/>
          </w:pPr>
          <w:r w:rsidRPr="00E7137B">
            <w:t>Mt Iron Junction</w:t>
          </w:r>
          <w:r>
            <w:t xml:space="preserve"> Ltd </w:t>
          </w:r>
          <w:r w:rsidR="004E1A84">
            <w:t xml:space="preserve">– Consent Engineering Design – Proposed Active Transport Links - </w:t>
          </w:r>
          <w:r>
            <w:t>Sheet 350 Rev 3</w:t>
          </w:r>
          <w:r w:rsidR="004E1A84">
            <w:t xml:space="preserve"> - Patersons</w:t>
          </w:r>
        </w:p>
        <w:p w14:paraId="768D9D0A" w14:textId="77777777" w:rsidR="00E603A9" w:rsidRPr="00E7137B" w:rsidRDefault="00E603A9" w:rsidP="00504138">
          <w:pPr>
            <w:pStyle w:val="ListParagraph"/>
            <w:jc w:val="both"/>
          </w:pPr>
        </w:p>
        <w:p w14:paraId="31CE8371" w14:textId="77777777" w:rsidR="00E603A9" w:rsidRPr="00E7137B" w:rsidRDefault="00E603A9" w:rsidP="00504138">
          <w:pPr>
            <w:pStyle w:val="ListParagraph"/>
            <w:jc w:val="both"/>
            <w:rPr>
              <w:i/>
              <w:iCs/>
            </w:rPr>
          </w:pPr>
          <w:r w:rsidRPr="00E7137B">
            <w:rPr>
              <w:i/>
              <w:iCs/>
            </w:rPr>
            <w:t>Earthworks and Engineering (subject to Engineering Approval)</w:t>
          </w:r>
        </w:p>
        <w:p w14:paraId="5A9554CD" w14:textId="77777777" w:rsidR="00E603A9" w:rsidRPr="00E7137B" w:rsidRDefault="00E603A9" w:rsidP="00504138">
          <w:pPr>
            <w:pStyle w:val="ListParagraph"/>
            <w:jc w:val="both"/>
          </w:pPr>
        </w:p>
        <w:p w14:paraId="2DE312A4" w14:textId="77777777" w:rsidR="00E603A9" w:rsidRPr="00893916" w:rsidRDefault="00E603A9" w:rsidP="00504138">
          <w:pPr>
            <w:pStyle w:val="ListParagraph"/>
            <w:numPr>
              <w:ilvl w:val="0"/>
              <w:numId w:val="72"/>
            </w:numPr>
            <w:jc w:val="both"/>
          </w:pPr>
          <w:r w:rsidRPr="00893916">
            <w:t xml:space="preserve">Mt Iron Junction Ltd – Preliminary Engineering Design – Site Overview – P240103 - Sheet 110 – Rev </w:t>
          </w:r>
          <w:r w:rsidR="00900F59" w:rsidRPr="00893916">
            <w:t>3</w:t>
          </w:r>
          <w:r w:rsidRPr="00893916">
            <w:t>– Patersons</w:t>
          </w:r>
        </w:p>
        <w:p w14:paraId="7B4EF311" w14:textId="77777777" w:rsidR="00E603A9" w:rsidRPr="00893916" w:rsidRDefault="00E603A9" w:rsidP="00504138">
          <w:pPr>
            <w:pStyle w:val="ListParagraph"/>
            <w:numPr>
              <w:ilvl w:val="0"/>
              <w:numId w:val="72"/>
            </w:numPr>
            <w:jc w:val="both"/>
          </w:pPr>
          <w:r w:rsidRPr="00893916">
            <w:t xml:space="preserve">Mt Iron Junction Ltd – Preliminary Engineering Design – Earthworks – P240103 - Sheet 200 - 202 – Rev </w:t>
          </w:r>
          <w:r w:rsidR="00900F59" w:rsidRPr="00893916">
            <w:t>3</w:t>
          </w:r>
          <w:r w:rsidRPr="00893916">
            <w:t xml:space="preserve"> - Patersons</w:t>
          </w:r>
        </w:p>
        <w:p w14:paraId="1ECFDD0C" w14:textId="77777777" w:rsidR="00E603A9" w:rsidRPr="00893916" w:rsidRDefault="00E603A9" w:rsidP="00504138">
          <w:pPr>
            <w:pStyle w:val="ListParagraph"/>
            <w:numPr>
              <w:ilvl w:val="0"/>
              <w:numId w:val="72"/>
            </w:numPr>
            <w:jc w:val="both"/>
          </w:pPr>
          <w:r w:rsidRPr="00893916">
            <w:lastRenderedPageBreak/>
            <w:t>Mt Iron Junction Ltd – Preliminary Engineering Design – Roading – P240103 - Sheets 300 – 361 – Rev 1 - Patersons</w:t>
          </w:r>
        </w:p>
        <w:p w14:paraId="275FD13B" w14:textId="77777777" w:rsidR="00E603A9" w:rsidRPr="00893916" w:rsidRDefault="00E603A9" w:rsidP="00504138">
          <w:pPr>
            <w:pStyle w:val="ListParagraph"/>
            <w:numPr>
              <w:ilvl w:val="0"/>
              <w:numId w:val="72"/>
            </w:numPr>
            <w:jc w:val="both"/>
          </w:pPr>
          <w:r w:rsidRPr="00893916">
            <w:t xml:space="preserve">Mt Iron Junction Ltd – Preliminary Engineering Design – Stormwater – P240103 - Sheets 400 - </w:t>
          </w:r>
          <w:r w:rsidRPr="00893916">
            <w:rPr>
              <w:strike/>
            </w:rPr>
            <w:t xml:space="preserve"> </w:t>
          </w:r>
          <w:r w:rsidRPr="00893916">
            <w:t xml:space="preserve">412– Rev </w:t>
          </w:r>
          <w:r w:rsidR="00900F59" w:rsidRPr="00893916">
            <w:t>3</w:t>
          </w:r>
          <w:r w:rsidRPr="00893916">
            <w:t xml:space="preserve"> - Patersons</w:t>
          </w:r>
        </w:p>
        <w:p w14:paraId="21EA7CEF" w14:textId="77777777" w:rsidR="00E603A9" w:rsidRPr="00893916" w:rsidRDefault="00E603A9" w:rsidP="00504138">
          <w:pPr>
            <w:pStyle w:val="ListParagraph"/>
            <w:numPr>
              <w:ilvl w:val="0"/>
              <w:numId w:val="72"/>
            </w:numPr>
            <w:jc w:val="both"/>
          </w:pPr>
          <w:r w:rsidRPr="00893916">
            <w:t>Mt Iron Junction Ltd – Preliminary Engineering Design –Wastewater– P240103 - Sheets 500A - 514 – Rev</w:t>
          </w:r>
          <w:r w:rsidR="00900F59" w:rsidRPr="00893916">
            <w:t xml:space="preserve"> 3</w:t>
          </w:r>
          <w:r w:rsidRPr="00893916">
            <w:t>- Patersons</w:t>
          </w:r>
        </w:p>
        <w:p w14:paraId="3BC78EA7" w14:textId="77777777" w:rsidR="00E603A9" w:rsidRPr="00893916" w:rsidRDefault="00E603A9" w:rsidP="00504138">
          <w:pPr>
            <w:pStyle w:val="ListParagraph"/>
            <w:numPr>
              <w:ilvl w:val="0"/>
              <w:numId w:val="72"/>
            </w:numPr>
            <w:jc w:val="both"/>
          </w:pPr>
          <w:r w:rsidRPr="00893916">
            <w:t xml:space="preserve">Mt Iron Junction Ltd – Preliminary Engineering Design – Water Supply – P240103 - Sheet 600 – 600C – Rev </w:t>
          </w:r>
          <w:r w:rsidR="00900F59" w:rsidRPr="00893916">
            <w:t xml:space="preserve">3 </w:t>
          </w:r>
          <w:r w:rsidRPr="00893916">
            <w:t>– Patersons</w:t>
          </w:r>
        </w:p>
        <w:p w14:paraId="71B86E7D" w14:textId="77777777" w:rsidR="00900F59" w:rsidRDefault="00900F59" w:rsidP="00504138">
          <w:pPr>
            <w:pStyle w:val="ListParagraph"/>
            <w:numPr>
              <w:ilvl w:val="0"/>
              <w:numId w:val="72"/>
            </w:numPr>
            <w:jc w:val="both"/>
          </w:pPr>
          <w:r w:rsidRPr="00E7137B">
            <w:t>Mt Iron Junction Ltd –</w:t>
          </w:r>
          <w:r>
            <w:t xml:space="preserve"> Combined Services – Overview Plan – P240103 – Sheet 800 – 800D – Rev 3 – Patersons</w:t>
          </w:r>
        </w:p>
        <w:p w14:paraId="4B7398BC" w14:textId="77777777" w:rsidR="00900F59" w:rsidRDefault="00900F59" w:rsidP="00504138">
          <w:pPr>
            <w:pStyle w:val="ListParagraph"/>
            <w:numPr>
              <w:ilvl w:val="0"/>
              <w:numId w:val="72"/>
            </w:numPr>
            <w:jc w:val="both"/>
          </w:pPr>
          <w:r w:rsidRPr="00E7137B">
            <w:t>Mt Iron Junction Ltd –</w:t>
          </w:r>
          <w:r>
            <w:t xml:space="preserve"> Finished floor level and Stormwater Flow Plan – Sheet 850 - Rev 3 – Patersons</w:t>
          </w:r>
        </w:p>
        <w:p w14:paraId="2CB750B8" w14:textId="77777777" w:rsidR="00E603A9" w:rsidRPr="00E7137B" w:rsidRDefault="00E603A9" w:rsidP="00504138">
          <w:pPr>
            <w:ind w:left="720"/>
            <w:jc w:val="both"/>
          </w:pPr>
          <w:r w:rsidRPr="00E7137B">
            <w:t>Environmental Management Plan</w:t>
          </w:r>
        </w:p>
        <w:p w14:paraId="0FA07651" w14:textId="77777777" w:rsidR="00E603A9" w:rsidRPr="00E7137B" w:rsidRDefault="00E603A9" w:rsidP="00504138">
          <w:pPr>
            <w:pStyle w:val="ListParagraph"/>
            <w:numPr>
              <w:ilvl w:val="0"/>
              <w:numId w:val="73"/>
            </w:numPr>
            <w:spacing w:after="0"/>
            <w:ind w:left="1077" w:hanging="357"/>
            <w:jc w:val="both"/>
          </w:pPr>
          <w:r w:rsidRPr="00E7137B">
            <w:t>Mount Iron Junction – Environmental Management Plan – Erosion and Sediment Control Plan – Bulk Earthworks – Enviroscope – ESCP – 001 -002 Rev B</w:t>
          </w:r>
        </w:p>
        <w:p w14:paraId="19E7C23E" w14:textId="77777777" w:rsidR="00E603A9" w:rsidRPr="00E7137B" w:rsidRDefault="00E603A9" w:rsidP="00504138">
          <w:pPr>
            <w:spacing w:after="0"/>
            <w:ind w:left="720"/>
            <w:jc w:val="both"/>
          </w:pPr>
        </w:p>
        <w:p w14:paraId="6B137C91" w14:textId="77777777" w:rsidR="00E603A9" w:rsidRPr="00AC7C38" w:rsidRDefault="00E603A9" w:rsidP="00504138">
          <w:pPr>
            <w:pStyle w:val="ListParagraph"/>
            <w:jc w:val="both"/>
            <w:rPr>
              <w:i/>
              <w:iCs/>
            </w:rPr>
          </w:pPr>
          <w:r w:rsidRPr="00AC7C38">
            <w:rPr>
              <w:i/>
              <w:iCs/>
            </w:rPr>
            <w:t>Architectural Designs</w:t>
          </w:r>
        </w:p>
        <w:p w14:paraId="659EC1C8" w14:textId="77777777" w:rsidR="00E603A9" w:rsidRPr="00AC7C38" w:rsidRDefault="00E603A9" w:rsidP="00504138">
          <w:pPr>
            <w:pStyle w:val="ListParagraph"/>
            <w:jc w:val="both"/>
          </w:pPr>
        </w:p>
        <w:p w14:paraId="167D0048" w14:textId="77777777" w:rsidR="00E603A9" w:rsidRPr="00893916" w:rsidRDefault="00E603A9" w:rsidP="00504138">
          <w:pPr>
            <w:pStyle w:val="ListParagraph"/>
            <w:numPr>
              <w:ilvl w:val="0"/>
              <w:numId w:val="75"/>
            </w:numPr>
            <w:jc w:val="both"/>
          </w:pPr>
          <w:r w:rsidRPr="00AC7C38">
            <w:t>Mount Iron Junction – Housing Scheme –Site Plan – Drawing Sheets A1.1 – A1.</w:t>
          </w:r>
          <w:r w:rsidR="00893916">
            <w:t xml:space="preserve"> </w:t>
          </w:r>
          <w:r w:rsidR="007D1D1F">
            <w:t>58</w:t>
          </w:r>
          <w:r w:rsidR="007D1D1F" w:rsidRPr="00AC7C38">
            <w:t xml:space="preserve"> </w:t>
          </w:r>
          <w:r w:rsidRPr="00AC7C38">
            <w:t xml:space="preserve">– Rev - </w:t>
          </w:r>
          <w:r w:rsidRPr="00893916">
            <w:t>Prepared by Figure and Ground –August 2026</w:t>
          </w:r>
        </w:p>
        <w:p w14:paraId="54808FD7" w14:textId="77777777" w:rsidR="00E603A9" w:rsidRPr="00E7137B" w:rsidRDefault="00E603A9" w:rsidP="00504138">
          <w:pPr>
            <w:pStyle w:val="ListParagraph"/>
            <w:spacing w:after="0"/>
            <w:ind w:left="1077"/>
            <w:jc w:val="both"/>
          </w:pPr>
        </w:p>
        <w:p w14:paraId="631B0218" w14:textId="77777777" w:rsidR="00E603A9" w:rsidRPr="008C25B3" w:rsidRDefault="00E603A9" w:rsidP="00504138">
          <w:pPr>
            <w:ind w:firstLine="720"/>
            <w:jc w:val="both"/>
            <w:rPr>
              <w:i/>
              <w:iCs/>
            </w:rPr>
          </w:pPr>
          <w:r w:rsidRPr="008C25B3">
            <w:rPr>
              <w:i/>
              <w:iCs/>
            </w:rPr>
            <w:t>Landscape Design</w:t>
          </w:r>
        </w:p>
        <w:p w14:paraId="1E2C4E81" w14:textId="77777777" w:rsidR="00E603A9" w:rsidRPr="003B1447" w:rsidRDefault="00E603A9" w:rsidP="00504138">
          <w:pPr>
            <w:pStyle w:val="ListParagraph"/>
            <w:numPr>
              <w:ilvl w:val="0"/>
              <w:numId w:val="82"/>
            </w:numPr>
            <w:jc w:val="both"/>
          </w:pPr>
          <w:r w:rsidRPr="003B1447">
            <w:t xml:space="preserve">Mt Iron Junction Fast Track Application – Graphic Attachment – Urban Design and Landscape – Street Cross Sections Sheets 028 - 031 – </w:t>
          </w:r>
          <w:r w:rsidR="00FE1B57" w:rsidRPr="003B1447">
            <w:t>07.09</w:t>
          </w:r>
          <w:r w:rsidR="00533AD8" w:rsidRPr="003B1447">
            <w:t>.2026</w:t>
          </w:r>
          <w:r w:rsidR="00C303A1" w:rsidRPr="003B1447">
            <w:t xml:space="preserve"> </w:t>
          </w:r>
          <w:r w:rsidRPr="003B1447">
            <w:t>- Prepared by DCM Urban</w:t>
          </w:r>
        </w:p>
        <w:p w14:paraId="24CC610A" w14:textId="77777777" w:rsidR="00E603A9" w:rsidRPr="003B1447" w:rsidRDefault="00E603A9" w:rsidP="00504138">
          <w:pPr>
            <w:pStyle w:val="ListParagraph"/>
            <w:numPr>
              <w:ilvl w:val="0"/>
              <w:numId w:val="82"/>
            </w:numPr>
            <w:jc w:val="both"/>
          </w:pPr>
          <w:r w:rsidRPr="003B1447">
            <w:t xml:space="preserve">Mt Iron Junction Fast Track Application – Graphic Attachment – Urban Design and Landscape –Open Space – Sheets 033 – 042 – Rev </w:t>
          </w:r>
          <w:r w:rsidR="00B52EDE" w:rsidRPr="003B1447">
            <w:t>P</w:t>
          </w:r>
          <w:r w:rsidRPr="003B1447">
            <w:t>- Prepared by DCM Urban</w:t>
          </w:r>
        </w:p>
        <w:p w14:paraId="4FB37C9F" w14:textId="77777777" w:rsidR="00E603A9" w:rsidRPr="003B1447" w:rsidRDefault="00E603A9" w:rsidP="00504138">
          <w:pPr>
            <w:pStyle w:val="ListParagraph"/>
            <w:numPr>
              <w:ilvl w:val="0"/>
              <w:numId w:val="82"/>
            </w:numPr>
            <w:jc w:val="both"/>
          </w:pPr>
          <w:r w:rsidRPr="003B1447">
            <w:t xml:space="preserve">Mt Iron Junction Fast Track Application – Graphic Attachment – Urban Design and Landscape –State Highway Interface – Sheet 044 – Rev </w:t>
          </w:r>
          <w:r w:rsidR="00B52EDE" w:rsidRPr="003B1447">
            <w:t>P</w:t>
          </w:r>
          <w:r w:rsidRPr="003B1447">
            <w:t xml:space="preserve">- Prepared by DCM Urban </w:t>
          </w:r>
        </w:p>
        <w:p w14:paraId="33C0BE3F" w14:textId="77777777" w:rsidR="00E603A9" w:rsidRPr="003B1447" w:rsidRDefault="00E603A9" w:rsidP="00504138">
          <w:pPr>
            <w:pStyle w:val="ListParagraph"/>
            <w:numPr>
              <w:ilvl w:val="0"/>
              <w:numId w:val="82"/>
            </w:numPr>
            <w:jc w:val="both"/>
          </w:pPr>
          <w:r w:rsidRPr="003B1447">
            <w:t xml:space="preserve">Mt Iron Junction Fast Track Application – Graphic Attachment – Urban Design and Landscape – Details – Sheets 067 – 085 – Rev </w:t>
          </w:r>
          <w:r w:rsidR="00B52EDE" w:rsidRPr="003B1447">
            <w:t>P</w:t>
          </w:r>
          <w:r w:rsidRPr="003B1447">
            <w:t xml:space="preserve">- Prepared by DCM Urban </w:t>
          </w:r>
        </w:p>
        <w:p w14:paraId="044F529A" w14:textId="77777777" w:rsidR="00E603A9" w:rsidRPr="003B1447" w:rsidRDefault="00E603A9" w:rsidP="00504138">
          <w:pPr>
            <w:pStyle w:val="ListParagraph"/>
            <w:numPr>
              <w:ilvl w:val="0"/>
              <w:numId w:val="82"/>
            </w:numPr>
            <w:jc w:val="both"/>
          </w:pPr>
          <w:r w:rsidRPr="003B1447">
            <w:t xml:space="preserve">Mt Iron Junction Fast Track Application – Graphic Attachment – Urban Design and Landscape –Landscape Developed Design – Sheets 101 – 131 – Rev </w:t>
          </w:r>
          <w:r w:rsidR="00B52EDE" w:rsidRPr="003B1447">
            <w:t>P</w:t>
          </w:r>
          <w:r w:rsidRPr="003B1447">
            <w:t xml:space="preserve">- Prepared by DCM Urban </w:t>
          </w:r>
        </w:p>
        <w:p w14:paraId="72209E02" w14:textId="77777777" w:rsidR="00E603A9" w:rsidRPr="003B1447" w:rsidRDefault="00E603A9" w:rsidP="00504138">
          <w:pPr>
            <w:pStyle w:val="ListParagraph"/>
            <w:numPr>
              <w:ilvl w:val="0"/>
              <w:numId w:val="82"/>
            </w:numPr>
            <w:jc w:val="both"/>
          </w:pPr>
          <w:r w:rsidRPr="003B1447">
            <w:t xml:space="preserve">Mt Iron Junction Fast Track Application – Graphic Attachment – Urban Design and Landscape – Detailed Planting Plan – State Highway Boundary Treatment– Sheets L 201 – L214 – Rev </w:t>
          </w:r>
          <w:r w:rsidR="00B52EDE" w:rsidRPr="003B1447">
            <w:t>P</w:t>
          </w:r>
          <w:r w:rsidRPr="003B1447">
            <w:t>- Prepared by DCM Urban</w:t>
          </w:r>
        </w:p>
        <w:p w14:paraId="685A982D" w14:textId="77777777" w:rsidR="00C63F3E" w:rsidRPr="00535AF4" w:rsidRDefault="00C63F3E" w:rsidP="00504138">
          <w:pPr>
            <w:ind w:firstLine="720"/>
            <w:jc w:val="both"/>
            <w:rPr>
              <w:i/>
              <w:iCs/>
            </w:rPr>
          </w:pPr>
          <w:r w:rsidRPr="008C25B3">
            <w:rPr>
              <w:i/>
              <w:iCs/>
            </w:rPr>
            <w:t>Scheme Plans</w:t>
          </w:r>
        </w:p>
        <w:p w14:paraId="768CF473" w14:textId="77777777" w:rsidR="00C63F3E" w:rsidRPr="00F15609" w:rsidRDefault="00C63F3E" w:rsidP="00504138">
          <w:pPr>
            <w:pStyle w:val="ListParagraph"/>
            <w:numPr>
              <w:ilvl w:val="0"/>
              <w:numId w:val="61"/>
            </w:numPr>
            <w:jc w:val="both"/>
          </w:pPr>
          <w:r w:rsidRPr="00535AF4">
            <w:t xml:space="preserve">Mt Iron Junction Ltd – Subdivision of Lot 2 and Lot </w:t>
          </w:r>
          <w:r w:rsidRPr="00F15609">
            <w:t>6 DP 605028 &amp; Lot 3 DP 359869 – Subdivision Scheme Plans – P240103 – Sheets 000 - 1</w:t>
          </w:r>
          <w:r w:rsidR="00D42A60">
            <w:t>25</w:t>
          </w:r>
          <w:r w:rsidRPr="00F15609">
            <w:t xml:space="preserve"> – Rev  </w:t>
          </w:r>
          <w:r w:rsidR="002E2D1A" w:rsidRPr="00F15609">
            <w:t xml:space="preserve">9 </w:t>
          </w:r>
          <w:r w:rsidRPr="00F15609">
            <w:t>– Patersons</w:t>
          </w:r>
        </w:p>
        <w:p w14:paraId="188AD485" w14:textId="77777777" w:rsidR="00C63F3E" w:rsidRPr="00F15609" w:rsidRDefault="00C63F3E" w:rsidP="00504138">
          <w:pPr>
            <w:pStyle w:val="ListParagraph"/>
            <w:jc w:val="both"/>
          </w:pPr>
        </w:p>
        <w:p w14:paraId="2107A5CB" w14:textId="77777777" w:rsidR="00E7137B" w:rsidRPr="00F15609" w:rsidRDefault="00E7137B" w:rsidP="00504138">
          <w:pPr>
            <w:ind w:firstLine="720"/>
            <w:jc w:val="both"/>
            <w:rPr>
              <w:i/>
              <w:iCs/>
            </w:rPr>
          </w:pPr>
          <w:r w:rsidRPr="00F15609">
            <w:rPr>
              <w:i/>
              <w:iCs/>
            </w:rPr>
            <w:t>Setback Plans</w:t>
          </w:r>
        </w:p>
        <w:p w14:paraId="3D702E6B" w14:textId="77777777" w:rsidR="000A0DC0" w:rsidRPr="00F15609" w:rsidRDefault="000A0DC0" w:rsidP="00504138">
          <w:pPr>
            <w:pStyle w:val="ListParagraph"/>
            <w:numPr>
              <w:ilvl w:val="0"/>
              <w:numId w:val="67"/>
            </w:numPr>
            <w:jc w:val="both"/>
          </w:pPr>
          <w:r w:rsidRPr="00F15609">
            <w:t xml:space="preserve">Mt Iron Junction Ltd – Subdivision of Lot 2 &amp; Lot 6 DP 605028 &amp; Lot 3 DP 359869 - Building Setbacks – P240103 - </w:t>
          </w:r>
          <w:r w:rsidRPr="00217F30">
            <w:t>Layouts 120 – 125 – Rev</w:t>
          </w:r>
          <w:r w:rsidRPr="00DC0D60">
            <w:t xml:space="preserve"> </w:t>
          </w:r>
          <w:r w:rsidR="00547D48">
            <w:t>9</w:t>
          </w:r>
          <w:r w:rsidRPr="00DC0D60">
            <w:t>– Patersons</w:t>
          </w:r>
        </w:p>
        <w:p w14:paraId="13B19843" w14:textId="77777777" w:rsidR="000A0DC0" w:rsidRPr="00F15609" w:rsidRDefault="000A0DC0" w:rsidP="00504138">
          <w:pPr>
            <w:pStyle w:val="ListParagraph"/>
            <w:ind w:left="1080"/>
            <w:jc w:val="both"/>
          </w:pPr>
        </w:p>
        <w:p w14:paraId="1F2B1091" w14:textId="77777777" w:rsidR="0082355A" w:rsidRPr="00605B11" w:rsidRDefault="0082355A" w:rsidP="00504138">
          <w:pPr>
            <w:spacing w:after="0" w:line="240" w:lineRule="auto"/>
            <w:jc w:val="both"/>
            <w:rPr>
              <w:b/>
              <w:bCs/>
              <w:i/>
              <w:iCs/>
            </w:rPr>
          </w:pPr>
          <w:r w:rsidRPr="00605B11">
            <w:rPr>
              <w:b/>
              <w:bCs/>
              <w:i/>
              <w:iCs/>
            </w:rPr>
            <w:lastRenderedPageBreak/>
            <w:t>Staging</w:t>
          </w:r>
        </w:p>
        <w:p w14:paraId="5227566D" w14:textId="77777777" w:rsidR="0082355A" w:rsidRPr="0082355A" w:rsidRDefault="0082355A" w:rsidP="00504138">
          <w:pPr>
            <w:spacing w:after="0" w:line="240" w:lineRule="auto"/>
            <w:jc w:val="both"/>
          </w:pPr>
        </w:p>
        <w:p w14:paraId="4A2B85F0" w14:textId="77777777" w:rsidR="0082355A" w:rsidRDefault="008C3A4B" w:rsidP="00504138">
          <w:pPr>
            <w:pStyle w:val="ListParagraph"/>
            <w:numPr>
              <w:ilvl w:val="0"/>
              <w:numId w:val="10"/>
            </w:numPr>
            <w:spacing w:after="0" w:line="240" w:lineRule="auto"/>
            <w:ind w:left="720"/>
            <w:jc w:val="both"/>
          </w:pPr>
          <w:r w:rsidRPr="008C3A4B">
            <w:t>This subdivision may be staged. For the purposes of issuing approvals under sections 223 and 224(c) of the Resource Management Act 1991, the conditions of this consent shall be applied only to the extent that they are relevant to each particular stage proposed. This consent may be progressed in any order and all stages may be combined, providing all necessary subdivision works (such as servicing, provision of formed legal access and other works required to satisfy conditions of this consent), are completed for each stage, prior to certification being issued as necessary under sections 223 and 224(c) of the Resource Management Act 1991. Any balance lots created shall either be serviced to Council’s standards or held together in one title with a serviced lot.</w:t>
          </w:r>
        </w:p>
        <w:p w14:paraId="02BE2913" w14:textId="77777777" w:rsidR="00E65FC9" w:rsidRDefault="00E65FC9" w:rsidP="00504138">
          <w:pPr>
            <w:pStyle w:val="ListParagraph"/>
            <w:spacing w:after="0" w:line="240" w:lineRule="auto"/>
            <w:jc w:val="both"/>
          </w:pPr>
        </w:p>
        <w:p w14:paraId="543A6C0F" w14:textId="77777777" w:rsidR="00E65FC9" w:rsidRPr="00DC0D60" w:rsidRDefault="00E65FC9" w:rsidP="00504138">
          <w:pPr>
            <w:pStyle w:val="ListParagraph"/>
            <w:spacing w:after="0" w:line="240" w:lineRule="auto"/>
            <w:jc w:val="both"/>
          </w:pPr>
          <w:r w:rsidRPr="00DC0D60">
            <w:t>Advice Note: The acceptance of a reserve requires the approval of Full Council and the recommendation of the Wanaka Community Board or Community Services Committee. This process can take up to three months. It is the consent holder’s responsibility to contact the Parks and Reserves Team at: parksplanning@qldc.govt.nz to begin this process. If a reserve is not proposed to vest in the first stage to seek title, a substantiated reason will typically be required, and the reserve outcome assured and agreed upon by the Parks and Reserves Department.</w:t>
          </w:r>
        </w:p>
        <w:p w14:paraId="60505118" w14:textId="77777777" w:rsidR="0018108D" w:rsidRPr="00DC0D60" w:rsidRDefault="0018108D" w:rsidP="00504138">
          <w:pPr>
            <w:spacing w:after="0" w:line="240" w:lineRule="auto"/>
            <w:jc w:val="both"/>
          </w:pPr>
        </w:p>
        <w:p w14:paraId="0443E7CE" w14:textId="77777777" w:rsidR="0082355A" w:rsidRPr="0082355A" w:rsidRDefault="003B72A3" w:rsidP="00504138">
          <w:pPr>
            <w:spacing w:after="0" w:line="240" w:lineRule="auto"/>
            <w:jc w:val="both"/>
            <w:rPr>
              <w:b/>
              <w:bCs/>
              <w:i/>
              <w:iCs/>
            </w:rPr>
          </w:pPr>
          <w:r>
            <w:rPr>
              <w:b/>
              <w:bCs/>
              <w:i/>
              <w:iCs/>
            </w:rPr>
            <w:t>General</w:t>
          </w:r>
        </w:p>
        <w:p w14:paraId="3C207465" w14:textId="77777777" w:rsidR="0082355A" w:rsidRPr="0082355A" w:rsidRDefault="0082355A" w:rsidP="00504138">
          <w:pPr>
            <w:pStyle w:val="ListParagraph"/>
            <w:spacing w:after="0" w:line="240" w:lineRule="auto"/>
            <w:jc w:val="both"/>
          </w:pPr>
        </w:p>
        <w:p w14:paraId="441E2720" w14:textId="77777777" w:rsidR="0082355A" w:rsidRPr="0082355A" w:rsidRDefault="0082355A" w:rsidP="00504138">
          <w:pPr>
            <w:pStyle w:val="ListParagraph"/>
            <w:numPr>
              <w:ilvl w:val="0"/>
              <w:numId w:val="10"/>
            </w:numPr>
            <w:spacing w:after="0" w:line="240" w:lineRule="auto"/>
            <w:ind w:left="720"/>
            <w:jc w:val="both"/>
          </w:pPr>
          <w:r w:rsidRPr="0082355A">
            <w:t>All physical development works, documentation and other consent obligations shall be carried out in accordance with the requirements of the Queenstown Lakes District Council’s policies and standards, being QLDC’s Land Development and Subdivision Code of Practice adopted on 17 April 2025 and subsequent amendments to that document up to the date of issue of any resource consent.</w:t>
          </w:r>
        </w:p>
        <w:p w14:paraId="53CFC7B2" w14:textId="77777777" w:rsidR="0082355A" w:rsidRPr="0082355A" w:rsidRDefault="0082355A" w:rsidP="00504138">
          <w:pPr>
            <w:pStyle w:val="ListParagraph"/>
            <w:spacing w:after="0" w:line="240" w:lineRule="auto"/>
            <w:ind w:left="1080"/>
            <w:jc w:val="both"/>
          </w:pPr>
        </w:p>
        <w:p w14:paraId="652CE608" w14:textId="77777777" w:rsidR="0082355A" w:rsidRPr="0082355A" w:rsidRDefault="0082355A" w:rsidP="00504138">
          <w:pPr>
            <w:spacing w:after="0" w:line="240" w:lineRule="auto"/>
            <w:ind w:firstLine="720"/>
            <w:jc w:val="both"/>
          </w:pPr>
          <w:r w:rsidRPr="0082355A">
            <w:t>Note: The current standards are available on Council’s website via the following link:</w:t>
          </w:r>
        </w:p>
        <w:p w14:paraId="0681B01B" w14:textId="77777777" w:rsidR="0082355A" w:rsidRPr="008B45EF" w:rsidRDefault="0082355A" w:rsidP="00504138">
          <w:pPr>
            <w:spacing w:after="0" w:line="240" w:lineRule="auto"/>
            <w:ind w:firstLine="720"/>
            <w:jc w:val="both"/>
          </w:pPr>
          <w:hyperlink r:id="rId19" w:history="1">
            <w:r w:rsidRPr="00504138">
              <w:rPr>
                <w:rStyle w:val="Hyperlink"/>
                <w:color w:val="auto"/>
              </w:rPr>
              <w:t>https://www.qldc.govt.nz</w:t>
            </w:r>
          </w:hyperlink>
          <w:r w:rsidR="0043701A" w:rsidRPr="00504138">
            <w:rPr>
              <w:u w:val="single"/>
            </w:rPr>
            <w:t>/code-of-practice</w:t>
          </w:r>
        </w:p>
        <w:p w14:paraId="384D9E34" w14:textId="77777777" w:rsidR="0082355A" w:rsidRPr="0082355A" w:rsidRDefault="0082355A" w:rsidP="00504138">
          <w:pPr>
            <w:spacing w:after="0" w:line="240" w:lineRule="auto"/>
            <w:jc w:val="both"/>
          </w:pPr>
        </w:p>
        <w:p w14:paraId="14BAF2AE" w14:textId="77777777" w:rsidR="0082355A" w:rsidRPr="00605B11" w:rsidRDefault="003B72A3" w:rsidP="00504138">
          <w:pPr>
            <w:spacing w:after="0" w:line="240" w:lineRule="auto"/>
            <w:jc w:val="both"/>
            <w:rPr>
              <w:b/>
              <w:bCs/>
              <w:i/>
              <w:iCs/>
            </w:rPr>
          </w:pPr>
          <w:r w:rsidRPr="00605B11">
            <w:rPr>
              <w:b/>
              <w:bCs/>
              <w:i/>
              <w:iCs/>
            </w:rPr>
            <w:t>To be completed prior to the commencement of any works on-site</w:t>
          </w:r>
        </w:p>
        <w:p w14:paraId="62FCC31E" w14:textId="77777777" w:rsidR="0082355A" w:rsidRPr="0082355A" w:rsidRDefault="0082355A" w:rsidP="00504138">
          <w:pPr>
            <w:spacing w:after="0" w:line="240" w:lineRule="auto"/>
            <w:jc w:val="both"/>
          </w:pPr>
        </w:p>
        <w:p w14:paraId="15D641CC" w14:textId="77777777" w:rsidR="003B72A3" w:rsidRDefault="003B72A3" w:rsidP="00504138">
          <w:pPr>
            <w:pStyle w:val="ListParagraph"/>
            <w:numPr>
              <w:ilvl w:val="0"/>
              <w:numId w:val="10"/>
            </w:numPr>
            <w:spacing w:after="0" w:line="240" w:lineRule="auto"/>
            <w:ind w:left="720"/>
            <w:jc w:val="both"/>
          </w:pPr>
          <w:r w:rsidRPr="0082355A">
            <w:t xml:space="preserve">The </w:t>
          </w:r>
          <w:r w:rsidR="00EE6145">
            <w:t>consent holder</w:t>
          </w:r>
          <w:r w:rsidRPr="0082355A">
            <w:t xml:space="preserve"> shall provide a letter to the Manager of Resource Management Engineering at Council advising who their representative is for the design and execution of the engineering works and construction works required in association with this development and shall confirm that these representatives will be responsible for all aspects of the works covered under Sections 1.7 &amp; 1.8 of the Council’s Land Development and Subdivision Code of Practice, in relation to this development.</w:t>
          </w:r>
        </w:p>
        <w:p w14:paraId="57A6F82A" w14:textId="77777777" w:rsidR="003B72A3" w:rsidRPr="0082355A" w:rsidRDefault="003B72A3" w:rsidP="00504138">
          <w:pPr>
            <w:pStyle w:val="ListParagraph"/>
            <w:spacing w:after="0" w:line="240" w:lineRule="auto"/>
            <w:jc w:val="both"/>
          </w:pPr>
        </w:p>
        <w:p w14:paraId="3B8B40EB" w14:textId="77777777" w:rsidR="001B1596" w:rsidRDefault="001B1596" w:rsidP="00504138">
          <w:pPr>
            <w:pStyle w:val="ListParagraph"/>
            <w:numPr>
              <w:ilvl w:val="0"/>
              <w:numId w:val="10"/>
            </w:numPr>
            <w:spacing w:after="0" w:line="240" w:lineRule="auto"/>
            <w:ind w:left="720"/>
            <w:jc w:val="both"/>
          </w:pPr>
          <w:r w:rsidRPr="0082355A">
            <w:t xml:space="preserve">The consent holder shall obtain and implement a Traffic Management Plan (TMP) </w:t>
          </w:r>
          <w:r>
            <w:t>certified</w:t>
          </w:r>
          <w:r w:rsidRPr="0082355A">
            <w:t xml:space="preserve"> by Council prior to undertaking any works within or adjacent to Council’s road</w:t>
          </w:r>
          <w:r>
            <w:t xml:space="preserve">s </w:t>
          </w:r>
          <w:r w:rsidRPr="0082355A">
            <w:t>that affects the normal operating conditions of the road reserve through disruption, inconvenience or delay. The TMP shall be prepared by a certified Temporary Traffic Management Planner (TTMP) as validated on their CoPTTM ID certification. All contractors obligated to implement temporary traffic management plans shall employ a qualified Site Traffic Management Supervisor (STMS) to manage the site in accordance with the requirements of the NZTA’s “Traffic Control Devices Manual Part 8: Code of practice for temporary traffic management”. The STMS shall implement the TMP. A copy of the approved TMP shall be submitted to the Manager of Resource Management Engineering at Council prior to works commencing.</w:t>
          </w:r>
        </w:p>
        <w:p w14:paraId="68465328" w14:textId="77777777" w:rsidR="00DC009E" w:rsidRPr="0082355A" w:rsidRDefault="00DC009E" w:rsidP="00504138">
          <w:pPr>
            <w:pStyle w:val="ListParagraph"/>
            <w:spacing w:after="0" w:line="240" w:lineRule="auto"/>
            <w:jc w:val="both"/>
          </w:pPr>
        </w:p>
        <w:p w14:paraId="6CF112ED" w14:textId="77777777" w:rsidR="00DC009E" w:rsidRPr="0082355A" w:rsidRDefault="00DC009E" w:rsidP="00504138">
          <w:pPr>
            <w:pStyle w:val="ListParagraph"/>
            <w:numPr>
              <w:ilvl w:val="0"/>
              <w:numId w:val="10"/>
            </w:numPr>
            <w:spacing w:after="0" w:line="240" w:lineRule="auto"/>
            <w:ind w:left="720"/>
            <w:jc w:val="both"/>
          </w:pPr>
          <w:r w:rsidRPr="0082355A">
            <w:lastRenderedPageBreak/>
            <w:t>At least 7 days prior to commencing excavations</w:t>
          </w:r>
          <w:r w:rsidR="00585BD8">
            <w:t xml:space="preserve"> and fill procedures</w:t>
          </w:r>
          <w:r w:rsidRPr="0082355A">
            <w:t>, the consent holder shall provide the Manager of Resource Management Engineering at Council with the name of a suitably qualified geo-professional who is familiar with the Geosolve report (dated March 2018, Geosolve Ref 170839) and who shall supervise the earthworks procedure</w:t>
          </w:r>
          <w:r w:rsidR="00585BD8">
            <w:t>s</w:t>
          </w:r>
          <w:r w:rsidRPr="0082355A">
            <w:t xml:space="preserve"> and soakage testing, in accordance with the recommendations of the report. Should the site conditions be found to be unsuitable for the proposed excavation and construction methods, then a suitably qualified and experienced engineer shall submit to the Manager of Resource Management Engineering at Council new designs and work methodologies for the works prior to further work being undertaken, with the exception of any necessary works required to stabilise the site in the interim</w:t>
          </w:r>
          <w:r>
            <w:t>.</w:t>
          </w:r>
        </w:p>
        <w:p w14:paraId="776FEF6D" w14:textId="77777777" w:rsidR="001B1596" w:rsidRDefault="001B1596" w:rsidP="00504138">
          <w:pPr>
            <w:pStyle w:val="ListParagraph"/>
            <w:spacing w:after="0" w:line="240" w:lineRule="auto"/>
            <w:jc w:val="both"/>
          </w:pPr>
        </w:p>
        <w:p w14:paraId="1C412701" w14:textId="77777777" w:rsidR="000704AC" w:rsidRDefault="000704AC" w:rsidP="00504138">
          <w:pPr>
            <w:pStyle w:val="ListParagraph"/>
            <w:spacing w:after="0" w:line="240" w:lineRule="auto"/>
            <w:ind w:left="0"/>
            <w:jc w:val="both"/>
            <w:rPr>
              <w:b/>
              <w:bCs/>
            </w:rPr>
          </w:pPr>
          <w:r w:rsidRPr="000704AC">
            <w:rPr>
              <w:b/>
              <w:bCs/>
            </w:rPr>
            <w:t>Engineering and Landscape Approval</w:t>
          </w:r>
        </w:p>
        <w:p w14:paraId="0A821554" w14:textId="77777777" w:rsidR="00855396" w:rsidRDefault="00855396" w:rsidP="00504138">
          <w:pPr>
            <w:pStyle w:val="ListParagraph"/>
            <w:spacing w:after="0" w:line="240" w:lineRule="auto"/>
            <w:ind w:left="0"/>
            <w:jc w:val="both"/>
            <w:rPr>
              <w:b/>
              <w:bCs/>
            </w:rPr>
          </w:pPr>
        </w:p>
        <w:p w14:paraId="3B78E154" w14:textId="77777777" w:rsidR="000704AC" w:rsidRPr="000704AC" w:rsidRDefault="000704AC" w:rsidP="00504138">
          <w:pPr>
            <w:pStyle w:val="ListParagraph"/>
            <w:spacing w:after="0" w:line="240" w:lineRule="auto"/>
            <w:ind w:left="0"/>
            <w:jc w:val="both"/>
            <w:rPr>
              <w:b/>
              <w:bCs/>
              <w:i/>
              <w:iCs/>
            </w:rPr>
          </w:pPr>
          <w:r w:rsidRPr="000704AC">
            <w:rPr>
              <w:b/>
              <w:bCs/>
              <w:i/>
              <w:iCs/>
            </w:rPr>
            <w:t>Engineering Approval</w:t>
          </w:r>
        </w:p>
        <w:p w14:paraId="276914A1" w14:textId="77777777" w:rsidR="000704AC" w:rsidRPr="000704AC" w:rsidRDefault="000704AC" w:rsidP="00504138">
          <w:pPr>
            <w:pStyle w:val="ListParagraph"/>
            <w:spacing w:after="0" w:line="240" w:lineRule="auto"/>
            <w:ind w:left="0"/>
            <w:jc w:val="both"/>
            <w:rPr>
              <w:b/>
              <w:bCs/>
            </w:rPr>
          </w:pPr>
        </w:p>
        <w:p w14:paraId="05493869" w14:textId="77777777" w:rsidR="0082355A" w:rsidRPr="0082355A" w:rsidRDefault="0082355A" w:rsidP="00504138">
          <w:pPr>
            <w:pStyle w:val="ListParagraph"/>
            <w:numPr>
              <w:ilvl w:val="0"/>
              <w:numId w:val="10"/>
            </w:numPr>
            <w:spacing w:after="0" w:line="240" w:lineRule="auto"/>
            <w:ind w:left="720"/>
            <w:jc w:val="both"/>
          </w:pPr>
          <w:r w:rsidRPr="0082355A">
            <w:t>Prior to the commencing works on the site, with the exception of earthworks including associated controls approved through the Environmental Management Plan (EMP) process within this consent, the consent holder shall obtain ‘Engineering Review and Acceptance’ from the Queenstown Lakes District Council for development works to be undertaken and information requirements specified below.</w:t>
          </w:r>
        </w:p>
        <w:p w14:paraId="6505D867" w14:textId="77777777" w:rsidR="0082355A" w:rsidRPr="0082355A" w:rsidRDefault="0082355A" w:rsidP="00504138">
          <w:pPr>
            <w:pStyle w:val="ListParagraph"/>
            <w:spacing w:after="0" w:line="240" w:lineRule="auto"/>
            <w:jc w:val="both"/>
          </w:pPr>
        </w:p>
        <w:p w14:paraId="2C4BD377" w14:textId="77777777" w:rsidR="0082355A" w:rsidRPr="0082355A" w:rsidRDefault="0082355A" w:rsidP="00504138">
          <w:pPr>
            <w:pStyle w:val="ListParagraph"/>
            <w:spacing w:after="0" w:line="240" w:lineRule="auto"/>
            <w:jc w:val="both"/>
          </w:pPr>
          <w:r w:rsidRPr="0082355A">
            <w:t>The application shall include all development items listed below unless a partial review approach has been approved in writing by the Manager of Resource Management Engineering at Council.</w:t>
          </w:r>
        </w:p>
        <w:p w14:paraId="73FC5338" w14:textId="77777777" w:rsidR="0082355A" w:rsidRPr="0082355A" w:rsidRDefault="0082355A" w:rsidP="00504138">
          <w:pPr>
            <w:pStyle w:val="ListParagraph"/>
            <w:spacing w:after="0" w:line="240" w:lineRule="auto"/>
            <w:jc w:val="both"/>
          </w:pPr>
        </w:p>
        <w:p w14:paraId="32118720" w14:textId="77777777" w:rsidR="0082355A" w:rsidRPr="0082355A" w:rsidRDefault="0082355A" w:rsidP="00504138">
          <w:pPr>
            <w:pStyle w:val="ListParagraph"/>
            <w:spacing w:after="0" w:line="240" w:lineRule="auto"/>
            <w:jc w:val="both"/>
          </w:pPr>
          <w:r w:rsidRPr="0082355A">
            <w:t>The Engineering Review and Acceptance application(s) shall be submitted to the Manager of Resource Management Engineering at Council for review, prior to acceptance being issued. At Council’s discretion, specific designs may be subject to a Peer Review, organised by the Council at the Applicant’s cost.</w:t>
          </w:r>
        </w:p>
        <w:p w14:paraId="6579B329" w14:textId="77777777" w:rsidR="0082355A" w:rsidRPr="0082355A" w:rsidRDefault="0082355A" w:rsidP="00504138">
          <w:pPr>
            <w:pStyle w:val="ListParagraph"/>
            <w:spacing w:after="0" w:line="240" w:lineRule="auto"/>
            <w:jc w:val="both"/>
          </w:pPr>
        </w:p>
        <w:p w14:paraId="08DB1240" w14:textId="77777777" w:rsidR="0082355A" w:rsidRPr="0082355A" w:rsidRDefault="0082355A" w:rsidP="00504138">
          <w:pPr>
            <w:pStyle w:val="ListParagraph"/>
            <w:spacing w:after="0" w:line="240" w:lineRule="auto"/>
            <w:jc w:val="both"/>
          </w:pPr>
          <w:r w:rsidRPr="0082355A">
            <w:t>The Engineering Review and Acceptance application(s) shall include copies of all specifications, calculations, design plans and Schedule 1A design certificates as is considered by Council to be both necessary and adequate for the following requirements below.</w:t>
          </w:r>
        </w:p>
        <w:p w14:paraId="5757D95F" w14:textId="77777777" w:rsidR="0082355A" w:rsidRPr="0082355A" w:rsidRDefault="0082355A" w:rsidP="00504138">
          <w:pPr>
            <w:spacing w:after="0" w:line="240" w:lineRule="auto"/>
            <w:jc w:val="both"/>
          </w:pPr>
        </w:p>
        <w:p w14:paraId="603AED39" w14:textId="77777777" w:rsidR="0082355A" w:rsidRPr="00E727DF" w:rsidRDefault="0082355A" w:rsidP="00504138">
          <w:pPr>
            <w:pStyle w:val="ListParagraph"/>
            <w:numPr>
              <w:ilvl w:val="1"/>
              <w:numId w:val="10"/>
            </w:numPr>
            <w:spacing w:after="0" w:line="240" w:lineRule="auto"/>
            <w:ind w:left="1080"/>
            <w:jc w:val="both"/>
          </w:pPr>
          <w:r w:rsidRPr="00E727DF">
            <w:t xml:space="preserve">The provision of a water supply to each </w:t>
          </w:r>
          <w:r w:rsidR="006E19EE" w:rsidRPr="00E727DF">
            <w:t xml:space="preserve">lot </w:t>
          </w:r>
          <w:r w:rsidRPr="00E727DF">
            <w:t>in terms of Council's standards and connection policy.</w:t>
          </w:r>
          <w:r w:rsidR="00A409B2" w:rsidRPr="00E727DF">
            <w:t xml:space="preserve"> </w:t>
          </w:r>
          <w:r w:rsidRPr="00E727DF">
            <w:t>The costs of making these connections shall be borne by the consent holder. This shall include either:</w:t>
          </w:r>
        </w:p>
        <w:p w14:paraId="4FAB8A22" w14:textId="77777777" w:rsidR="0082355A" w:rsidRPr="00E727DF" w:rsidRDefault="0082355A" w:rsidP="00504138">
          <w:pPr>
            <w:spacing w:after="0" w:line="240" w:lineRule="auto"/>
            <w:jc w:val="both"/>
          </w:pPr>
        </w:p>
        <w:p w14:paraId="02DF1FCF" w14:textId="77777777" w:rsidR="0082355A" w:rsidRPr="00E727DF" w:rsidRDefault="0082355A" w:rsidP="00504138">
          <w:pPr>
            <w:pStyle w:val="ListParagraph"/>
            <w:numPr>
              <w:ilvl w:val="2"/>
              <w:numId w:val="10"/>
            </w:numPr>
            <w:spacing w:after="0" w:line="240" w:lineRule="auto"/>
            <w:ind w:left="1843" w:hanging="283"/>
            <w:jc w:val="both"/>
          </w:pPr>
          <w:r w:rsidRPr="00E727DF">
            <w:t xml:space="preserve">Installation of an Acuflo GM900 toby valve for each </w:t>
          </w:r>
          <w:r w:rsidR="006E19EE" w:rsidRPr="00E727DF">
            <w:t xml:space="preserve">residential lot </w:t>
          </w:r>
          <w:r w:rsidRPr="00E727DF">
            <w:t xml:space="preserve">located at the junction between Council's reticulation and the </w:t>
          </w:r>
          <w:r w:rsidR="00986FDC" w:rsidRPr="00E727DF">
            <w:t>lot</w:t>
          </w:r>
          <w:r w:rsidRPr="00E727DF">
            <w:t>'s lateral. And/Or</w:t>
          </w:r>
        </w:p>
        <w:p w14:paraId="44D3F96D" w14:textId="77777777" w:rsidR="0082355A" w:rsidRPr="00E727DF" w:rsidRDefault="0082355A" w:rsidP="00504138">
          <w:pPr>
            <w:pStyle w:val="ListParagraph"/>
            <w:spacing w:after="0" w:line="240" w:lineRule="auto"/>
            <w:ind w:left="2340"/>
            <w:jc w:val="both"/>
          </w:pPr>
        </w:p>
        <w:p w14:paraId="1314B168" w14:textId="77777777" w:rsidR="0082355A" w:rsidRPr="00E727DF" w:rsidRDefault="0082355A" w:rsidP="00504138">
          <w:pPr>
            <w:pStyle w:val="ListParagraph"/>
            <w:numPr>
              <w:ilvl w:val="2"/>
              <w:numId w:val="10"/>
            </w:numPr>
            <w:spacing w:after="0" w:line="240" w:lineRule="auto"/>
            <w:ind w:left="1800"/>
            <w:jc w:val="both"/>
          </w:pPr>
          <w:r w:rsidRPr="00E727DF">
            <w:t xml:space="preserve">A bulk flow meter to each of </w:t>
          </w:r>
          <w:r w:rsidR="0086116B" w:rsidRPr="00E727DF">
            <w:t>L</w:t>
          </w:r>
          <w:r w:rsidR="006E19EE" w:rsidRPr="00E727DF">
            <w:t>ots</w:t>
          </w:r>
          <w:r w:rsidR="0086116B" w:rsidRPr="00E727DF">
            <w:t xml:space="preserve">102 and 103 </w:t>
          </w:r>
          <w:r w:rsidR="006E19EE" w:rsidRPr="00E727DF">
            <w:t xml:space="preserve">on which the </w:t>
          </w:r>
          <w:r w:rsidRPr="00E727DF">
            <w:t xml:space="preserve">apartment buildings </w:t>
          </w:r>
          <w:r w:rsidR="006E19EE" w:rsidRPr="00E727DF">
            <w:t xml:space="preserve">are to be </w:t>
          </w:r>
          <w:r w:rsidRPr="00E727DF">
            <w:t>which consists of an approved valve and valve box with backflow prevention and provision for water metering to be located at the road boundary. The costs of the connection shall be borne by the consent holder.</w:t>
          </w:r>
        </w:p>
        <w:p w14:paraId="1BE68EFE" w14:textId="77777777" w:rsidR="0082355A" w:rsidRPr="0082355A" w:rsidRDefault="0082355A" w:rsidP="00504138">
          <w:pPr>
            <w:spacing w:after="0" w:line="240" w:lineRule="auto"/>
            <w:jc w:val="both"/>
          </w:pPr>
        </w:p>
        <w:p w14:paraId="77086031" w14:textId="77777777" w:rsidR="00986FDC" w:rsidRDefault="00986FDC" w:rsidP="00504138">
          <w:pPr>
            <w:pStyle w:val="ListParagraph"/>
            <w:numPr>
              <w:ilvl w:val="1"/>
              <w:numId w:val="10"/>
            </w:numPr>
            <w:spacing w:after="0" w:line="240" w:lineRule="auto"/>
            <w:ind w:left="1080"/>
            <w:jc w:val="both"/>
          </w:pPr>
          <w:r w:rsidRPr="0064590E">
            <w:t xml:space="preserve">A potable water supply point to be provided to the boundary of </w:t>
          </w:r>
          <w:r>
            <w:t xml:space="preserve">the </w:t>
          </w:r>
          <w:r w:rsidRPr="0064590E">
            <w:t>reserve lot</w:t>
          </w:r>
          <w:r>
            <w:t>s (</w:t>
          </w:r>
          <w:r w:rsidR="00F31CF0">
            <w:t xml:space="preserve">Lot 801 </w:t>
          </w:r>
          <w:r w:rsidR="00F31CF0" w:rsidRPr="00F31CF0">
            <w:t xml:space="preserve">and </w:t>
          </w:r>
          <w:r w:rsidR="00F31CF0">
            <w:t>803 - 805</w:t>
          </w:r>
          <w:r>
            <w:t xml:space="preserve">), or evidence from the </w:t>
          </w:r>
          <w:r w:rsidRPr="00AF64D3">
            <w:t>Council’s Parks &amp; Reserves Planning Manager</w:t>
          </w:r>
          <w:r>
            <w:t xml:space="preserve"> that no water supply is necessary to one or both lots</w:t>
          </w:r>
          <w:r w:rsidRPr="0064590E">
            <w:t>.</w:t>
          </w:r>
        </w:p>
        <w:p w14:paraId="175F214D" w14:textId="77777777" w:rsidR="00B81FC1" w:rsidRDefault="00B81FC1" w:rsidP="00504138">
          <w:pPr>
            <w:pStyle w:val="ListParagraph"/>
            <w:spacing w:after="0" w:line="240" w:lineRule="auto"/>
            <w:ind w:left="1080"/>
            <w:jc w:val="both"/>
          </w:pPr>
        </w:p>
        <w:p w14:paraId="378D5739" w14:textId="77777777" w:rsidR="00B81FC1" w:rsidRDefault="00B81FC1" w:rsidP="00504138">
          <w:pPr>
            <w:pStyle w:val="ListParagraph"/>
            <w:numPr>
              <w:ilvl w:val="1"/>
              <w:numId w:val="10"/>
            </w:numPr>
            <w:spacing w:after="0" w:line="240" w:lineRule="auto"/>
            <w:ind w:left="1080"/>
            <w:jc w:val="both"/>
          </w:pPr>
          <w:r>
            <w:t xml:space="preserve">The provision of a foul sewer connection from all residential </w:t>
          </w:r>
          <w:r w:rsidR="00194598">
            <w:t>and</w:t>
          </w:r>
          <w:r>
            <w:t xml:space="preserve"> commercial lots to Council’s reticulated sewerage system in accordance with Council’s standards and </w:t>
          </w:r>
          <w:r>
            <w:lastRenderedPageBreak/>
            <w:t>connection policy, which shall be able to drain the buildable area within each lot.</w:t>
          </w:r>
          <w:r w:rsidR="00A409B2">
            <w:t xml:space="preserve"> </w:t>
          </w:r>
          <w:r>
            <w:t>The costs of the connections shall be borne by the consent holder.</w:t>
          </w:r>
        </w:p>
        <w:p w14:paraId="4457EDCA" w14:textId="77777777" w:rsidR="00B81FC1" w:rsidRDefault="00B81FC1" w:rsidP="00504138">
          <w:pPr>
            <w:pStyle w:val="ListParagraph"/>
            <w:jc w:val="both"/>
          </w:pPr>
        </w:p>
        <w:p w14:paraId="7C4A2E2E" w14:textId="77777777" w:rsidR="00B81FC1" w:rsidRPr="0082355A" w:rsidRDefault="00B81FC1" w:rsidP="00504138">
          <w:pPr>
            <w:pStyle w:val="ListParagraph"/>
            <w:numPr>
              <w:ilvl w:val="1"/>
              <w:numId w:val="10"/>
            </w:numPr>
            <w:spacing w:after="0" w:line="240" w:lineRule="auto"/>
            <w:ind w:left="1080"/>
            <w:jc w:val="both"/>
          </w:pPr>
          <w:r w:rsidRPr="0082355A">
            <w:t>The provision of a stormwater collection and disposal system</w:t>
          </w:r>
          <w:r>
            <w:t xml:space="preserve"> from each lot</w:t>
          </w:r>
          <w:r w:rsidRPr="0082355A">
            <w:t xml:space="preserve"> which shall provide both primary and secondary protection for the development, in accordance with Council’s standards and connection policy.</w:t>
          </w:r>
          <w:r w:rsidR="00A409B2">
            <w:t xml:space="preserve"> </w:t>
          </w:r>
          <w:r w:rsidRPr="0082355A">
            <w:t>This shall include:</w:t>
          </w:r>
        </w:p>
        <w:p w14:paraId="44DA85B5" w14:textId="77777777" w:rsidR="00B81FC1" w:rsidRPr="0082355A" w:rsidRDefault="00B81FC1" w:rsidP="00504138">
          <w:pPr>
            <w:spacing w:after="0" w:line="240" w:lineRule="auto"/>
            <w:jc w:val="both"/>
          </w:pPr>
        </w:p>
        <w:p w14:paraId="0E485948" w14:textId="77777777" w:rsidR="00B81FC1" w:rsidRPr="0082355A" w:rsidRDefault="00B81FC1" w:rsidP="00504138">
          <w:pPr>
            <w:pStyle w:val="ListParagraph"/>
            <w:numPr>
              <w:ilvl w:val="0"/>
              <w:numId w:val="34"/>
            </w:numPr>
            <w:spacing w:after="0" w:line="240" w:lineRule="auto"/>
            <w:ind w:left="1843" w:hanging="283"/>
            <w:jc w:val="both"/>
          </w:pPr>
          <w:r w:rsidRPr="0082355A">
            <w:t>The provision of soak pits/infiltration galleries adequate to dispose of the runoff from the development during the critical 1% AEP storm event.</w:t>
          </w:r>
          <w:r w:rsidR="00A409B2">
            <w:t xml:space="preserve"> </w:t>
          </w:r>
          <w:r w:rsidRPr="0082355A">
            <w:t>Percolation testing shall be undertaken by a suitably qualified professional at the individual soak pit/infiltration gallery locations to adequately demonstrate that soakage is available in all areas proposed for soakage. The method for soakage testing is to be agreed with the Manager of Resource Management Engineering at Council prior to testing. A copy of the test results shall be provided to the Manager of Resource Management Engineering at Council along with the design of the soak pits/infiltration galleries based on the percolation testing results.</w:t>
          </w:r>
          <w:r w:rsidR="00A409B2">
            <w:t xml:space="preserve"> </w:t>
          </w:r>
          <w:r w:rsidRPr="00E727DF">
            <w:t>The soak pit/infiltration gallery design shall be in general accordance with the "Acceptable Solutions and Verification Methods for New Zealand Building Code Clause: E1NM1 Surface Water," except for using the 1% AEP storm event, taking into account the critical storm duration and ensuring the soak pits/infiltration galleries will drain within 24 hours of the end of the critical event.</w:t>
          </w:r>
        </w:p>
        <w:p w14:paraId="0895E18C" w14:textId="77777777" w:rsidR="00B81FC1" w:rsidRPr="0082355A" w:rsidRDefault="00B81FC1" w:rsidP="00504138">
          <w:pPr>
            <w:pStyle w:val="ListParagraph"/>
            <w:spacing w:after="0" w:line="240" w:lineRule="auto"/>
            <w:ind w:left="1800"/>
            <w:jc w:val="both"/>
          </w:pPr>
        </w:p>
        <w:p w14:paraId="78FA68C9" w14:textId="77777777" w:rsidR="009765AC" w:rsidRDefault="00B81FC1" w:rsidP="00504138">
          <w:pPr>
            <w:pStyle w:val="ListParagraph"/>
            <w:numPr>
              <w:ilvl w:val="0"/>
              <w:numId w:val="34"/>
            </w:numPr>
            <w:spacing w:after="0" w:line="240" w:lineRule="auto"/>
            <w:ind w:left="1843" w:hanging="283"/>
            <w:jc w:val="both"/>
          </w:pPr>
          <w:r w:rsidRPr="0082355A">
            <w:t xml:space="preserve">A reticulated primary system to collect and dispose of stormwater from all impervious areas within </w:t>
          </w:r>
          <w:r>
            <w:t>each</w:t>
          </w:r>
          <w:r w:rsidRPr="0082355A">
            <w:t xml:space="preserve"> </w:t>
          </w:r>
          <w:r>
            <w:t>lot</w:t>
          </w:r>
          <w:r w:rsidRPr="0082355A">
            <w:t xml:space="preserve"> to the soak pits/infiltration galleries approved under </w:t>
          </w:r>
          <w:r w:rsidRPr="0082355A">
            <w:rPr>
              <w:highlight w:val="green"/>
            </w:rPr>
            <w:t>Condition 9(</w:t>
          </w:r>
          <w:r w:rsidR="001F2A01">
            <w:rPr>
              <w:highlight w:val="green"/>
            </w:rPr>
            <w:t>d</w:t>
          </w:r>
          <w:r w:rsidRPr="0082355A">
            <w:rPr>
              <w:highlight w:val="green"/>
            </w:rPr>
            <w:t>)(i)</w:t>
          </w:r>
          <w:r w:rsidRPr="0082355A">
            <w:t>, above.</w:t>
          </w:r>
          <w:r w:rsidR="00A409B2">
            <w:t xml:space="preserve"> </w:t>
          </w:r>
          <w:r w:rsidRPr="0082355A">
            <w:t xml:space="preserve">This shall include details of treatment solutions to avoid adverse water quality effects on receiving waters, low impact design solutions are encouraged. As a minimum there shall be provision for the interception of settle-able solids, hydrocarbons and floatable debris prior to </w:t>
          </w:r>
          <w:r w:rsidR="00194598" w:rsidRPr="0082355A">
            <w:t>discharge to</w:t>
          </w:r>
          <w:r>
            <w:t xml:space="preserve"> receiving waters</w:t>
          </w:r>
          <w:r w:rsidRPr="0082355A">
            <w:t>.</w:t>
          </w:r>
        </w:p>
        <w:p w14:paraId="3992D850" w14:textId="77777777" w:rsidR="009765AC" w:rsidRPr="009765AC" w:rsidRDefault="009765AC" w:rsidP="00504138">
          <w:pPr>
            <w:pStyle w:val="ListParagraph"/>
            <w:jc w:val="both"/>
            <w:rPr>
              <w:highlight w:val="yellow"/>
            </w:rPr>
          </w:pPr>
        </w:p>
        <w:p w14:paraId="5181411D" w14:textId="77777777" w:rsidR="00B81FC1" w:rsidRPr="0082355A" w:rsidRDefault="00B81FC1" w:rsidP="00504138">
          <w:pPr>
            <w:pStyle w:val="ListParagraph"/>
            <w:spacing w:after="0" w:line="240" w:lineRule="auto"/>
            <w:ind w:left="1843"/>
            <w:jc w:val="both"/>
          </w:pPr>
          <w:r w:rsidRPr="00E727DF">
            <w:t>The individual lateral connections shall be designed to provide gravity drainage for the entire area within each lot.</w:t>
          </w:r>
        </w:p>
        <w:p w14:paraId="66ABDD62" w14:textId="77777777" w:rsidR="00B81FC1" w:rsidRPr="0082355A" w:rsidRDefault="00B81FC1" w:rsidP="00504138">
          <w:pPr>
            <w:pStyle w:val="ListParagraph"/>
            <w:spacing w:after="0" w:line="240" w:lineRule="auto"/>
            <w:ind w:left="360"/>
            <w:jc w:val="both"/>
          </w:pPr>
        </w:p>
        <w:p w14:paraId="6A58EF5C" w14:textId="77777777" w:rsidR="00B81FC1" w:rsidRDefault="00B81FC1" w:rsidP="00504138">
          <w:pPr>
            <w:pStyle w:val="ListParagraph"/>
            <w:numPr>
              <w:ilvl w:val="0"/>
              <w:numId w:val="34"/>
            </w:numPr>
            <w:spacing w:after="0" w:line="240" w:lineRule="auto"/>
            <w:ind w:left="1843" w:hanging="283"/>
            <w:jc w:val="both"/>
          </w:pPr>
          <w:r w:rsidRPr="0082355A">
            <w:t xml:space="preserve">A secondary protection system consisting of secondary flow paths to the soak pits/infiltration galleries approved under </w:t>
          </w:r>
          <w:r w:rsidRPr="0082355A">
            <w:rPr>
              <w:highlight w:val="green"/>
            </w:rPr>
            <w:t>Condition 9(</w:t>
          </w:r>
          <w:r w:rsidR="001F2A01">
            <w:rPr>
              <w:highlight w:val="green"/>
            </w:rPr>
            <w:t>d</w:t>
          </w:r>
          <w:r w:rsidRPr="0082355A">
            <w:rPr>
              <w:highlight w:val="green"/>
            </w:rPr>
            <w:t>)(i)</w:t>
          </w:r>
          <w:r w:rsidRPr="0082355A">
            <w:t xml:space="preserve"> above to cater for the 1% AEP storm event and/or setting of appropriate building floor levels to ensure that there is no inundation of any buildable areas, and no increase in run-off rates onto land beyond the site from the pre-development situation</w:t>
          </w:r>
          <w:r>
            <w:t>; and</w:t>
          </w:r>
        </w:p>
        <w:p w14:paraId="70E398CD" w14:textId="77777777" w:rsidR="00B81FC1" w:rsidRDefault="00B81FC1" w:rsidP="00504138">
          <w:pPr>
            <w:pStyle w:val="ListParagraph"/>
            <w:spacing w:after="0" w:line="240" w:lineRule="auto"/>
            <w:ind w:left="2127"/>
            <w:jc w:val="both"/>
          </w:pPr>
        </w:p>
        <w:p w14:paraId="6669DE64" w14:textId="77777777" w:rsidR="00B81FC1" w:rsidRDefault="00B81FC1" w:rsidP="00504138">
          <w:pPr>
            <w:pStyle w:val="ListParagraph"/>
            <w:numPr>
              <w:ilvl w:val="0"/>
              <w:numId w:val="34"/>
            </w:numPr>
            <w:spacing w:after="0" w:line="240" w:lineRule="auto"/>
            <w:ind w:left="1843" w:hanging="283"/>
            <w:jc w:val="both"/>
          </w:pPr>
          <w:r>
            <w:t>A copy of the full stormwater model and report outlining the parameters used shall be provided; and</w:t>
          </w:r>
        </w:p>
        <w:p w14:paraId="06858E27" w14:textId="77777777" w:rsidR="00B81FC1" w:rsidRDefault="00B81FC1" w:rsidP="00504138">
          <w:pPr>
            <w:pStyle w:val="ListParagraph"/>
            <w:jc w:val="both"/>
          </w:pPr>
        </w:p>
        <w:p w14:paraId="4CAB3041" w14:textId="77777777" w:rsidR="00B81FC1" w:rsidRPr="0082355A" w:rsidRDefault="00B81FC1" w:rsidP="00504138">
          <w:pPr>
            <w:pStyle w:val="ListParagraph"/>
            <w:numPr>
              <w:ilvl w:val="0"/>
              <w:numId w:val="34"/>
            </w:numPr>
            <w:spacing w:after="0" w:line="240" w:lineRule="auto"/>
            <w:ind w:left="1843" w:hanging="283"/>
            <w:jc w:val="both"/>
          </w:pPr>
          <w:r>
            <w:t>A predevelopment and post development contour plan shall be provided for the stormwater design.</w:t>
          </w:r>
        </w:p>
        <w:p w14:paraId="5E670F65" w14:textId="77777777" w:rsidR="00986FDC" w:rsidRDefault="00986FDC" w:rsidP="00504138">
          <w:pPr>
            <w:spacing w:after="0" w:line="240" w:lineRule="auto"/>
            <w:ind w:left="720"/>
            <w:jc w:val="both"/>
          </w:pPr>
        </w:p>
        <w:p w14:paraId="32C6711B" w14:textId="77777777" w:rsidR="0082355A" w:rsidRPr="0082355A" w:rsidRDefault="0082355A" w:rsidP="00504138">
          <w:pPr>
            <w:pStyle w:val="ListParagraph"/>
            <w:numPr>
              <w:ilvl w:val="1"/>
              <w:numId w:val="10"/>
            </w:numPr>
            <w:spacing w:after="0" w:line="240" w:lineRule="auto"/>
            <w:ind w:left="1080"/>
            <w:jc w:val="both"/>
          </w:pPr>
          <w:r w:rsidRPr="0082355A">
            <w:t>Provision of a suitable firefighting water supply and hydrants with adequate pressure and flow to service the development and accompanying report from a suitably qualified professional demonstrating compliance with the NZ Fire Service Code of Practice for Firefighting Water Supplies 2008 (SNZ PAS 4509:2008) (or superseding standard).</w:t>
          </w:r>
          <w:r w:rsidR="00A409B2">
            <w:t xml:space="preserve"> </w:t>
          </w:r>
          <w:r w:rsidRPr="0082355A">
            <w:t>Any alternative solution must be approved in writing by Fire &amp; Emergency NZ, Queenstown Office.</w:t>
          </w:r>
        </w:p>
        <w:p w14:paraId="01EDE35E" w14:textId="77777777" w:rsidR="0082355A" w:rsidRPr="0082355A" w:rsidRDefault="0082355A" w:rsidP="00504138">
          <w:pPr>
            <w:spacing w:after="0" w:line="240" w:lineRule="auto"/>
            <w:ind w:left="1080"/>
            <w:jc w:val="both"/>
          </w:pPr>
        </w:p>
        <w:p w14:paraId="1E38365D" w14:textId="77777777" w:rsidR="0082355A" w:rsidRPr="0082355A" w:rsidRDefault="0082355A" w:rsidP="00504138">
          <w:pPr>
            <w:pStyle w:val="ListParagraph"/>
            <w:numPr>
              <w:ilvl w:val="2"/>
              <w:numId w:val="10"/>
            </w:numPr>
            <w:spacing w:after="0" w:line="240" w:lineRule="auto"/>
            <w:ind w:left="1843" w:hanging="283"/>
            <w:jc w:val="both"/>
          </w:pPr>
          <w:r w:rsidRPr="0082355A">
            <w:lastRenderedPageBreak/>
            <w:t>Any buildings on the lots shall either be fitted with a sprinkler system and/or be designed with an appropriate fire cell size to meet the requirements of SNZ PAS 4509 for the relevant water supply classification prior to the occupation of any buildings.</w:t>
          </w:r>
        </w:p>
        <w:p w14:paraId="04A20C27" w14:textId="77777777" w:rsidR="0082355A" w:rsidRPr="0082355A" w:rsidRDefault="0082355A" w:rsidP="00504138">
          <w:pPr>
            <w:pStyle w:val="ListParagraph"/>
            <w:spacing w:after="0" w:line="240" w:lineRule="auto"/>
            <w:ind w:left="2081" w:hanging="720"/>
            <w:jc w:val="both"/>
          </w:pPr>
        </w:p>
        <w:p w14:paraId="57B8F2F5" w14:textId="77777777" w:rsidR="009B3BC9" w:rsidRPr="00DC0D60" w:rsidRDefault="009B3BC9" w:rsidP="00504138">
          <w:pPr>
            <w:pStyle w:val="ListParagraph"/>
            <w:numPr>
              <w:ilvl w:val="1"/>
              <w:numId w:val="10"/>
            </w:numPr>
            <w:spacing w:after="0" w:line="240" w:lineRule="auto"/>
            <w:ind w:left="1080"/>
            <w:jc w:val="both"/>
          </w:pPr>
          <w:r>
            <w:t>The provision of transportation infrastructure to the development.</w:t>
          </w:r>
          <w:r w:rsidR="00A409B2">
            <w:t xml:space="preserve"> </w:t>
          </w:r>
          <w:r>
            <w:t xml:space="preserve">This shall include details of </w:t>
          </w:r>
          <w:r w:rsidR="007C0317" w:rsidRPr="00DC0D60">
            <w:t xml:space="preserve">on-street parking and manoeuvring areas and </w:t>
          </w:r>
          <w:r>
            <w:t>all sealed internal access roads in accordance with the minimum design criteria in Table 3.3 of the Code of Practice.</w:t>
          </w:r>
          <w:r w:rsidR="00A409B2">
            <w:t xml:space="preserve"> </w:t>
          </w:r>
          <w:r w:rsidR="00D74A5D">
            <w:t xml:space="preserve">This shall include </w:t>
          </w:r>
          <w:r>
            <w:t>a footpath/cycleway of 3.0m on the southeastern side of Junction Road from the cul-de-sac head to the crossing at approximately chainage 80.</w:t>
          </w:r>
          <w:r w:rsidR="007C0317">
            <w:t xml:space="preserve"> </w:t>
          </w:r>
          <w:r w:rsidR="007C0317" w:rsidRPr="00DC0D60">
            <w:t>Footpaths within Roads 2 and 3 shall be designed to withstand traffic loading.</w:t>
          </w:r>
        </w:p>
        <w:p w14:paraId="6D4D8315" w14:textId="77777777" w:rsidR="009B3BC9" w:rsidRDefault="009B3BC9" w:rsidP="00504138">
          <w:pPr>
            <w:pStyle w:val="ListParagraph"/>
            <w:spacing w:after="0" w:line="240" w:lineRule="auto"/>
            <w:ind w:left="1080"/>
            <w:jc w:val="both"/>
          </w:pPr>
        </w:p>
        <w:p w14:paraId="51AAB3EA" w14:textId="77777777" w:rsidR="007C0317" w:rsidRPr="00DC0D60" w:rsidRDefault="007C0317" w:rsidP="00504138">
          <w:pPr>
            <w:pStyle w:val="ListParagraph"/>
            <w:numPr>
              <w:ilvl w:val="1"/>
              <w:numId w:val="10"/>
            </w:numPr>
            <w:spacing w:after="0" w:line="240" w:lineRule="auto"/>
            <w:ind w:left="1080"/>
            <w:jc w:val="both"/>
          </w:pPr>
          <w:r w:rsidRPr="00DC0D60">
            <w:t>Details of suitable access for waste collection vehicles to access all collection points.</w:t>
          </w:r>
        </w:p>
        <w:p w14:paraId="1CC4F871" w14:textId="77777777" w:rsidR="007C0317" w:rsidRDefault="007C0317" w:rsidP="00504138">
          <w:pPr>
            <w:pStyle w:val="ListParagraph"/>
            <w:jc w:val="both"/>
          </w:pPr>
        </w:p>
        <w:p w14:paraId="4B7BD81F" w14:textId="77777777" w:rsidR="009B3BC9" w:rsidRDefault="009B3BC9" w:rsidP="00504138">
          <w:pPr>
            <w:pStyle w:val="ListParagraph"/>
            <w:numPr>
              <w:ilvl w:val="1"/>
              <w:numId w:val="10"/>
            </w:numPr>
            <w:spacing w:after="0" w:line="240" w:lineRule="auto"/>
            <w:ind w:left="1080"/>
            <w:jc w:val="both"/>
          </w:pPr>
          <w:r>
            <w:t>The formation of all intersections in accordance with the latest Austroads intersection design guides.</w:t>
          </w:r>
        </w:p>
        <w:p w14:paraId="691F0BA1" w14:textId="77777777" w:rsidR="009B3BC9" w:rsidRDefault="009B3BC9" w:rsidP="00504138">
          <w:pPr>
            <w:pStyle w:val="ListParagraph"/>
            <w:jc w:val="both"/>
          </w:pPr>
        </w:p>
        <w:p w14:paraId="670E0EAE" w14:textId="77777777" w:rsidR="009B3BC9" w:rsidRDefault="009B3BC9" w:rsidP="00504138">
          <w:pPr>
            <w:pStyle w:val="ListParagraph"/>
            <w:numPr>
              <w:ilvl w:val="1"/>
              <w:numId w:val="10"/>
            </w:numPr>
            <w:spacing w:after="0" w:line="240" w:lineRule="auto"/>
            <w:ind w:left="1080"/>
            <w:jc w:val="both"/>
          </w:pPr>
          <w:r>
            <w:t>All signage and marking shall be in accordance with the TCD Manual.</w:t>
          </w:r>
        </w:p>
        <w:p w14:paraId="21561855" w14:textId="77777777" w:rsidR="00D13A0F" w:rsidRDefault="00D13A0F" w:rsidP="00504138">
          <w:pPr>
            <w:pStyle w:val="ListParagraph"/>
            <w:jc w:val="both"/>
          </w:pPr>
        </w:p>
        <w:p w14:paraId="7EF036AA" w14:textId="77777777" w:rsidR="00D13A0F" w:rsidRPr="00E727DF" w:rsidRDefault="00D13A0F" w:rsidP="00504138">
          <w:pPr>
            <w:pStyle w:val="ListParagraph"/>
            <w:numPr>
              <w:ilvl w:val="1"/>
              <w:numId w:val="10"/>
            </w:numPr>
            <w:spacing w:after="0" w:line="240" w:lineRule="auto"/>
            <w:ind w:left="1080"/>
            <w:jc w:val="both"/>
          </w:pPr>
          <w:r w:rsidRPr="00E727DF">
            <w:t>Details of vehicle crossings construction to Council’s standards for those vehicle crossings that are to be constructed prior to the 224(c) certificate for that stage.</w:t>
          </w:r>
        </w:p>
        <w:p w14:paraId="606E0407" w14:textId="77777777" w:rsidR="00D13A0F" w:rsidRPr="00D13A0F" w:rsidRDefault="00D13A0F" w:rsidP="00504138">
          <w:pPr>
            <w:pStyle w:val="ListParagraph"/>
            <w:jc w:val="both"/>
            <w:rPr>
              <w:highlight w:val="yellow"/>
            </w:rPr>
          </w:pPr>
        </w:p>
        <w:p w14:paraId="779D6C83" w14:textId="77777777" w:rsidR="00D13A0F" w:rsidRDefault="00D13A0F" w:rsidP="00504138">
          <w:pPr>
            <w:pStyle w:val="ListParagraph"/>
            <w:numPr>
              <w:ilvl w:val="1"/>
              <w:numId w:val="10"/>
            </w:numPr>
            <w:spacing w:after="0" w:line="240" w:lineRule="auto"/>
            <w:ind w:left="1080"/>
            <w:jc w:val="both"/>
          </w:pPr>
          <w:r>
            <w:t>The provision of stormwater disposal from all impervious surfaces.</w:t>
          </w:r>
        </w:p>
        <w:p w14:paraId="4FC660A8" w14:textId="77777777" w:rsidR="00D13A0F" w:rsidRDefault="00D13A0F" w:rsidP="00504138">
          <w:pPr>
            <w:pStyle w:val="ListParagraph"/>
            <w:jc w:val="both"/>
          </w:pPr>
        </w:p>
        <w:p w14:paraId="0876FDE1" w14:textId="77777777" w:rsidR="00D13A0F" w:rsidRPr="00D13A0F" w:rsidRDefault="00D13A0F" w:rsidP="00504138">
          <w:pPr>
            <w:pStyle w:val="ListParagraph"/>
            <w:numPr>
              <w:ilvl w:val="1"/>
              <w:numId w:val="10"/>
            </w:numPr>
            <w:spacing w:after="0" w:line="240" w:lineRule="auto"/>
            <w:ind w:left="1080"/>
            <w:jc w:val="both"/>
          </w:pPr>
          <w:r w:rsidRPr="00194598">
            <w:t>Temporary turning heads shall be provided at stage boundaries that do not terminate at and include an intersection that enables turning.</w:t>
          </w:r>
        </w:p>
        <w:p w14:paraId="57F642FB" w14:textId="77777777" w:rsidR="009B3BC9" w:rsidRDefault="009B3BC9" w:rsidP="00504138">
          <w:pPr>
            <w:pStyle w:val="ListParagraph"/>
            <w:spacing w:after="0" w:line="240" w:lineRule="auto"/>
            <w:ind w:left="1080"/>
            <w:jc w:val="both"/>
          </w:pPr>
        </w:p>
        <w:p w14:paraId="1D747166" w14:textId="77777777" w:rsidR="0082355A" w:rsidRPr="00132958" w:rsidRDefault="0082355A" w:rsidP="00504138">
          <w:pPr>
            <w:pStyle w:val="ListParagraph"/>
            <w:numPr>
              <w:ilvl w:val="1"/>
              <w:numId w:val="10"/>
            </w:numPr>
            <w:spacing w:after="0" w:line="240" w:lineRule="auto"/>
            <w:ind w:left="1080"/>
            <w:jc w:val="both"/>
          </w:pPr>
          <w:r w:rsidRPr="00132958">
            <w:t>The provision of road lighting in accordance with Council’s road lighting policies and standards</w:t>
          </w:r>
          <w:r w:rsidR="00B37BDF" w:rsidRPr="00132958">
            <w:t xml:space="preserve"> </w:t>
          </w:r>
          <w:r w:rsidR="00B37BDF" w:rsidRPr="00E727DF">
            <w:t>current at the time engineering approval is granted</w:t>
          </w:r>
          <w:r w:rsidRPr="00E727DF">
            <w:t>,</w:t>
          </w:r>
          <w:r w:rsidRPr="00132958">
            <w:t xml:space="preserve"> including the Southern Light lighting strategy. Any road lighting installed on private roads/rights of way/access lots shall be privately maintained, and all operating costs shall be the responsibility of the lots serviced by such access roads. Any lights installed on private roads/rights of way/access lots shall be isolated from the Council’s lighting network circuits.</w:t>
          </w:r>
        </w:p>
        <w:p w14:paraId="172F2435" w14:textId="77777777" w:rsidR="0082355A" w:rsidRPr="0082355A" w:rsidRDefault="0082355A" w:rsidP="00504138">
          <w:pPr>
            <w:pStyle w:val="ListParagraph"/>
            <w:jc w:val="both"/>
            <w:rPr>
              <w:highlight w:val="yellow"/>
            </w:rPr>
          </w:pPr>
        </w:p>
        <w:p w14:paraId="068CCA0B" w14:textId="77777777" w:rsidR="0082355A" w:rsidRDefault="0082355A" w:rsidP="00504138">
          <w:pPr>
            <w:pStyle w:val="ListParagraph"/>
            <w:numPr>
              <w:ilvl w:val="1"/>
              <w:numId w:val="10"/>
            </w:numPr>
            <w:spacing w:after="0" w:line="240" w:lineRule="auto"/>
            <w:ind w:left="1080"/>
            <w:jc w:val="both"/>
          </w:pPr>
          <w:r w:rsidRPr="0082355A">
            <w:t>The provision of Design Certificates for all engineering works associated with this development submitted by a suitably qualified design professional (for clarification this shall include all Roads, Water, Wastewater and Stormwater reticulation). The certificates shall be in the format of the QLDC’s Land Development and Subdivision Code of Practice Schedule 1A Certificate.</w:t>
          </w:r>
        </w:p>
        <w:p w14:paraId="622FB1BB" w14:textId="77777777" w:rsidR="007C6E1F" w:rsidRPr="00C31B4C" w:rsidRDefault="007C6E1F" w:rsidP="00504138">
          <w:pPr>
            <w:spacing w:after="0"/>
            <w:jc w:val="both"/>
          </w:pPr>
        </w:p>
        <w:p w14:paraId="5AC23371" w14:textId="77777777" w:rsidR="007C6E1F" w:rsidRPr="00504138" w:rsidRDefault="00A5678D" w:rsidP="00504138">
          <w:pPr>
            <w:pStyle w:val="ListParagraph"/>
            <w:numPr>
              <w:ilvl w:val="1"/>
              <w:numId w:val="10"/>
            </w:numPr>
            <w:spacing w:after="0" w:line="240" w:lineRule="auto"/>
            <w:ind w:left="1077" w:hanging="357"/>
            <w:jc w:val="both"/>
          </w:pPr>
          <w:r w:rsidRPr="00504138">
            <w:rPr>
              <w:rFonts w:ascii="Aptos" w:hAnsi="Aptos" w:cs="Arial"/>
            </w:rPr>
            <w:t xml:space="preserve">The consent holder shall </w:t>
          </w:r>
          <w:r w:rsidRPr="00504138">
            <w:rPr>
              <w:rFonts w:ascii="Aptos" w:eastAsia="Times New Roman" w:hAnsi="Aptos" w:cs="Arial"/>
              <w:lang w:eastAsia="en-NZ"/>
            </w:rPr>
            <w:t xml:space="preserve">specify the lots in which Visitor Accommodation and Residential Visitor Accommodation activity </w:t>
          </w:r>
          <w:r w:rsidR="0063562D" w:rsidRPr="00504138">
            <w:rPr>
              <w:rFonts w:ascii="Aptos" w:eastAsia="Times New Roman" w:hAnsi="Aptos" w:cs="Arial"/>
              <w:lang w:eastAsia="en-NZ"/>
            </w:rPr>
            <w:t xml:space="preserve">(excluding homestays) </w:t>
          </w:r>
          <w:r w:rsidRPr="00504138">
            <w:rPr>
              <w:rFonts w:ascii="Aptos" w:eastAsia="Times New Roman" w:hAnsi="Aptos" w:cs="Arial"/>
              <w:lang w:eastAsia="en-NZ"/>
            </w:rPr>
            <w:t>is prohibited, such that a minimum of 80% of all residential units / residential lots are used solely for Residential Activities and are not occupied for Visitor Accommodation or Residential Visitor Accommodation</w:t>
          </w:r>
          <w:r w:rsidR="00DD5C96" w:rsidRPr="00504138">
            <w:rPr>
              <w:rFonts w:ascii="Aptos" w:eastAsia="Times New Roman" w:hAnsi="Aptos" w:cs="Arial"/>
              <w:lang w:eastAsia="en-NZ"/>
            </w:rPr>
            <w:t xml:space="preserve"> (excluding homestays)</w:t>
          </w:r>
          <w:r w:rsidRPr="00504138">
            <w:rPr>
              <w:rFonts w:ascii="Aptos" w:eastAsia="Times New Roman" w:hAnsi="Aptos" w:cs="Arial"/>
              <w:lang w:eastAsia="en-NZ"/>
            </w:rPr>
            <w:t>.  Any Residential Unit capable of being used for Residential Visitor Accommodation shall be provided with car parking designed to the Class 2 parking standard.</w:t>
          </w:r>
        </w:p>
        <w:p w14:paraId="673C4E17" w14:textId="77777777" w:rsidR="004536BE" w:rsidRPr="00C31B4C" w:rsidRDefault="004536BE" w:rsidP="00504138">
          <w:pPr>
            <w:pStyle w:val="ListParagraph"/>
            <w:jc w:val="both"/>
          </w:pPr>
        </w:p>
        <w:p w14:paraId="0F8CB29B" w14:textId="77777777" w:rsidR="000A44ED" w:rsidRPr="007F2524" w:rsidRDefault="00E4501B" w:rsidP="00504138">
          <w:pPr>
            <w:pStyle w:val="ListParagraph"/>
            <w:numPr>
              <w:ilvl w:val="1"/>
              <w:numId w:val="10"/>
            </w:numPr>
            <w:spacing w:after="0" w:line="240" w:lineRule="auto"/>
            <w:ind w:left="1077" w:hanging="357"/>
            <w:jc w:val="both"/>
          </w:pPr>
          <w:r w:rsidRPr="00504138">
            <w:t xml:space="preserve">The provision of active travel links to the development. </w:t>
          </w:r>
          <w:r w:rsidR="000A44ED" w:rsidRPr="00504138">
            <w:t xml:space="preserve"> </w:t>
          </w:r>
          <w:r w:rsidR="000A44ED" w:rsidRPr="007F2524">
            <w:t>These active transport links shall be</w:t>
          </w:r>
          <w:r w:rsidR="000A44ED" w:rsidRPr="00504138">
            <w:t xml:space="preserve"> </w:t>
          </w:r>
          <w:r w:rsidR="00A35552" w:rsidRPr="00504138">
            <w:t xml:space="preserve">designed </w:t>
          </w:r>
          <w:r w:rsidR="000A44ED" w:rsidRPr="007F2524">
            <w:t xml:space="preserve">in terms of QLDC Engineering Code of Practice </w:t>
          </w:r>
          <w:r w:rsidR="00D721D9" w:rsidRPr="007F2524">
            <w:t xml:space="preserve">Appendix J </w:t>
          </w:r>
          <w:r w:rsidR="000A44ED" w:rsidRPr="007F2524">
            <w:t>and</w:t>
          </w:r>
          <w:r w:rsidR="000A44ED" w:rsidRPr="00504138">
            <w:t xml:space="preserve"> </w:t>
          </w:r>
          <w:r w:rsidR="00A35552" w:rsidRPr="00504138">
            <w:t>achieve</w:t>
          </w:r>
          <w:r w:rsidR="000A44ED" w:rsidRPr="00504138">
            <w:t xml:space="preserve"> </w:t>
          </w:r>
          <w:r w:rsidR="000A44ED" w:rsidRPr="007F2524">
            <w:t xml:space="preserve">the following formation widths and surfacing. </w:t>
          </w:r>
        </w:p>
        <w:p w14:paraId="23ACAD84" w14:textId="77777777" w:rsidR="000A44ED" w:rsidRPr="007F2524" w:rsidRDefault="000A44ED" w:rsidP="00504138">
          <w:pPr>
            <w:pStyle w:val="ListParagraph"/>
            <w:ind w:left="1080"/>
            <w:jc w:val="both"/>
          </w:pPr>
        </w:p>
        <w:p w14:paraId="32896630" w14:textId="77777777" w:rsidR="001F5938" w:rsidRPr="00504138" w:rsidRDefault="008F0ADB" w:rsidP="00504138">
          <w:pPr>
            <w:pStyle w:val="ListParagraph"/>
            <w:numPr>
              <w:ilvl w:val="2"/>
              <w:numId w:val="10"/>
            </w:numPr>
            <w:spacing w:after="0" w:line="240" w:lineRule="auto"/>
            <w:jc w:val="both"/>
          </w:pPr>
          <w:r w:rsidRPr="00504138">
            <w:lastRenderedPageBreak/>
            <w:t xml:space="preserve">The path shown as B2 shall be </w:t>
          </w:r>
          <w:r w:rsidR="002C2F38" w:rsidRPr="00504138">
            <w:t>shown</w:t>
          </w:r>
          <w:r w:rsidRPr="00504138">
            <w:t xml:space="preserve"> with a </w:t>
          </w:r>
          <w:r w:rsidR="002C0112" w:rsidRPr="00504138">
            <w:t xml:space="preserve">lit, </w:t>
          </w:r>
          <w:r w:rsidRPr="00504138">
            <w:t>sealed 2.5m width or as close to that as is practicable</w:t>
          </w:r>
          <w:r w:rsidR="00D30A6D" w:rsidRPr="00504138">
            <w:t xml:space="preserve">. </w:t>
          </w:r>
          <w:r w:rsidR="006B3498" w:rsidRPr="00504138">
            <w:t xml:space="preserve"> </w:t>
          </w:r>
        </w:p>
        <w:p w14:paraId="5C2212FB" w14:textId="77777777" w:rsidR="00A27006" w:rsidRPr="00504138" w:rsidRDefault="00A27006" w:rsidP="00504138">
          <w:pPr>
            <w:pStyle w:val="ListParagraph"/>
            <w:spacing w:after="0" w:line="240" w:lineRule="auto"/>
            <w:ind w:left="2160"/>
            <w:jc w:val="both"/>
          </w:pPr>
        </w:p>
        <w:p w14:paraId="223F1555" w14:textId="77777777" w:rsidR="00A27006" w:rsidRPr="00504138" w:rsidRDefault="00A27006" w:rsidP="00504138">
          <w:pPr>
            <w:pStyle w:val="ListParagraph"/>
            <w:numPr>
              <w:ilvl w:val="2"/>
              <w:numId w:val="10"/>
            </w:numPr>
            <w:spacing w:after="0" w:line="240" w:lineRule="auto"/>
            <w:jc w:val="both"/>
          </w:pPr>
          <w:r w:rsidRPr="00504138">
            <w:t>The path shown as C1</w:t>
          </w:r>
          <w:r w:rsidR="00EE3A7F" w:rsidRPr="00504138">
            <w:t xml:space="preserve"> shall be shown with a sealed 3m width with lighting provided by street lighting. </w:t>
          </w:r>
        </w:p>
        <w:p w14:paraId="692211CD" w14:textId="77777777" w:rsidR="00603037" w:rsidRPr="00504138" w:rsidRDefault="00603037" w:rsidP="00504138">
          <w:pPr>
            <w:pStyle w:val="ListParagraph"/>
            <w:spacing w:after="0" w:line="240" w:lineRule="auto"/>
            <w:ind w:left="2160"/>
            <w:jc w:val="both"/>
          </w:pPr>
        </w:p>
        <w:p w14:paraId="5B11E0F4" w14:textId="77777777" w:rsidR="00CF7302" w:rsidRPr="00504138" w:rsidRDefault="00CF7302" w:rsidP="00504138">
          <w:pPr>
            <w:pStyle w:val="ListParagraph"/>
            <w:numPr>
              <w:ilvl w:val="2"/>
              <w:numId w:val="10"/>
            </w:numPr>
            <w:spacing w:after="0" w:line="240" w:lineRule="auto"/>
            <w:jc w:val="both"/>
          </w:pPr>
          <w:r w:rsidRPr="00504138">
            <w:t xml:space="preserve">The path shown as C2 </w:t>
          </w:r>
          <w:r w:rsidR="002C6644" w:rsidRPr="00504138">
            <w:t xml:space="preserve">shall be shown with a </w:t>
          </w:r>
          <w:r w:rsidR="009B4DE3" w:rsidRPr="00504138">
            <w:t xml:space="preserve">lit, </w:t>
          </w:r>
          <w:r w:rsidR="002C6644" w:rsidRPr="00504138">
            <w:t>sealed 2m width</w:t>
          </w:r>
          <w:r w:rsidR="00EA19B4" w:rsidRPr="00504138">
            <w:t>.</w:t>
          </w:r>
        </w:p>
        <w:p w14:paraId="57EFD7AA" w14:textId="77777777" w:rsidR="00CF7302" w:rsidRPr="007F2524" w:rsidRDefault="00CF7302" w:rsidP="00504138">
          <w:pPr>
            <w:pStyle w:val="ListParagraph"/>
            <w:jc w:val="both"/>
          </w:pPr>
        </w:p>
        <w:p w14:paraId="27318B99" w14:textId="77777777" w:rsidR="00F14626" w:rsidRPr="00504138" w:rsidRDefault="007D4D02" w:rsidP="00504138">
          <w:pPr>
            <w:pStyle w:val="ListParagraph"/>
            <w:numPr>
              <w:ilvl w:val="2"/>
              <w:numId w:val="10"/>
            </w:numPr>
            <w:spacing w:after="0" w:line="240" w:lineRule="auto"/>
            <w:jc w:val="both"/>
          </w:pPr>
          <w:r w:rsidRPr="00504138">
            <w:t xml:space="preserve">The path shown as D1 shall be </w:t>
          </w:r>
          <w:r w:rsidR="002C2F38" w:rsidRPr="00504138">
            <w:t xml:space="preserve">shown with </w:t>
          </w:r>
          <w:r w:rsidRPr="00504138">
            <w:t>a</w:t>
          </w:r>
          <w:r w:rsidR="00147E50">
            <w:t xml:space="preserve"> </w:t>
          </w:r>
          <w:r w:rsidRPr="00504138">
            <w:t xml:space="preserve">lit 3m sealed formation width. </w:t>
          </w:r>
        </w:p>
        <w:p w14:paraId="32C52335" w14:textId="77777777" w:rsidR="007D4D02" w:rsidRPr="00504138" w:rsidRDefault="007D4D02" w:rsidP="00504138">
          <w:pPr>
            <w:spacing w:after="0" w:line="240" w:lineRule="auto"/>
            <w:ind w:left="1080"/>
            <w:jc w:val="both"/>
          </w:pPr>
        </w:p>
        <w:p w14:paraId="4FE46BB0" w14:textId="77777777" w:rsidR="007D4D02" w:rsidRPr="00504138" w:rsidRDefault="007D4D02" w:rsidP="00504138">
          <w:pPr>
            <w:pStyle w:val="ListParagraph"/>
            <w:numPr>
              <w:ilvl w:val="2"/>
              <w:numId w:val="10"/>
            </w:numPr>
            <w:spacing w:after="0" w:line="240" w:lineRule="auto"/>
            <w:jc w:val="both"/>
          </w:pPr>
          <w:r w:rsidRPr="00504138">
            <w:t xml:space="preserve">The path shown as D2 shall be </w:t>
          </w:r>
          <w:r w:rsidR="002C2F38" w:rsidRPr="00504138">
            <w:t>shown with</w:t>
          </w:r>
          <w:r w:rsidR="00DC656E" w:rsidRPr="00504138">
            <w:t xml:space="preserve"> </w:t>
          </w:r>
          <w:r w:rsidRPr="00504138">
            <w:t>a</w:t>
          </w:r>
          <w:r w:rsidR="00407763" w:rsidRPr="007F2524">
            <w:t xml:space="preserve"> </w:t>
          </w:r>
          <w:r w:rsidRPr="00504138">
            <w:t xml:space="preserve">lit 2.5m sealed formation width. </w:t>
          </w:r>
        </w:p>
        <w:p w14:paraId="09042B10" w14:textId="77777777" w:rsidR="007D4D02" w:rsidRPr="00504138" w:rsidRDefault="007D4D02" w:rsidP="00504138">
          <w:pPr>
            <w:spacing w:after="0" w:line="240" w:lineRule="auto"/>
            <w:ind w:left="1080"/>
            <w:jc w:val="both"/>
          </w:pPr>
        </w:p>
        <w:p w14:paraId="7FF4BC68" w14:textId="77777777" w:rsidR="007D4D02" w:rsidRPr="00504138" w:rsidRDefault="007D4D02" w:rsidP="00504138">
          <w:pPr>
            <w:pStyle w:val="ListParagraph"/>
            <w:numPr>
              <w:ilvl w:val="2"/>
              <w:numId w:val="10"/>
            </w:numPr>
            <w:spacing w:after="0" w:line="240" w:lineRule="auto"/>
            <w:jc w:val="both"/>
          </w:pPr>
          <w:r w:rsidRPr="00504138">
            <w:t>The path shown as E1 shall be constructed as an unlit gritted path with a 3m formation width</w:t>
          </w:r>
          <w:r w:rsidR="006F3EFE" w:rsidRPr="007F2524">
            <w:t>.</w:t>
          </w:r>
          <w:del w:id="27" w:author="Jeff Fuller" w:date="2026-09-15T10:53:00Z" w16du:dateUtc="2026-09-14T22:53:00Z">
            <w:r w:rsidRPr="00504138" w:rsidDel="004C4916">
              <w:delText>.</w:delText>
            </w:r>
          </w:del>
          <w:r w:rsidRPr="00504138">
            <w:t xml:space="preserve"> </w:t>
          </w:r>
        </w:p>
        <w:p w14:paraId="6AECD970" w14:textId="77777777" w:rsidR="007C6E1F" w:rsidRPr="007F2524" w:rsidRDefault="007C6E1F" w:rsidP="00504138">
          <w:pPr>
            <w:spacing w:after="0"/>
            <w:jc w:val="both"/>
          </w:pPr>
        </w:p>
        <w:p w14:paraId="1B5EA10A" w14:textId="77777777" w:rsidR="00AA601B" w:rsidRPr="00504138" w:rsidRDefault="00AA601B" w:rsidP="00504138">
          <w:pPr>
            <w:ind w:left="1843"/>
            <w:jc w:val="both"/>
            <w:rPr>
              <w:i/>
              <w:iCs/>
            </w:rPr>
          </w:pPr>
          <w:r w:rsidRPr="00504138">
            <w:rPr>
              <w:i/>
              <w:iCs/>
            </w:rPr>
            <w:t xml:space="preserve">Advice Note: </w:t>
          </w:r>
          <w:r w:rsidR="00945736" w:rsidRPr="00504138">
            <w:rPr>
              <w:i/>
              <w:iCs/>
            </w:rPr>
            <w:t>Where lighting of active travel links is required, b</w:t>
          </w:r>
          <w:r w:rsidRPr="00504138">
            <w:rPr>
              <w:i/>
              <w:iCs/>
            </w:rPr>
            <w:t>ollard-style lighting is acceptable.</w:t>
          </w:r>
          <w:r w:rsidR="00C61357" w:rsidRPr="00504138">
            <w:rPr>
              <w:i/>
              <w:iCs/>
            </w:rPr>
            <w:t xml:space="preserve">  </w:t>
          </w:r>
        </w:p>
        <w:p w14:paraId="1854C025" w14:textId="77777777" w:rsidR="000704AC" w:rsidRPr="00605B11" w:rsidRDefault="000704AC" w:rsidP="00504138">
          <w:pPr>
            <w:spacing w:after="0" w:line="240" w:lineRule="auto"/>
            <w:jc w:val="both"/>
            <w:rPr>
              <w:b/>
              <w:bCs/>
              <w:i/>
              <w:iCs/>
            </w:rPr>
          </w:pPr>
          <w:r w:rsidRPr="00605B11">
            <w:rPr>
              <w:b/>
              <w:bCs/>
              <w:i/>
              <w:iCs/>
            </w:rPr>
            <w:t xml:space="preserve">Reserve </w:t>
          </w:r>
          <w:r w:rsidR="00415095" w:rsidRPr="00605B11">
            <w:rPr>
              <w:b/>
              <w:bCs/>
              <w:i/>
              <w:iCs/>
            </w:rPr>
            <w:t xml:space="preserve">and Street Tree </w:t>
          </w:r>
          <w:r w:rsidRPr="00605B11">
            <w:rPr>
              <w:b/>
              <w:bCs/>
              <w:i/>
              <w:iCs/>
            </w:rPr>
            <w:t>Landscape Plans</w:t>
          </w:r>
        </w:p>
        <w:p w14:paraId="065C182C" w14:textId="77777777" w:rsidR="000704AC" w:rsidRDefault="000704AC" w:rsidP="00504138">
          <w:pPr>
            <w:pStyle w:val="ListParagraph"/>
            <w:ind w:left="360"/>
            <w:jc w:val="both"/>
          </w:pPr>
        </w:p>
        <w:p w14:paraId="16180377" w14:textId="77777777" w:rsidR="002053D6" w:rsidRPr="00504138" w:rsidRDefault="002053D6" w:rsidP="00504138">
          <w:pPr>
            <w:pStyle w:val="ListParagraph"/>
            <w:numPr>
              <w:ilvl w:val="0"/>
              <w:numId w:val="10"/>
            </w:numPr>
            <w:spacing w:after="0" w:line="240" w:lineRule="auto"/>
            <w:ind w:left="709" w:hanging="709"/>
            <w:jc w:val="both"/>
            <w:rPr>
              <w:u w:val="single"/>
            </w:rPr>
          </w:pPr>
          <w:r w:rsidRPr="00504138">
            <w:t xml:space="preserve">Prior to the commencement of any </w:t>
          </w:r>
          <w:r w:rsidR="003F3CBD" w:rsidRPr="00504138">
            <w:t xml:space="preserve">landscape </w:t>
          </w:r>
          <w:r w:rsidRPr="00504138">
            <w:t xml:space="preserve">works </w:t>
          </w:r>
          <w:r w:rsidR="004A5C89" w:rsidRPr="00504138">
            <w:t xml:space="preserve">on road or reserve areas (including pedestrian/cycle track works on Mount Iron) </w:t>
          </w:r>
          <w:r w:rsidRPr="00504138">
            <w:t>under this consent on the site, the consent holder shall provide a detailed landscape plan (including design specifications) to be certified by the Queenstown Lakes District Council’s Parks &amp; Open Spaces Planning Manager. The final landscape plan shall achieve</w:t>
          </w:r>
          <w:r w:rsidRPr="00504138">
            <w:rPr>
              <w:rFonts w:ascii="Arial" w:hAnsi="Arial" w:cs="Arial"/>
            </w:rPr>
            <w:t> </w:t>
          </w:r>
          <w:r w:rsidRPr="00504138">
            <w:t xml:space="preserve">the following: </w:t>
          </w:r>
        </w:p>
        <w:p w14:paraId="3249978A" w14:textId="77777777" w:rsidR="002053D6" w:rsidRPr="00504138" w:rsidRDefault="002053D6" w:rsidP="00504138">
          <w:pPr>
            <w:pStyle w:val="ListParagraph"/>
            <w:spacing w:after="0" w:line="240" w:lineRule="auto"/>
            <w:ind w:left="709"/>
            <w:jc w:val="both"/>
          </w:pPr>
        </w:p>
        <w:p w14:paraId="4C476286" w14:textId="77777777" w:rsidR="004A5C89" w:rsidRPr="00504138" w:rsidRDefault="002053D6" w:rsidP="00504138">
          <w:pPr>
            <w:pStyle w:val="ListParagraph"/>
            <w:numPr>
              <w:ilvl w:val="1"/>
              <w:numId w:val="10"/>
            </w:numPr>
            <w:spacing w:after="0" w:line="240" w:lineRule="auto"/>
            <w:ind w:left="1077" w:hanging="357"/>
            <w:jc w:val="both"/>
            <w:rPr>
              <w:u w:val="single"/>
            </w:rPr>
          </w:pPr>
          <w:r w:rsidRPr="00504138">
            <w:t xml:space="preserve">All works shall meet Part 7 </w:t>
          </w:r>
          <w:r w:rsidRPr="00504138">
            <w:rPr>
              <w:rFonts w:ascii="Aptos" w:hAnsi="Aptos" w:cs="Aptos"/>
            </w:rPr>
            <w:t>–</w:t>
          </w:r>
          <w:r w:rsidRPr="00504138">
            <w:t xml:space="preserve"> Landscape, of QLDC</w:t>
          </w:r>
          <w:r w:rsidRPr="00504138">
            <w:rPr>
              <w:rFonts w:ascii="Aptos" w:hAnsi="Aptos" w:cs="Aptos"/>
            </w:rPr>
            <w:t>’</w:t>
          </w:r>
          <w:r w:rsidRPr="00504138">
            <w:t>s Land Development and Subdivision Code of Practice (dated 2025) and subsequent amendments to that document up to the date of issue of any resource consent</w:t>
          </w:r>
          <w:r w:rsidR="004A5C89" w:rsidRPr="00504138">
            <w:t xml:space="preserve">. </w:t>
          </w:r>
          <w:r w:rsidR="004A5C89" w:rsidRPr="00504138">
            <w:rPr>
              <w:u w:val="single"/>
            </w:rPr>
            <w:t>Any works that do not meet these standards shall be noted and require specific approval</w:t>
          </w:r>
          <w:r w:rsidRPr="00504138">
            <w:t xml:space="preserve">; </w:t>
          </w:r>
        </w:p>
        <w:p w14:paraId="699B7CE7" w14:textId="77777777" w:rsidR="004A5C89" w:rsidRPr="00504138" w:rsidRDefault="004A5C89" w:rsidP="00504138">
          <w:pPr>
            <w:pStyle w:val="ListParagraph"/>
            <w:spacing w:after="0" w:line="240" w:lineRule="auto"/>
            <w:ind w:left="1077"/>
            <w:jc w:val="both"/>
          </w:pPr>
        </w:p>
        <w:p w14:paraId="0D139C0A" w14:textId="77777777" w:rsidR="002053D6" w:rsidRDefault="002053D6" w:rsidP="00504138">
          <w:pPr>
            <w:pStyle w:val="ListParagraph"/>
            <w:spacing w:after="0" w:line="240" w:lineRule="auto"/>
            <w:ind w:left="1077"/>
            <w:jc w:val="both"/>
            <w:rPr>
              <w:rStyle w:val="Hyperlink"/>
              <w:i/>
              <w:iCs/>
              <w:color w:val="auto"/>
            </w:rPr>
          </w:pPr>
          <w:r w:rsidRPr="00504138">
            <w:rPr>
              <w:i/>
              <w:iCs/>
            </w:rPr>
            <w:t xml:space="preserve">Note: The current standards are available on Council’s website via the following link: </w:t>
          </w:r>
        </w:p>
        <w:p w14:paraId="4455D13F" w14:textId="77777777" w:rsidR="00D11E90" w:rsidRPr="00504138" w:rsidRDefault="00D46FFA" w:rsidP="00504138">
          <w:pPr>
            <w:pStyle w:val="ListParagraph"/>
            <w:spacing w:after="0" w:line="240" w:lineRule="auto"/>
            <w:ind w:left="1077"/>
            <w:jc w:val="both"/>
            <w:rPr>
              <w:rStyle w:val="Hyperlink"/>
              <w:i/>
              <w:iCs/>
              <w:color w:val="auto"/>
            </w:rPr>
          </w:pPr>
          <w:r w:rsidRPr="00D46FFA">
            <w:rPr>
              <w:rStyle w:val="Hyperlink"/>
              <w:i/>
              <w:iCs/>
              <w:color w:val="auto"/>
            </w:rPr>
            <w:t>https://www.qldc.govt.nz/media/fzchrrn3/qldc-land-development-and-subdivision-code-of-practice-2025.pdf</w:t>
          </w:r>
        </w:p>
        <w:p w14:paraId="2B493EC5" w14:textId="77777777" w:rsidR="002053D6" w:rsidRPr="00504138" w:rsidRDefault="002053D6" w:rsidP="00504138">
          <w:pPr>
            <w:pStyle w:val="ListParagraph"/>
            <w:spacing w:after="0" w:line="240" w:lineRule="auto"/>
            <w:ind w:left="709"/>
            <w:jc w:val="both"/>
          </w:pPr>
        </w:p>
        <w:p w14:paraId="33F9E016" w14:textId="77777777" w:rsidR="002053D6" w:rsidRPr="00504138" w:rsidRDefault="002053D6" w:rsidP="00504138">
          <w:pPr>
            <w:pStyle w:val="ListParagraph"/>
            <w:numPr>
              <w:ilvl w:val="1"/>
              <w:numId w:val="10"/>
            </w:numPr>
            <w:spacing w:after="0" w:line="240" w:lineRule="auto"/>
            <w:ind w:left="1080"/>
            <w:jc w:val="both"/>
          </w:pPr>
          <w:r w:rsidRPr="00504138">
            <w:t>The landscape plan shall clearly illustrate all landscape works (including street trees and other landscape assets) within the reserves and roads that are to vest with Council;</w:t>
          </w:r>
        </w:p>
        <w:p w14:paraId="141681A3" w14:textId="77777777" w:rsidR="002053D6" w:rsidRPr="00504138" w:rsidRDefault="002053D6" w:rsidP="00504138">
          <w:pPr>
            <w:pStyle w:val="ListParagraph"/>
            <w:spacing w:after="0" w:line="240" w:lineRule="auto"/>
            <w:ind w:left="1080"/>
            <w:jc w:val="both"/>
          </w:pPr>
        </w:p>
        <w:p w14:paraId="3E78154B" w14:textId="77777777" w:rsidR="002053D6" w:rsidRPr="00504138" w:rsidRDefault="002053D6" w:rsidP="00504138">
          <w:pPr>
            <w:pStyle w:val="ListParagraph"/>
            <w:numPr>
              <w:ilvl w:val="1"/>
              <w:numId w:val="10"/>
            </w:numPr>
            <w:spacing w:after="0" w:line="240" w:lineRule="auto"/>
            <w:ind w:left="1080"/>
            <w:jc w:val="both"/>
          </w:pPr>
          <w:r w:rsidRPr="00504138">
            <w:t xml:space="preserve">The landscape plan shall clearly show detail of the interface between the consented service station and Lot 801 to ensure a high level of amenity and safety is achieved. </w:t>
          </w:r>
        </w:p>
        <w:p w14:paraId="1FD5B83D" w14:textId="77777777" w:rsidR="002053D6" w:rsidRPr="00504138" w:rsidRDefault="002053D6" w:rsidP="00504138">
          <w:pPr>
            <w:pStyle w:val="ListParagraph"/>
            <w:spacing w:after="0" w:line="240" w:lineRule="auto"/>
            <w:ind w:left="1080"/>
            <w:jc w:val="both"/>
          </w:pPr>
        </w:p>
        <w:p w14:paraId="6509B567" w14:textId="77777777" w:rsidR="002053D6" w:rsidRPr="00504138" w:rsidRDefault="002053D6" w:rsidP="00504138">
          <w:pPr>
            <w:pStyle w:val="ListParagraph"/>
            <w:numPr>
              <w:ilvl w:val="1"/>
              <w:numId w:val="10"/>
            </w:numPr>
            <w:spacing w:after="0" w:line="240" w:lineRule="auto"/>
            <w:ind w:left="1080"/>
            <w:jc w:val="both"/>
          </w:pPr>
          <w:r w:rsidRPr="00504138">
            <w:t>Clearly identify all trees (including the location of each tree), the species, size and location;</w:t>
          </w:r>
        </w:p>
        <w:p w14:paraId="408127EE" w14:textId="77777777" w:rsidR="002053D6" w:rsidRPr="00504138" w:rsidRDefault="002053D6" w:rsidP="00504138">
          <w:pPr>
            <w:pStyle w:val="ListParagraph"/>
            <w:spacing w:after="0" w:line="240" w:lineRule="auto"/>
            <w:ind w:left="1080"/>
            <w:jc w:val="both"/>
          </w:pPr>
        </w:p>
        <w:p w14:paraId="35E5A470" w14:textId="77777777" w:rsidR="002053D6" w:rsidRPr="00504138" w:rsidRDefault="002053D6" w:rsidP="00504138">
          <w:pPr>
            <w:pStyle w:val="ListParagraph"/>
            <w:numPr>
              <w:ilvl w:val="1"/>
              <w:numId w:val="10"/>
            </w:numPr>
            <w:spacing w:after="0" w:line="240" w:lineRule="auto"/>
            <w:ind w:left="1080"/>
            <w:jc w:val="both"/>
          </w:pPr>
          <w:r w:rsidRPr="00504138">
            <w:t xml:space="preserve">Irrigation plan showing how trees, plants and/or grass are to be irrigated; </w:t>
          </w:r>
        </w:p>
        <w:p w14:paraId="45E22166" w14:textId="77777777" w:rsidR="002053D6" w:rsidRPr="00504138" w:rsidRDefault="002053D6" w:rsidP="00504138">
          <w:pPr>
            <w:pStyle w:val="ListParagraph"/>
            <w:spacing w:after="0" w:line="240" w:lineRule="auto"/>
            <w:ind w:left="1080"/>
            <w:jc w:val="both"/>
          </w:pPr>
        </w:p>
        <w:p w14:paraId="0F280F30" w14:textId="77777777" w:rsidR="002053D6" w:rsidRPr="00504138" w:rsidRDefault="002053D6" w:rsidP="00504138">
          <w:pPr>
            <w:pStyle w:val="ListParagraph"/>
            <w:numPr>
              <w:ilvl w:val="1"/>
              <w:numId w:val="10"/>
            </w:numPr>
            <w:spacing w:after="0" w:line="240" w:lineRule="auto"/>
            <w:ind w:left="1080"/>
            <w:jc w:val="both"/>
          </w:pPr>
          <w:r w:rsidRPr="00504138">
            <w:t xml:space="preserve">Tree pit details showing root ball treatment and staking; </w:t>
          </w:r>
        </w:p>
        <w:p w14:paraId="0EDB62B5" w14:textId="77777777" w:rsidR="002053D6" w:rsidRPr="00504138" w:rsidRDefault="002053D6" w:rsidP="00504138">
          <w:pPr>
            <w:pStyle w:val="ListParagraph"/>
            <w:spacing w:after="0" w:line="240" w:lineRule="auto"/>
            <w:ind w:left="1080"/>
            <w:jc w:val="both"/>
          </w:pPr>
        </w:p>
        <w:p w14:paraId="11666B0F" w14:textId="77777777" w:rsidR="002053D6" w:rsidRPr="00504138" w:rsidRDefault="002053D6" w:rsidP="00504138">
          <w:pPr>
            <w:pStyle w:val="ListParagraph"/>
            <w:numPr>
              <w:ilvl w:val="1"/>
              <w:numId w:val="10"/>
            </w:numPr>
            <w:spacing w:after="0" w:line="240" w:lineRule="auto"/>
            <w:ind w:left="1080"/>
            <w:jc w:val="both"/>
          </w:pPr>
          <w:r w:rsidRPr="00504138">
            <w:t xml:space="preserve">Ensure that all batter slopes and mounds do not exceed a gradient of 1:5 when measured across any point to ensure that all slopes are mowable. This will require that plans clearly demonstrate that this gradient will not be exceeded; </w:t>
          </w:r>
        </w:p>
        <w:p w14:paraId="2125E5DC" w14:textId="77777777" w:rsidR="002053D6" w:rsidRPr="00504138" w:rsidRDefault="002053D6" w:rsidP="00504138">
          <w:pPr>
            <w:pStyle w:val="ListParagraph"/>
            <w:spacing w:after="0" w:line="240" w:lineRule="auto"/>
            <w:ind w:left="1080"/>
            <w:jc w:val="both"/>
          </w:pPr>
        </w:p>
        <w:p w14:paraId="45EFE05E" w14:textId="77777777" w:rsidR="002053D6" w:rsidRPr="00504138" w:rsidRDefault="002053D6" w:rsidP="00504138">
          <w:pPr>
            <w:pStyle w:val="ListParagraph"/>
            <w:numPr>
              <w:ilvl w:val="1"/>
              <w:numId w:val="10"/>
            </w:numPr>
            <w:spacing w:after="0" w:line="240" w:lineRule="auto"/>
            <w:ind w:left="1080"/>
            <w:jc w:val="both"/>
          </w:pPr>
          <w:r w:rsidRPr="00504138">
            <w:lastRenderedPageBreak/>
            <w:t xml:space="preserve">Path width, material and construction details so that all tracks achieve a minimum </w:t>
          </w:r>
          <w:r w:rsidR="00983533" w:rsidRPr="00504138">
            <w:t xml:space="preserve">Grade </w:t>
          </w:r>
          <w:r w:rsidRPr="00504138">
            <w:t xml:space="preserve">2 standard as set out </w:t>
          </w:r>
          <w:r w:rsidR="006B1EB8">
            <w:t xml:space="preserve">Appendix J of the </w:t>
          </w:r>
          <w:r w:rsidR="006B1EB8" w:rsidRPr="00531EB7">
            <w:t>QLDC</w:t>
          </w:r>
          <w:r w:rsidR="006B1EB8" w:rsidRPr="00531EB7">
            <w:rPr>
              <w:rFonts w:ascii="Aptos" w:hAnsi="Aptos" w:cs="Aptos"/>
            </w:rPr>
            <w:t>’</w:t>
          </w:r>
          <w:r w:rsidR="006B1EB8" w:rsidRPr="00531EB7">
            <w:t>s Land Development and Subdivision Code of Practice (2025)</w:t>
          </w:r>
          <w:r w:rsidR="00787FF0">
            <w:t xml:space="preserve"> except </w:t>
          </w:r>
          <w:r w:rsidR="007664F3">
            <w:t xml:space="preserve">where </w:t>
          </w:r>
          <w:r w:rsidR="003E1F5C">
            <w:t xml:space="preserve">modified by </w:t>
          </w:r>
          <w:r w:rsidR="007664F3">
            <w:t>the specif</w:t>
          </w:r>
          <w:r w:rsidR="006822AC">
            <w:t xml:space="preserve">ic </w:t>
          </w:r>
          <w:r w:rsidR="00AA2B8E">
            <w:t xml:space="preserve">lighting, width and seal </w:t>
          </w:r>
          <w:r w:rsidR="006822AC">
            <w:t>requirements set out</w:t>
          </w:r>
          <w:r w:rsidR="007664F3">
            <w:t xml:space="preserve"> in </w:t>
          </w:r>
          <w:r w:rsidR="006822AC">
            <w:t>condition 9(p)</w:t>
          </w:r>
          <w:r w:rsidR="00AA2B8E">
            <w:t xml:space="preserve">. </w:t>
          </w:r>
          <w:r w:rsidR="006822AC">
            <w:t xml:space="preserve"> </w:t>
          </w:r>
        </w:p>
        <w:p w14:paraId="1E7F5FE0" w14:textId="77777777" w:rsidR="002053D6" w:rsidRPr="00504138" w:rsidRDefault="002053D6" w:rsidP="00504138">
          <w:pPr>
            <w:pStyle w:val="ListParagraph"/>
            <w:ind w:left="1080"/>
            <w:jc w:val="both"/>
          </w:pPr>
        </w:p>
        <w:p w14:paraId="178DD32B" w14:textId="77777777" w:rsidR="002053D6" w:rsidRPr="00504138" w:rsidRDefault="002053D6" w:rsidP="00504138">
          <w:pPr>
            <w:pStyle w:val="ListParagraph"/>
            <w:numPr>
              <w:ilvl w:val="1"/>
              <w:numId w:val="10"/>
            </w:numPr>
            <w:spacing w:after="0" w:line="240" w:lineRule="auto"/>
            <w:ind w:left="1080"/>
            <w:jc w:val="both"/>
          </w:pPr>
          <w:r w:rsidRPr="00504138">
            <w:t>Detailed design of Active Travel routes including surfacing</w:t>
          </w:r>
          <w:r w:rsidR="00995C51">
            <w:t xml:space="preserve"> and lighting</w:t>
          </w:r>
          <w:r w:rsidR="003E1F5C">
            <w:t>, in</w:t>
          </w:r>
          <w:r w:rsidR="0047500B">
            <w:t xml:space="preserve">cluding the </w:t>
          </w:r>
          <w:r w:rsidR="008B5B49">
            <w:t>specific lighting, width and seal requirements set out in condition 9(p)</w:t>
          </w:r>
          <w:r w:rsidRPr="00504138">
            <w:t xml:space="preserve">. </w:t>
          </w:r>
        </w:p>
        <w:p w14:paraId="36EAD457" w14:textId="77777777" w:rsidR="002053D6" w:rsidRPr="00504138" w:rsidRDefault="002053D6" w:rsidP="00504138">
          <w:pPr>
            <w:pStyle w:val="ListParagraph"/>
            <w:spacing w:after="0" w:line="240" w:lineRule="auto"/>
            <w:jc w:val="both"/>
          </w:pPr>
        </w:p>
        <w:p w14:paraId="69E0DE87" w14:textId="77777777" w:rsidR="002053D6" w:rsidRPr="00504138" w:rsidRDefault="002053D6" w:rsidP="00504138">
          <w:pPr>
            <w:pStyle w:val="ListParagraph"/>
            <w:numPr>
              <w:ilvl w:val="1"/>
              <w:numId w:val="10"/>
            </w:numPr>
            <w:spacing w:after="0" w:line="240" w:lineRule="auto"/>
            <w:ind w:left="1080"/>
            <w:jc w:val="both"/>
          </w:pPr>
          <w:r w:rsidRPr="00504138">
            <w:t xml:space="preserve">Details and locations for any other proposed assets, such as park seats, irrigation and fencing; Note: All reserve improvements require prior agreement with the Parks and Open Spaces Planning Manager, and require a developer’s agreement with Council. </w:t>
          </w:r>
        </w:p>
        <w:p w14:paraId="72C5C179" w14:textId="77777777" w:rsidR="002053D6" w:rsidRPr="00504138" w:rsidRDefault="002053D6" w:rsidP="00504138">
          <w:pPr>
            <w:pStyle w:val="ListParagraph"/>
            <w:spacing w:after="0" w:line="240" w:lineRule="auto"/>
            <w:ind w:left="1080"/>
            <w:jc w:val="both"/>
          </w:pPr>
        </w:p>
        <w:p w14:paraId="279C3665" w14:textId="77777777" w:rsidR="002053D6" w:rsidRPr="00504138" w:rsidRDefault="002053D6" w:rsidP="00504138">
          <w:pPr>
            <w:pStyle w:val="ListParagraph"/>
            <w:numPr>
              <w:ilvl w:val="1"/>
              <w:numId w:val="10"/>
            </w:numPr>
            <w:spacing w:after="0" w:line="240" w:lineRule="auto"/>
            <w:ind w:left="1080"/>
            <w:jc w:val="both"/>
          </w:pPr>
          <w:r w:rsidRPr="00504138">
            <w:t>Maintenance requirements</w:t>
          </w:r>
          <w:r w:rsidR="004A5C89" w:rsidRPr="00504138">
            <w:t>.</w:t>
          </w:r>
        </w:p>
        <w:p w14:paraId="2EDF88D9" w14:textId="77777777" w:rsidR="00C11380" w:rsidRPr="007659EA" w:rsidRDefault="00C11380" w:rsidP="00504138">
          <w:pPr>
            <w:spacing w:after="0" w:line="240" w:lineRule="auto"/>
            <w:jc w:val="both"/>
          </w:pPr>
        </w:p>
        <w:p w14:paraId="5091C399" w14:textId="77777777" w:rsidR="0082355A" w:rsidRPr="00D312FA" w:rsidRDefault="0082355A" w:rsidP="00504138">
          <w:pPr>
            <w:spacing w:after="0" w:line="240" w:lineRule="auto"/>
            <w:jc w:val="both"/>
            <w:rPr>
              <w:b/>
              <w:bCs/>
            </w:rPr>
          </w:pPr>
          <w:r w:rsidRPr="00605B11">
            <w:rPr>
              <w:b/>
              <w:bCs/>
              <w:i/>
              <w:iCs/>
            </w:rPr>
            <w:t>Pre-</w:t>
          </w:r>
          <w:r w:rsidR="00D312FA" w:rsidRPr="00605B11">
            <w:rPr>
              <w:b/>
              <w:bCs/>
              <w:i/>
              <w:iCs/>
            </w:rPr>
            <w:t>S</w:t>
          </w:r>
          <w:r w:rsidRPr="00605B11">
            <w:rPr>
              <w:b/>
              <w:bCs/>
              <w:i/>
              <w:iCs/>
            </w:rPr>
            <w:t xml:space="preserve">tart </w:t>
          </w:r>
          <w:r w:rsidR="00D312FA" w:rsidRPr="00605B11">
            <w:rPr>
              <w:b/>
              <w:bCs/>
              <w:i/>
              <w:iCs/>
            </w:rPr>
            <w:t>C</w:t>
          </w:r>
          <w:r w:rsidRPr="00605B11">
            <w:rPr>
              <w:b/>
              <w:bCs/>
              <w:i/>
              <w:iCs/>
            </w:rPr>
            <w:t>onditions</w:t>
          </w:r>
        </w:p>
        <w:p w14:paraId="0309AB76" w14:textId="77777777" w:rsidR="0082355A" w:rsidRPr="0082355A" w:rsidRDefault="0082355A" w:rsidP="00504138">
          <w:pPr>
            <w:spacing w:after="0" w:line="240" w:lineRule="auto"/>
            <w:jc w:val="both"/>
          </w:pPr>
        </w:p>
        <w:p w14:paraId="25039068" w14:textId="77777777" w:rsidR="006C286C" w:rsidRDefault="00DC009E" w:rsidP="00504138">
          <w:pPr>
            <w:pStyle w:val="ListParagraph"/>
            <w:numPr>
              <w:ilvl w:val="0"/>
              <w:numId w:val="10"/>
            </w:numPr>
            <w:spacing w:after="0" w:line="240" w:lineRule="auto"/>
            <w:ind w:left="720"/>
            <w:jc w:val="both"/>
          </w:pPr>
          <w:r w:rsidRPr="0082355A">
            <w:t>The earthworks must be carried out in accordance with the Erosion and Sediment Control Plan and Environmental Management Plan, prepared by Enviroscope dated 24 November 2025.</w:t>
          </w:r>
          <w:r w:rsidR="00A409B2">
            <w:t xml:space="preserve"> </w:t>
          </w:r>
          <w:r w:rsidR="006C286C" w:rsidRPr="00F228A4">
            <w:t>The purpose of this EMP is to</w:t>
          </w:r>
          <w:r w:rsidR="006C286C">
            <w:t xml:space="preserve"> provide a </w:t>
          </w:r>
          <w:r w:rsidR="006C286C" w:rsidRPr="00F228A4">
            <w:t xml:space="preserve">reference manual for </w:t>
          </w:r>
          <w:r w:rsidR="006C286C">
            <w:t>the construction phase of the project including:</w:t>
          </w:r>
        </w:p>
        <w:p w14:paraId="14C7A4A7" w14:textId="77777777" w:rsidR="006C286C" w:rsidRPr="00653804" w:rsidRDefault="006C286C" w:rsidP="00504138">
          <w:pPr>
            <w:spacing w:after="0" w:line="240" w:lineRule="auto"/>
            <w:ind w:left="1440" w:hanging="720"/>
            <w:jc w:val="both"/>
          </w:pPr>
          <w:r w:rsidRPr="00653804">
            <w:t>a)</w:t>
          </w:r>
          <w:r w:rsidRPr="00653804">
            <w:tab/>
            <w:t>Strategies to manage environmental aspects and risks, based on associated best practice.</w:t>
          </w:r>
        </w:p>
        <w:p w14:paraId="4A044DFE" w14:textId="77777777" w:rsidR="006C286C" w:rsidRPr="00653804" w:rsidRDefault="006C286C" w:rsidP="00504138">
          <w:pPr>
            <w:spacing w:after="0" w:line="240" w:lineRule="auto"/>
            <w:ind w:firstLine="720"/>
            <w:jc w:val="both"/>
          </w:pPr>
          <w:r w:rsidRPr="00653804">
            <w:t>b)</w:t>
          </w:r>
          <w:r w:rsidRPr="00653804">
            <w:tab/>
            <w:t>Provides for contingency planning.</w:t>
          </w:r>
        </w:p>
        <w:p w14:paraId="2230F360" w14:textId="77777777" w:rsidR="006C286C" w:rsidRPr="00653804" w:rsidRDefault="006C286C" w:rsidP="00504138">
          <w:pPr>
            <w:spacing w:after="0" w:line="240" w:lineRule="auto"/>
            <w:ind w:firstLine="720"/>
            <w:jc w:val="both"/>
          </w:pPr>
          <w:r w:rsidRPr="00653804">
            <w:t>c)</w:t>
          </w:r>
          <w:r w:rsidRPr="00653804">
            <w:tab/>
            <w:t xml:space="preserve">Provides a framework for monitoring, reporting, review and continual improvement. </w:t>
          </w:r>
        </w:p>
        <w:p w14:paraId="4AF56525" w14:textId="77777777" w:rsidR="006C286C" w:rsidRPr="00653804" w:rsidRDefault="006C286C" w:rsidP="00504138">
          <w:pPr>
            <w:spacing w:after="0" w:line="240" w:lineRule="auto"/>
            <w:ind w:firstLine="720"/>
            <w:jc w:val="both"/>
          </w:pPr>
          <w:r w:rsidRPr="00653804">
            <w:t>d)</w:t>
          </w:r>
          <w:r w:rsidRPr="00653804">
            <w:tab/>
            <w:t xml:space="preserve">Defines roles and responsibilities. </w:t>
          </w:r>
        </w:p>
        <w:p w14:paraId="433609EB" w14:textId="77777777" w:rsidR="006C286C" w:rsidRPr="00653804" w:rsidRDefault="006C286C" w:rsidP="00504138">
          <w:pPr>
            <w:spacing w:after="0" w:line="240" w:lineRule="auto"/>
            <w:ind w:left="1440" w:hanging="720"/>
            <w:jc w:val="both"/>
          </w:pPr>
          <w:r w:rsidRPr="00653804">
            <w:t>e)</w:t>
          </w:r>
          <w:r w:rsidRPr="00653804">
            <w:tab/>
            <w:t>Procedures to investigate and resolve environmental non-conformances and initiate corrective and preventative actions.</w:t>
          </w:r>
        </w:p>
        <w:p w14:paraId="0B274F2C" w14:textId="77777777" w:rsidR="00DC009E" w:rsidRPr="0082355A" w:rsidRDefault="00DC009E" w:rsidP="00504138">
          <w:pPr>
            <w:pStyle w:val="ListParagraph"/>
            <w:spacing w:after="0" w:line="240" w:lineRule="auto"/>
            <w:jc w:val="both"/>
          </w:pPr>
        </w:p>
        <w:p w14:paraId="7E14F371" w14:textId="77777777" w:rsidR="00DC009E" w:rsidRPr="00D9172E" w:rsidRDefault="00DC009E" w:rsidP="00504138">
          <w:pPr>
            <w:spacing w:after="0" w:line="240" w:lineRule="auto"/>
            <w:jc w:val="both"/>
            <w:rPr>
              <w:b/>
              <w:bCs/>
              <w:i/>
              <w:iCs/>
            </w:rPr>
          </w:pPr>
          <w:r w:rsidRPr="00D9172E">
            <w:rPr>
              <w:b/>
              <w:bCs/>
              <w:i/>
              <w:iCs/>
            </w:rPr>
            <w:t xml:space="preserve">Construction Environmental Management Plan </w:t>
          </w:r>
        </w:p>
        <w:p w14:paraId="04CC398E" w14:textId="77777777" w:rsidR="00DC009E" w:rsidRPr="0082355A" w:rsidRDefault="00DC009E" w:rsidP="00504138">
          <w:pPr>
            <w:spacing w:after="0" w:line="240" w:lineRule="auto"/>
            <w:jc w:val="both"/>
          </w:pPr>
        </w:p>
        <w:p w14:paraId="29C8A7AC" w14:textId="77777777" w:rsidR="00DC009E" w:rsidRPr="0082355A" w:rsidRDefault="00DC009E" w:rsidP="00504138">
          <w:pPr>
            <w:pStyle w:val="ListParagraph"/>
            <w:numPr>
              <w:ilvl w:val="0"/>
              <w:numId w:val="10"/>
            </w:numPr>
            <w:spacing w:after="0" w:line="240" w:lineRule="auto"/>
            <w:ind w:left="720"/>
            <w:jc w:val="both"/>
          </w:pPr>
          <w:r w:rsidRPr="0082355A">
            <w:t xml:space="preserve">At least 15 working days prior to the commencement of earthwork activity, the Consent Holder must submit a finalised Environmental Management Plan (EMP) and ESCP (Erosion and Sediment Control Plan) to Council’s Monitoring and Enforcement Team for review and acceptance in writing by QLDC. This document must be prepared by a SQEP. The EMP/ ESCP must be based on the EMP/ ESCP </w:t>
          </w:r>
          <w:r w:rsidRPr="00965C05">
            <w:t xml:space="preserve">dated </w:t>
          </w:r>
          <w:r w:rsidR="00F45DC0" w:rsidRPr="00965C05">
            <w:t xml:space="preserve">15 December </w:t>
          </w:r>
          <w:r w:rsidRPr="00965C05">
            <w:t xml:space="preserve">2025 and </w:t>
          </w:r>
          <w:r w:rsidRPr="0082355A">
            <w:t>submitted as part of the application, and must address the following (as a minimum):</w:t>
          </w:r>
        </w:p>
        <w:p w14:paraId="11D535F9" w14:textId="77777777" w:rsidR="00DC009E" w:rsidRPr="0082355A" w:rsidRDefault="00DC009E" w:rsidP="00504138">
          <w:pPr>
            <w:pStyle w:val="ListParagraph"/>
            <w:spacing w:after="0" w:line="240" w:lineRule="auto"/>
            <w:jc w:val="both"/>
          </w:pPr>
        </w:p>
        <w:p w14:paraId="3B8445AF" w14:textId="77777777" w:rsidR="00DC009E" w:rsidRPr="0082355A" w:rsidRDefault="00DC009E" w:rsidP="00504138">
          <w:pPr>
            <w:numPr>
              <w:ilvl w:val="0"/>
              <w:numId w:val="11"/>
            </w:numPr>
            <w:spacing w:after="0" w:line="240" w:lineRule="auto"/>
            <w:jc w:val="both"/>
          </w:pPr>
          <w:r w:rsidRPr="0082355A">
            <w:t xml:space="preserve">Administrative Requirements </w:t>
          </w:r>
        </w:p>
        <w:p w14:paraId="5C721534" w14:textId="77777777" w:rsidR="00DC009E" w:rsidRPr="0082355A" w:rsidRDefault="00DC009E" w:rsidP="00504138">
          <w:pPr>
            <w:numPr>
              <w:ilvl w:val="0"/>
              <w:numId w:val="12"/>
            </w:numPr>
            <w:spacing w:after="0" w:line="240" w:lineRule="auto"/>
            <w:ind w:leftChars="720" w:left="1916" w:hanging="332"/>
            <w:jc w:val="both"/>
          </w:pPr>
          <w:r w:rsidRPr="0082355A">
            <w:t>Weekly site inspections</w:t>
          </w:r>
        </w:p>
        <w:p w14:paraId="1FA4426F" w14:textId="77777777" w:rsidR="00DC009E" w:rsidRPr="0082355A" w:rsidRDefault="00DC009E" w:rsidP="00504138">
          <w:pPr>
            <w:numPr>
              <w:ilvl w:val="0"/>
              <w:numId w:val="12"/>
            </w:numPr>
            <w:spacing w:after="0" w:line="240" w:lineRule="auto"/>
            <w:ind w:leftChars="709" w:left="1843" w:hanging="283"/>
            <w:jc w:val="both"/>
          </w:pPr>
          <w:r w:rsidRPr="0082355A">
            <w:t>Monthly environmental reporting</w:t>
          </w:r>
        </w:p>
        <w:p w14:paraId="7B956E4B" w14:textId="77777777" w:rsidR="00DC009E" w:rsidRPr="0082355A" w:rsidRDefault="00DC009E" w:rsidP="00504138">
          <w:pPr>
            <w:numPr>
              <w:ilvl w:val="0"/>
              <w:numId w:val="12"/>
            </w:numPr>
            <w:spacing w:after="0" w:line="240" w:lineRule="auto"/>
            <w:ind w:leftChars="720" w:left="1867" w:hanging="283"/>
            <w:jc w:val="both"/>
          </w:pPr>
          <w:r w:rsidRPr="0082355A">
            <w:t>Independent audit by Suitably Qualified and Experienced Person</w:t>
          </w:r>
        </w:p>
        <w:p w14:paraId="2EB52883" w14:textId="77777777" w:rsidR="00DC009E" w:rsidRPr="0082355A" w:rsidRDefault="00DC009E" w:rsidP="00504138">
          <w:pPr>
            <w:numPr>
              <w:ilvl w:val="0"/>
              <w:numId w:val="12"/>
            </w:numPr>
            <w:spacing w:after="0" w:line="240" w:lineRule="auto"/>
            <w:ind w:leftChars="720" w:left="1867" w:hanging="283"/>
            <w:jc w:val="both"/>
          </w:pPr>
          <w:r w:rsidRPr="0082355A">
            <w:t>Notification and management of environmental incidents</w:t>
          </w:r>
        </w:p>
        <w:p w14:paraId="76DFE767" w14:textId="77777777" w:rsidR="00DC009E" w:rsidRPr="0082355A" w:rsidRDefault="00DC009E" w:rsidP="00504138">
          <w:pPr>
            <w:numPr>
              <w:ilvl w:val="0"/>
              <w:numId w:val="12"/>
            </w:numPr>
            <w:spacing w:after="0" w:line="240" w:lineRule="auto"/>
            <w:ind w:leftChars="720" w:left="1867" w:hanging="283"/>
            <w:jc w:val="both"/>
          </w:pPr>
          <w:r w:rsidRPr="0082355A">
            <w:t>Records and registers</w:t>
          </w:r>
        </w:p>
        <w:p w14:paraId="06BD5501" w14:textId="77777777" w:rsidR="00DC009E" w:rsidRPr="0082355A" w:rsidRDefault="00DC009E" w:rsidP="00504138">
          <w:pPr>
            <w:numPr>
              <w:ilvl w:val="0"/>
              <w:numId w:val="12"/>
            </w:numPr>
            <w:spacing w:after="0" w:line="240" w:lineRule="auto"/>
            <w:ind w:leftChars="720" w:left="1867" w:hanging="283"/>
            <w:jc w:val="both"/>
          </w:pPr>
          <w:r w:rsidRPr="0082355A">
            <w:t>Environmental roles and responsibilities of personnel (including nomination of Principal Contractor)</w:t>
          </w:r>
        </w:p>
        <w:p w14:paraId="2872C122" w14:textId="77777777" w:rsidR="00DC009E" w:rsidRPr="0082355A" w:rsidRDefault="00DC009E" w:rsidP="00504138">
          <w:pPr>
            <w:numPr>
              <w:ilvl w:val="0"/>
              <w:numId w:val="12"/>
            </w:numPr>
            <w:spacing w:after="0" w:line="240" w:lineRule="auto"/>
            <w:ind w:leftChars="720" w:left="1867" w:hanging="283"/>
            <w:jc w:val="both"/>
          </w:pPr>
          <w:r w:rsidRPr="0082355A">
            <w:t>Site induction</w:t>
          </w:r>
        </w:p>
        <w:p w14:paraId="556810EA" w14:textId="77777777" w:rsidR="00DC009E" w:rsidRPr="0082355A" w:rsidRDefault="00DC009E" w:rsidP="00504138">
          <w:pPr>
            <w:spacing w:after="0" w:line="240" w:lineRule="auto"/>
            <w:ind w:left="1800"/>
            <w:jc w:val="both"/>
          </w:pPr>
        </w:p>
        <w:p w14:paraId="145DB980" w14:textId="77777777" w:rsidR="00DC009E" w:rsidRPr="0082355A" w:rsidRDefault="00DC009E" w:rsidP="00504138">
          <w:pPr>
            <w:numPr>
              <w:ilvl w:val="0"/>
              <w:numId w:val="11"/>
            </w:numPr>
            <w:spacing w:after="0" w:line="240" w:lineRule="auto"/>
            <w:ind w:left="993" w:hanging="284"/>
            <w:jc w:val="both"/>
          </w:pPr>
          <w:r w:rsidRPr="0082355A">
            <w:t xml:space="preserve">Operational Requirements </w:t>
          </w:r>
        </w:p>
        <w:p w14:paraId="6AA22AD4" w14:textId="77777777" w:rsidR="00D9172E" w:rsidRDefault="00DC009E" w:rsidP="00504138">
          <w:pPr>
            <w:numPr>
              <w:ilvl w:val="0"/>
              <w:numId w:val="13"/>
            </w:numPr>
            <w:spacing w:after="0" w:line="240" w:lineRule="auto"/>
            <w:ind w:leftChars="709" w:left="1843" w:hanging="283"/>
            <w:jc w:val="both"/>
          </w:pPr>
          <w:r w:rsidRPr="0082355A">
            <w:t>Erosion and sedimentation, including an ESCP to be prepared by a SQEP</w:t>
          </w:r>
        </w:p>
        <w:p w14:paraId="6A520438" w14:textId="77777777" w:rsidR="00D9172E" w:rsidRDefault="00DC009E" w:rsidP="00504138">
          <w:pPr>
            <w:numPr>
              <w:ilvl w:val="0"/>
              <w:numId w:val="13"/>
            </w:numPr>
            <w:spacing w:after="0" w:line="240" w:lineRule="auto"/>
            <w:ind w:leftChars="709" w:left="1843" w:hanging="283"/>
            <w:jc w:val="both"/>
          </w:pPr>
          <w:r w:rsidRPr="0082355A">
            <w:t>Water quality monitoring including sampling locations</w:t>
          </w:r>
        </w:p>
        <w:p w14:paraId="6778C630" w14:textId="77777777" w:rsidR="00D9172E" w:rsidRDefault="00DC009E" w:rsidP="00504138">
          <w:pPr>
            <w:numPr>
              <w:ilvl w:val="0"/>
              <w:numId w:val="13"/>
            </w:numPr>
            <w:spacing w:after="0" w:line="240" w:lineRule="auto"/>
            <w:ind w:leftChars="709" w:left="1843" w:hanging="283"/>
            <w:jc w:val="both"/>
          </w:pPr>
          <w:r w:rsidRPr="0082355A">
            <w:t>Dust management</w:t>
          </w:r>
        </w:p>
        <w:p w14:paraId="1F580438" w14:textId="77777777" w:rsidR="00DC009E" w:rsidRPr="0082355A" w:rsidRDefault="00DC009E" w:rsidP="00504138">
          <w:pPr>
            <w:numPr>
              <w:ilvl w:val="0"/>
              <w:numId w:val="13"/>
            </w:numPr>
            <w:spacing w:after="0" w:line="240" w:lineRule="auto"/>
            <w:ind w:leftChars="709" w:left="1843" w:hanging="283"/>
            <w:jc w:val="both"/>
          </w:pPr>
          <w:r w:rsidRPr="0082355A">
            <w:t>Chemical and fuel management</w:t>
          </w:r>
        </w:p>
        <w:p w14:paraId="0EA69796" w14:textId="77777777" w:rsidR="00DC009E" w:rsidRPr="0082355A" w:rsidRDefault="00DC009E" w:rsidP="00504138">
          <w:pPr>
            <w:spacing w:after="0" w:line="240" w:lineRule="auto"/>
            <w:ind w:leftChars="720" w:left="1944" w:hanging="360"/>
            <w:jc w:val="both"/>
          </w:pPr>
        </w:p>
        <w:p w14:paraId="281214A9" w14:textId="77777777" w:rsidR="00DC009E" w:rsidRPr="0082355A" w:rsidRDefault="00DC009E" w:rsidP="00504138">
          <w:pPr>
            <w:numPr>
              <w:ilvl w:val="0"/>
              <w:numId w:val="11"/>
            </w:numPr>
            <w:spacing w:after="0" w:line="240" w:lineRule="auto"/>
            <w:ind w:left="993" w:hanging="284"/>
            <w:jc w:val="both"/>
          </w:pPr>
          <w:r w:rsidRPr="0082355A">
            <w:t>Sufficient detail to address the following matters:</w:t>
          </w:r>
        </w:p>
        <w:p w14:paraId="58AF4F97" w14:textId="77777777" w:rsidR="00DC009E" w:rsidRPr="0082355A" w:rsidRDefault="00DC009E" w:rsidP="00504138">
          <w:pPr>
            <w:numPr>
              <w:ilvl w:val="0"/>
              <w:numId w:val="14"/>
            </w:numPr>
            <w:spacing w:after="0" w:line="240" w:lineRule="auto"/>
            <w:ind w:leftChars="720" w:left="1843" w:hanging="259"/>
            <w:jc w:val="both"/>
          </w:pPr>
          <w:r w:rsidRPr="0082355A">
            <w:t>Specific erosion and sediment control works (locations, dimensions, capacity etc);</w:t>
          </w:r>
        </w:p>
        <w:p w14:paraId="588D3689" w14:textId="77777777" w:rsidR="00DC009E" w:rsidRPr="0082355A" w:rsidRDefault="00DC009E" w:rsidP="00504138">
          <w:pPr>
            <w:numPr>
              <w:ilvl w:val="0"/>
              <w:numId w:val="14"/>
            </w:numPr>
            <w:spacing w:after="0" w:line="240" w:lineRule="auto"/>
            <w:ind w:leftChars="675" w:left="1744" w:hanging="259"/>
            <w:jc w:val="both"/>
          </w:pPr>
          <w:r w:rsidRPr="0082355A">
            <w:t>Supporting calculations and design drawings;</w:t>
          </w:r>
        </w:p>
        <w:p w14:paraId="3C720813" w14:textId="77777777" w:rsidR="00DC009E" w:rsidRPr="0082355A" w:rsidRDefault="00DC009E" w:rsidP="00504138">
          <w:pPr>
            <w:numPr>
              <w:ilvl w:val="0"/>
              <w:numId w:val="14"/>
            </w:numPr>
            <w:spacing w:after="0" w:line="240" w:lineRule="auto"/>
            <w:ind w:leftChars="675" w:left="1744" w:hanging="259"/>
            <w:jc w:val="both"/>
          </w:pPr>
          <w:r w:rsidRPr="0082355A">
            <w:t>Catchment boundaries and contour information;</w:t>
          </w:r>
        </w:p>
        <w:p w14:paraId="7DACA6BA" w14:textId="77777777" w:rsidR="00DC009E" w:rsidRPr="0082355A" w:rsidRDefault="00DC009E" w:rsidP="00504138">
          <w:pPr>
            <w:numPr>
              <w:ilvl w:val="0"/>
              <w:numId w:val="14"/>
            </w:numPr>
            <w:spacing w:after="0" w:line="240" w:lineRule="auto"/>
            <w:ind w:leftChars="675" w:left="1744" w:hanging="259"/>
            <w:jc w:val="both"/>
          </w:pPr>
          <w:r w:rsidRPr="0082355A">
            <w:t>Details of construction methods;</w:t>
          </w:r>
        </w:p>
        <w:p w14:paraId="63852800" w14:textId="77777777" w:rsidR="00DC009E" w:rsidRPr="0082355A" w:rsidRDefault="00DC009E" w:rsidP="00504138">
          <w:pPr>
            <w:numPr>
              <w:ilvl w:val="0"/>
              <w:numId w:val="14"/>
            </w:numPr>
            <w:spacing w:after="0" w:line="240" w:lineRule="auto"/>
            <w:ind w:leftChars="675" w:left="1744" w:hanging="259"/>
            <w:jc w:val="both"/>
          </w:pPr>
          <w:r w:rsidRPr="0082355A">
            <w:t xml:space="preserve">Timing and duration of construction and operation of control works; </w:t>
          </w:r>
        </w:p>
        <w:p w14:paraId="065C80B7" w14:textId="77777777" w:rsidR="00DC009E" w:rsidRPr="0082355A" w:rsidRDefault="00DC009E" w:rsidP="00504138">
          <w:pPr>
            <w:numPr>
              <w:ilvl w:val="0"/>
              <w:numId w:val="14"/>
            </w:numPr>
            <w:spacing w:after="0" w:line="240" w:lineRule="auto"/>
            <w:ind w:leftChars="675" w:left="1744" w:hanging="259"/>
            <w:jc w:val="both"/>
          </w:pPr>
          <w:r w:rsidRPr="0082355A">
            <w:t>Processes in place if unexpected contaminated land is encountered;</w:t>
          </w:r>
        </w:p>
        <w:p w14:paraId="25C2917F" w14:textId="77777777" w:rsidR="00DC009E" w:rsidRPr="0082355A" w:rsidRDefault="00DC009E" w:rsidP="00504138">
          <w:pPr>
            <w:numPr>
              <w:ilvl w:val="0"/>
              <w:numId w:val="14"/>
            </w:numPr>
            <w:spacing w:after="0" w:line="240" w:lineRule="auto"/>
            <w:ind w:leftChars="675" w:left="1744" w:hanging="259"/>
            <w:jc w:val="both"/>
          </w:pPr>
          <w:r w:rsidRPr="0082355A">
            <w:t>Contingency measures for snow and/ or frost events (in relation to chemical treatment)</w:t>
          </w:r>
        </w:p>
        <w:p w14:paraId="345484A3" w14:textId="77777777" w:rsidR="00DC009E" w:rsidRPr="0082355A" w:rsidRDefault="00DC009E" w:rsidP="00504138">
          <w:pPr>
            <w:numPr>
              <w:ilvl w:val="0"/>
              <w:numId w:val="14"/>
            </w:numPr>
            <w:spacing w:after="0" w:line="240" w:lineRule="auto"/>
            <w:ind w:leftChars="675" w:left="1744" w:hanging="259"/>
            <w:jc w:val="both"/>
          </w:pPr>
          <w:r w:rsidRPr="0082355A">
            <w:t>Measures to avoid silt and/or sediment tracking onto roads and then to water for the duration of the earthworks, such as:</w:t>
          </w:r>
        </w:p>
        <w:p w14:paraId="29713057" w14:textId="77777777" w:rsidR="00DC009E" w:rsidRPr="0082355A" w:rsidRDefault="00DC009E" w:rsidP="00504138">
          <w:pPr>
            <w:numPr>
              <w:ilvl w:val="0"/>
              <w:numId w:val="8"/>
            </w:numPr>
            <w:spacing w:after="0" w:line="240" w:lineRule="auto"/>
            <w:ind w:leftChars="675" w:left="1744" w:hanging="259"/>
            <w:jc w:val="both"/>
          </w:pPr>
          <w:r w:rsidRPr="0082355A">
            <w:t xml:space="preserve">Providing stabilised entry and exit point(s) for vehicles; </w:t>
          </w:r>
        </w:p>
        <w:p w14:paraId="76584C40" w14:textId="77777777" w:rsidR="00DC009E" w:rsidRPr="0082355A" w:rsidRDefault="00DC009E" w:rsidP="00504138">
          <w:pPr>
            <w:numPr>
              <w:ilvl w:val="0"/>
              <w:numId w:val="8"/>
            </w:numPr>
            <w:spacing w:after="0" w:line="240" w:lineRule="auto"/>
            <w:ind w:leftChars="675" w:left="1744" w:hanging="259"/>
            <w:jc w:val="both"/>
          </w:pPr>
          <w:r w:rsidRPr="0082355A">
            <w:t>Providing wheel wash facilities; and</w:t>
          </w:r>
        </w:p>
        <w:p w14:paraId="34721A81" w14:textId="77777777" w:rsidR="00DC009E" w:rsidRPr="0082355A" w:rsidRDefault="00DC009E" w:rsidP="00504138">
          <w:pPr>
            <w:numPr>
              <w:ilvl w:val="0"/>
              <w:numId w:val="8"/>
            </w:numPr>
            <w:spacing w:after="0" w:line="240" w:lineRule="auto"/>
            <w:ind w:leftChars="675" w:left="1744" w:hanging="259"/>
            <w:jc w:val="both"/>
          </w:pPr>
          <w:r w:rsidRPr="0082355A">
            <w:t>Cleaning road surfaces using street-sweepers immediately where sediment has been tracked onto the road.</w:t>
          </w:r>
        </w:p>
        <w:p w14:paraId="186F8608" w14:textId="77777777" w:rsidR="00DC009E" w:rsidRPr="0082355A" w:rsidRDefault="00DC009E" w:rsidP="00504138">
          <w:pPr>
            <w:numPr>
              <w:ilvl w:val="0"/>
              <w:numId w:val="14"/>
            </w:numPr>
            <w:spacing w:after="0" w:line="240" w:lineRule="auto"/>
            <w:ind w:leftChars="675" w:left="1744" w:hanging="259"/>
            <w:jc w:val="both"/>
          </w:pPr>
          <w:r w:rsidRPr="0082355A">
            <w:t>Details relating to the management of exposed areas; and</w:t>
          </w:r>
        </w:p>
        <w:p w14:paraId="0975991B" w14:textId="77777777" w:rsidR="00DC009E" w:rsidRPr="0082355A" w:rsidRDefault="00DC009E" w:rsidP="00504138">
          <w:pPr>
            <w:numPr>
              <w:ilvl w:val="0"/>
              <w:numId w:val="14"/>
            </w:numPr>
            <w:spacing w:after="0" w:line="240" w:lineRule="auto"/>
            <w:ind w:leftChars="675" w:left="1744" w:hanging="259"/>
            <w:jc w:val="both"/>
          </w:pPr>
          <w:r w:rsidRPr="0082355A">
            <w:t>Monitoring and maintenance requirements.</w:t>
          </w:r>
        </w:p>
        <w:p w14:paraId="7F7F5D1F" w14:textId="77777777" w:rsidR="00DC009E" w:rsidRPr="0082355A" w:rsidRDefault="00DC009E" w:rsidP="00504138">
          <w:pPr>
            <w:spacing w:after="0" w:line="240" w:lineRule="auto"/>
            <w:ind w:leftChars="675" w:left="1744" w:hanging="259"/>
            <w:jc w:val="both"/>
          </w:pPr>
        </w:p>
        <w:p w14:paraId="542476EE" w14:textId="77777777" w:rsidR="00DC009E" w:rsidRPr="0082355A" w:rsidRDefault="00DC009E" w:rsidP="00504138">
          <w:pPr>
            <w:spacing w:after="0" w:line="240" w:lineRule="auto"/>
            <w:ind w:left="720"/>
            <w:jc w:val="both"/>
          </w:pPr>
          <w:r w:rsidRPr="0082355A">
            <w:t>Any amendments to the approved EMP must be submitted to the Council’s Monitoring and Enforcement Team for review and acceptance in writing.</w:t>
          </w:r>
        </w:p>
        <w:p w14:paraId="15F36E4B" w14:textId="77777777" w:rsidR="00DC009E" w:rsidRPr="0082355A" w:rsidRDefault="00DC009E" w:rsidP="00504138">
          <w:pPr>
            <w:spacing w:after="0" w:line="240" w:lineRule="auto"/>
            <w:ind w:firstLine="720"/>
            <w:jc w:val="both"/>
          </w:pPr>
        </w:p>
        <w:p w14:paraId="36DAE0F4" w14:textId="77777777" w:rsidR="00DC009E" w:rsidRPr="0082355A" w:rsidRDefault="00DC009E" w:rsidP="00504138">
          <w:pPr>
            <w:spacing w:after="0" w:line="240" w:lineRule="auto"/>
            <w:ind w:left="720"/>
            <w:jc w:val="both"/>
          </w:pPr>
          <w:r w:rsidRPr="0082355A">
            <w:t>A copy of the EMP (and any amendments) shall be provided to the Otago Regional Council for its information.</w:t>
          </w:r>
        </w:p>
        <w:p w14:paraId="05F4C2D7" w14:textId="77777777" w:rsidR="00DC009E" w:rsidRPr="0082355A" w:rsidRDefault="00DC009E" w:rsidP="00504138">
          <w:pPr>
            <w:spacing w:after="0" w:line="240" w:lineRule="auto"/>
            <w:jc w:val="both"/>
          </w:pPr>
        </w:p>
        <w:p w14:paraId="19E36F8D" w14:textId="77777777" w:rsidR="00DC009E" w:rsidRPr="0082355A" w:rsidRDefault="00DC009E" w:rsidP="00504138">
          <w:pPr>
            <w:pStyle w:val="ListParagraph"/>
            <w:numPr>
              <w:ilvl w:val="0"/>
              <w:numId w:val="10"/>
            </w:numPr>
            <w:spacing w:after="0" w:line="240" w:lineRule="auto"/>
            <w:ind w:left="720"/>
            <w:jc w:val="both"/>
          </w:pPr>
          <w:r w:rsidRPr="0082355A">
            <w:t xml:space="preserve">The Consent Holder must submit an updated EMP/ ESCP to the Consent Authority when: </w:t>
          </w:r>
        </w:p>
        <w:p w14:paraId="453B259A" w14:textId="77777777" w:rsidR="00DC009E" w:rsidRPr="0082355A" w:rsidRDefault="00DC009E" w:rsidP="00504138">
          <w:pPr>
            <w:numPr>
              <w:ilvl w:val="0"/>
              <w:numId w:val="15"/>
            </w:numPr>
            <w:spacing w:after="0" w:line="240" w:lineRule="auto"/>
            <w:ind w:leftChars="720" w:left="1941" w:hanging="357"/>
            <w:jc w:val="both"/>
          </w:pPr>
          <w:r w:rsidRPr="0082355A">
            <w:t xml:space="preserve">Any significant changes have been made to the construction methodology since the original plan was accepted; or </w:t>
          </w:r>
        </w:p>
        <w:p w14:paraId="091E5353" w14:textId="77777777" w:rsidR="00DC009E" w:rsidRPr="0082355A" w:rsidRDefault="00DC009E" w:rsidP="00504138">
          <w:pPr>
            <w:numPr>
              <w:ilvl w:val="0"/>
              <w:numId w:val="15"/>
            </w:numPr>
            <w:spacing w:after="0" w:line="240" w:lineRule="auto"/>
            <w:ind w:leftChars="720" w:left="1941" w:hanging="357"/>
            <w:jc w:val="both"/>
          </w:pPr>
          <w:r w:rsidRPr="0082355A">
            <w:t>There has been an Environmental Incident and investigations have found that the management measures are inadequate.</w:t>
          </w:r>
        </w:p>
        <w:p w14:paraId="6B6F4A7A" w14:textId="77777777" w:rsidR="00DC009E" w:rsidRPr="0082355A" w:rsidRDefault="00DC009E" w:rsidP="00504138">
          <w:pPr>
            <w:spacing w:after="0" w:line="240" w:lineRule="auto"/>
            <w:ind w:left="1800"/>
            <w:jc w:val="both"/>
          </w:pPr>
        </w:p>
        <w:p w14:paraId="2789146C" w14:textId="77777777" w:rsidR="00DC009E" w:rsidRPr="0082355A" w:rsidRDefault="00DC009E" w:rsidP="00504138">
          <w:pPr>
            <w:numPr>
              <w:ilvl w:val="0"/>
              <w:numId w:val="16"/>
            </w:numPr>
            <w:spacing w:after="0" w:line="240" w:lineRule="auto"/>
            <w:ind w:left="1077" w:hanging="357"/>
            <w:jc w:val="both"/>
          </w:pPr>
          <w:r w:rsidRPr="0082355A">
            <w:t>Any updated versions of the EMP/ ESCP must be submitted to the Consent Authority for review and acceptance. Works implementing the updated EMP/ ESCP must not commence until it has been accepted, and all works must be undertaken in accordance with the most current EMP/ ESCP accepted by the Consent Authority at all times.</w:t>
          </w:r>
        </w:p>
        <w:p w14:paraId="50E12E80" w14:textId="77777777" w:rsidR="00DC009E" w:rsidRPr="0082355A" w:rsidRDefault="00DC009E" w:rsidP="00504138">
          <w:pPr>
            <w:spacing w:after="0" w:line="240" w:lineRule="auto"/>
            <w:ind w:left="1080"/>
            <w:jc w:val="both"/>
          </w:pPr>
        </w:p>
        <w:p w14:paraId="69C1D856" w14:textId="77777777" w:rsidR="00DC009E" w:rsidRPr="0082355A" w:rsidRDefault="00DC009E" w:rsidP="00504138">
          <w:pPr>
            <w:numPr>
              <w:ilvl w:val="0"/>
              <w:numId w:val="16"/>
            </w:numPr>
            <w:spacing w:after="0" w:line="240" w:lineRule="auto"/>
            <w:ind w:left="1080"/>
            <w:jc w:val="both"/>
          </w:pPr>
          <w:r w:rsidRPr="0082355A">
            <w:t xml:space="preserve">The Consent Holder must establish and implement document version control and ensure that the Consent Authority is provided with an electronic copy of the most current and complete version of the EMP and ESCP at all times. </w:t>
          </w:r>
        </w:p>
        <w:p w14:paraId="4C955467" w14:textId="77777777" w:rsidR="00DC009E" w:rsidRPr="0082355A" w:rsidRDefault="00DC009E" w:rsidP="00504138">
          <w:pPr>
            <w:spacing w:after="0" w:line="240" w:lineRule="auto"/>
            <w:jc w:val="both"/>
          </w:pPr>
        </w:p>
        <w:p w14:paraId="17D3C23F" w14:textId="77777777" w:rsidR="00DC009E" w:rsidRDefault="00DC009E" w:rsidP="00504138">
          <w:pPr>
            <w:pStyle w:val="ListParagraph"/>
            <w:numPr>
              <w:ilvl w:val="0"/>
              <w:numId w:val="10"/>
            </w:numPr>
            <w:spacing w:after="0" w:line="240" w:lineRule="auto"/>
            <w:ind w:left="720"/>
            <w:jc w:val="both"/>
          </w:pPr>
          <w:r w:rsidRPr="0082355A">
            <w:t>No works must commence until the initial or any updated version of the EMP/ ESCP has been accepted, and all works must be undertaken in accordance with the most current EMP/ ESCP accepted by the Consent Authority at all times.</w:t>
          </w:r>
        </w:p>
        <w:p w14:paraId="31CFA1A9" w14:textId="77777777" w:rsidR="000C7336" w:rsidRDefault="000C7336" w:rsidP="00504138">
          <w:pPr>
            <w:pStyle w:val="ListParagraph"/>
            <w:spacing w:after="0" w:line="240" w:lineRule="auto"/>
            <w:jc w:val="both"/>
          </w:pPr>
        </w:p>
        <w:p w14:paraId="0579A1C5" w14:textId="77777777" w:rsidR="000E77B4" w:rsidRPr="00D9172E" w:rsidRDefault="000E77B4" w:rsidP="00504138">
          <w:pPr>
            <w:spacing w:after="0" w:line="240" w:lineRule="auto"/>
            <w:jc w:val="both"/>
            <w:rPr>
              <w:b/>
              <w:bCs/>
              <w:i/>
              <w:iCs/>
            </w:rPr>
          </w:pPr>
          <w:r w:rsidRPr="00D9172E">
            <w:rPr>
              <w:b/>
              <w:bCs/>
              <w:i/>
              <w:iCs/>
            </w:rPr>
            <w:t>Construction Noise and Vibration Management Plan</w:t>
          </w:r>
        </w:p>
        <w:p w14:paraId="263FC016" w14:textId="77777777" w:rsidR="00DC009E" w:rsidRPr="00517182" w:rsidRDefault="00DC009E" w:rsidP="00504138">
          <w:pPr>
            <w:spacing w:after="0" w:line="240" w:lineRule="auto"/>
            <w:jc w:val="both"/>
          </w:pPr>
        </w:p>
        <w:p w14:paraId="76B8C456" w14:textId="77777777" w:rsidR="000E77B4" w:rsidRPr="00645796" w:rsidRDefault="000E77B4" w:rsidP="00504138">
          <w:pPr>
            <w:pStyle w:val="ListParagraph"/>
            <w:numPr>
              <w:ilvl w:val="0"/>
              <w:numId w:val="10"/>
            </w:numPr>
            <w:spacing w:after="0" w:line="240" w:lineRule="auto"/>
            <w:ind w:left="720"/>
            <w:jc w:val="both"/>
          </w:pPr>
          <w:r w:rsidRPr="00517182">
            <w:t xml:space="preserve">Prior to any earthworks commencing on the site, the Consent Holder shall prepare a Construction Noise and Vibration Management Plan (CNVMP). The CNVMP shall be forwarded no later than 10 working days prior to work commencing to </w:t>
          </w:r>
          <w:r w:rsidR="009C54AA">
            <w:t>t</w:t>
          </w:r>
          <w:r w:rsidR="009C54AA" w:rsidRPr="00517182">
            <w:t>he</w:t>
          </w:r>
          <w:r w:rsidR="009C54AA">
            <w:t xml:space="preserve"> QLDC</w:t>
          </w:r>
          <w:r w:rsidR="00831AF6">
            <w:t xml:space="preserve"> </w:t>
          </w:r>
          <w:r w:rsidRPr="00517182">
            <w:t xml:space="preserve">Monitoring Officers for review to confirm that the CNVMP contains sufficient information required by this condition and the following </w:t>
          </w:r>
          <w:r w:rsidRPr="00645796">
            <w:t xml:space="preserve">ones. </w:t>
          </w:r>
          <w:r w:rsidR="00105A7E" w:rsidRPr="00645796">
            <w:t xml:space="preserve"> The objectives of the CNVMP are to set out the procedures to identify and adopt the BPO for minimising adverse construction noise and vibration effects on neighbours, </w:t>
          </w:r>
          <w:r w:rsidR="00105A7E" w:rsidRPr="00645796">
            <w:lastRenderedPageBreak/>
            <w:t>and to define the procedures to be followed to ensure that the project construction noise and vibration limits are being complied with.</w:t>
          </w:r>
        </w:p>
        <w:p w14:paraId="295107DC" w14:textId="77777777" w:rsidR="00105A7E" w:rsidRPr="00517182" w:rsidRDefault="00105A7E" w:rsidP="00504138">
          <w:pPr>
            <w:pStyle w:val="ListParagraph"/>
            <w:spacing w:after="0" w:line="240" w:lineRule="auto"/>
            <w:jc w:val="both"/>
          </w:pPr>
        </w:p>
        <w:p w14:paraId="24A75D10" w14:textId="77777777" w:rsidR="000E77B4" w:rsidRPr="00517182" w:rsidRDefault="000E77B4" w:rsidP="00504138">
          <w:pPr>
            <w:pStyle w:val="ListParagraph"/>
            <w:numPr>
              <w:ilvl w:val="0"/>
              <w:numId w:val="10"/>
            </w:numPr>
            <w:spacing w:after="0" w:line="240" w:lineRule="auto"/>
            <w:ind w:left="720"/>
            <w:jc w:val="both"/>
          </w:pPr>
          <w:r w:rsidRPr="00517182">
            <w:t>The CNVMP shall provide, as a minimum, the following details:</w:t>
          </w:r>
        </w:p>
        <w:p w14:paraId="43A9F5FF" w14:textId="77777777" w:rsidR="000E77B4" w:rsidRPr="00645796" w:rsidRDefault="000E77B4" w:rsidP="00504138">
          <w:pPr>
            <w:pStyle w:val="ListParagraph"/>
            <w:spacing w:after="0" w:line="240" w:lineRule="auto"/>
            <w:ind w:left="360"/>
            <w:jc w:val="both"/>
          </w:pPr>
        </w:p>
        <w:p w14:paraId="6A4F008A" w14:textId="77777777" w:rsidR="000E77B4" w:rsidRPr="00645796" w:rsidRDefault="000E77B4" w:rsidP="00504138">
          <w:pPr>
            <w:pStyle w:val="ListParagraph"/>
            <w:numPr>
              <w:ilvl w:val="1"/>
              <w:numId w:val="10"/>
            </w:numPr>
            <w:spacing w:after="0" w:line="240" w:lineRule="auto"/>
            <w:ind w:left="1080"/>
            <w:jc w:val="both"/>
          </w:pPr>
          <w:r w:rsidRPr="00645796">
            <w:t xml:space="preserve">The relevant conditions </w:t>
          </w:r>
          <w:r w:rsidR="000F6E52" w:rsidRPr="00645796">
            <w:t>construction noise and vibration limits</w:t>
          </w:r>
          <w:r w:rsidRPr="00645796">
            <w:t>.</w:t>
          </w:r>
        </w:p>
        <w:p w14:paraId="73D4A438" w14:textId="77777777" w:rsidR="000E77B4" w:rsidRPr="00645796" w:rsidRDefault="000E77B4" w:rsidP="00504138">
          <w:pPr>
            <w:pStyle w:val="ListParagraph"/>
            <w:spacing w:after="0" w:line="240" w:lineRule="auto"/>
            <w:ind w:left="1080"/>
            <w:jc w:val="both"/>
          </w:pPr>
        </w:p>
        <w:p w14:paraId="3FACDC60" w14:textId="77777777" w:rsidR="000E77B4" w:rsidRPr="00645796" w:rsidRDefault="000E77B4" w:rsidP="00504138">
          <w:pPr>
            <w:pStyle w:val="ListParagraph"/>
            <w:numPr>
              <w:ilvl w:val="1"/>
              <w:numId w:val="10"/>
            </w:numPr>
            <w:spacing w:after="0" w:line="240" w:lineRule="auto"/>
            <w:ind w:left="1080"/>
            <w:jc w:val="both"/>
          </w:pPr>
          <w:r w:rsidRPr="00645796">
            <w:t xml:space="preserve">The programme of works and </w:t>
          </w:r>
          <w:r w:rsidR="000F6E52" w:rsidRPr="00645796">
            <w:t xml:space="preserve">approved </w:t>
          </w:r>
          <w:r w:rsidRPr="00645796">
            <w:t>hours of construction work</w:t>
          </w:r>
        </w:p>
        <w:p w14:paraId="658F153B" w14:textId="77777777" w:rsidR="000E77B4" w:rsidRPr="00645796" w:rsidRDefault="000E77B4" w:rsidP="00504138">
          <w:pPr>
            <w:pStyle w:val="ListParagraph"/>
            <w:jc w:val="both"/>
          </w:pPr>
        </w:p>
        <w:p w14:paraId="3D2E67C7" w14:textId="77777777" w:rsidR="000E77B4" w:rsidRPr="00645796" w:rsidRDefault="000E77B4" w:rsidP="00504138">
          <w:pPr>
            <w:pStyle w:val="ListParagraph"/>
            <w:numPr>
              <w:ilvl w:val="1"/>
              <w:numId w:val="10"/>
            </w:numPr>
            <w:spacing w:after="0" w:line="240" w:lineRule="auto"/>
            <w:ind w:left="1080"/>
            <w:jc w:val="both"/>
          </w:pPr>
          <w:r w:rsidRPr="00645796">
            <w:t>Identification of surrounding noise sensitive receivers</w:t>
          </w:r>
        </w:p>
        <w:p w14:paraId="385013FC" w14:textId="77777777" w:rsidR="000E77B4" w:rsidRPr="00645796" w:rsidRDefault="000E77B4" w:rsidP="00504138">
          <w:pPr>
            <w:pStyle w:val="ListParagraph"/>
            <w:jc w:val="both"/>
          </w:pPr>
        </w:p>
        <w:p w14:paraId="731B8A74" w14:textId="77777777" w:rsidR="000E77B4" w:rsidRPr="00645796" w:rsidRDefault="000E77B4" w:rsidP="00504138">
          <w:pPr>
            <w:pStyle w:val="ListParagraph"/>
            <w:numPr>
              <w:ilvl w:val="1"/>
              <w:numId w:val="10"/>
            </w:numPr>
            <w:spacing w:after="0" w:line="240" w:lineRule="auto"/>
            <w:ind w:left="1080"/>
            <w:jc w:val="both"/>
          </w:pPr>
          <w:r w:rsidRPr="00645796">
            <w:t xml:space="preserve">The nature of any restrictions to be implemented by the </w:t>
          </w:r>
          <w:r w:rsidR="000F6E52" w:rsidRPr="00645796">
            <w:t>approval</w:t>
          </w:r>
          <w:r w:rsidRPr="00645796">
            <w:t xml:space="preserve"> holder to ensure noise generated by the construction vehicles will comply with the noise limits on the site.</w:t>
          </w:r>
        </w:p>
        <w:p w14:paraId="029B712A" w14:textId="77777777" w:rsidR="000E77B4" w:rsidRPr="00645796" w:rsidRDefault="000E77B4" w:rsidP="00504138">
          <w:pPr>
            <w:pStyle w:val="ListParagraph"/>
            <w:jc w:val="both"/>
          </w:pPr>
        </w:p>
        <w:p w14:paraId="205116D3" w14:textId="77777777" w:rsidR="000E77B4" w:rsidRPr="00645796" w:rsidRDefault="000E77B4" w:rsidP="00504138">
          <w:pPr>
            <w:pStyle w:val="ListParagraph"/>
            <w:numPr>
              <w:ilvl w:val="1"/>
              <w:numId w:val="10"/>
            </w:numPr>
            <w:spacing w:after="0" w:line="240" w:lineRule="auto"/>
            <w:ind w:left="1080"/>
            <w:jc w:val="both"/>
          </w:pPr>
          <w:r w:rsidRPr="00645796">
            <w:t xml:space="preserve">Procedures for ensuring that the </w:t>
          </w:r>
          <w:r w:rsidR="000F6E52" w:rsidRPr="00645796">
            <w:t xml:space="preserve">approval </w:t>
          </w:r>
          <w:r w:rsidRPr="00645796">
            <w:t>holder provides receivers around the site with ongoing and regular updates throughout the various stages of construction work so that receivers have advanced notice of the approximate dates and duration of the busiest and noisiest construction activities on site that may affect these receivers.</w:t>
          </w:r>
        </w:p>
        <w:p w14:paraId="61E569D4" w14:textId="77777777" w:rsidR="000E77B4" w:rsidRPr="00645796" w:rsidRDefault="000E77B4" w:rsidP="00504138">
          <w:pPr>
            <w:pStyle w:val="ListParagraph"/>
            <w:jc w:val="both"/>
          </w:pPr>
        </w:p>
        <w:p w14:paraId="3919DE4E" w14:textId="77777777" w:rsidR="000E77B4" w:rsidRPr="00645796" w:rsidRDefault="000E77B4" w:rsidP="00504138">
          <w:pPr>
            <w:pStyle w:val="ListParagraph"/>
            <w:numPr>
              <w:ilvl w:val="1"/>
              <w:numId w:val="10"/>
            </w:numPr>
            <w:spacing w:after="0" w:line="240" w:lineRule="auto"/>
            <w:ind w:left="1080"/>
            <w:jc w:val="both"/>
          </w:pPr>
          <w:r w:rsidRPr="00645796">
            <w:t xml:space="preserve">Written communication with occupants of all dwellings around the site of the works in writing at least ten (10) days prior to the commencement of activities on site. The written advice shall set out: </w:t>
          </w:r>
        </w:p>
        <w:p w14:paraId="30722C94" w14:textId="77777777" w:rsidR="000E77B4" w:rsidRPr="00645796" w:rsidRDefault="000E77B4" w:rsidP="00504138">
          <w:pPr>
            <w:pStyle w:val="ListParagraph"/>
            <w:numPr>
              <w:ilvl w:val="2"/>
              <w:numId w:val="10"/>
            </w:numPr>
            <w:spacing w:after="0" w:line="240" w:lineRule="auto"/>
            <w:ind w:left="1800"/>
            <w:jc w:val="both"/>
          </w:pPr>
          <w:r w:rsidRPr="00645796">
            <w:t xml:space="preserve">a brief overview of the construction works. </w:t>
          </w:r>
        </w:p>
        <w:p w14:paraId="2725063B" w14:textId="77777777" w:rsidR="000E77B4" w:rsidRPr="00645796" w:rsidRDefault="000E77B4" w:rsidP="00504138">
          <w:pPr>
            <w:pStyle w:val="ListParagraph"/>
            <w:numPr>
              <w:ilvl w:val="2"/>
              <w:numId w:val="10"/>
            </w:numPr>
            <w:spacing w:after="0" w:line="240" w:lineRule="auto"/>
            <w:ind w:left="1800"/>
            <w:jc w:val="both"/>
          </w:pPr>
          <w:r w:rsidRPr="00645796">
            <w:t xml:space="preserve">the working hours and expected duration. </w:t>
          </w:r>
        </w:p>
        <w:p w14:paraId="526CBE74" w14:textId="77777777" w:rsidR="000F6E52" w:rsidRPr="00645796" w:rsidRDefault="000F6E52" w:rsidP="00504138">
          <w:pPr>
            <w:spacing w:after="0" w:line="240" w:lineRule="auto"/>
            <w:jc w:val="both"/>
          </w:pPr>
        </w:p>
        <w:p w14:paraId="30D34ABF" w14:textId="77777777" w:rsidR="000F6E52" w:rsidRPr="00645796" w:rsidRDefault="000F6E52" w:rsidP="00504138">
          <w:pPr>
            <w:pStyle w:val="ListParagraph"/>
            <w:numPr>
              <w:ilvl w:val="1"/>
              <w:numId w:val="10"/>
            </w:numPr>
            <w:spacing w:after="0" w:line="240" w:lineRule="auto"/>
            <w:jc w:val="both"/>
          </w:pPr>
          <w:r w:rsidRPr="00645796">
            <w:t>All noise and vibration mitigation measures to be implemented including physical mitigation, minimum setback distances, and restrictions on plant.</w:t>
          </w:r>
        </w:p>
        <w:p w14:paraId="34E75CBA" w14:textId="77777777" w:rsidR="000F6E52" w:rsidRPr="00645796" w:rsidRDefault="000F6E52" w:rsidP="00504138">
          <w:pPr>
            <w:spacing w:after="0" w:line="240" w:lineRule="auto"/>
            <w:jc w:val="both"/>
          </w:pPr>
        </w:p>
        <w:p w14:paraId="2ADD0F28" w14:textId="77777777" w:rsidR="000F6E52" w:rsidRPr="00645796" w:rsidRDefault="000F6E52" w:rsidP="00504138">
          <w:pPr>
            <w:pStyle w:val="ListParagraph"/>
            <w:numPr>
              <w:ilvl w:val="1"/>
              <w:numId w:val="10"/>
            </w:numPr>
            <w:spacing w:after="0" w:line="240" w:lineRule="auto"/>
            <w:jc w:val="both"/>
          </w:pPr>
          <w:r w:rsidRPr="00645796">
            <w:t>The procedure for recording concerns/complaints regarding noise. The procedure for undertaking noise and vibration measurements to confirm the minimum setback distances for plant and monitor compliance.</w:t>
          </w:r>
        </w:p>
        <w:p w14:paraId="7D9B4539" w14:textId="77777777" w:rsidR="000F6E52" w:rsidRPr="00645796" w:rsidRDefault="000F6E52" w:rsidP="00504138">
          <w:pPr>
            <w:pStyle w:val="ListParagraph"/>
            <w:ind w:left="0"/>
            <w:jc w:val="both"/>
          </w:pPr>
        </w:p>
        <w:p w14:paraId="48BB97CA" w14:textId="77777777" w:rsidR="000F6E52" w:rsidRPr="00645796" w:rsidRDefault="000F6E52" w:rsidP="00504138">
          <w:pPr>
            <w:pStyle w:val="ListParagraph"/>
            <w:numPr>
              <w:ilvl w:val="2"/>
              <w:numId w:val="10"/>
            </w:numPr>
            <w:spacing w:after="0" w:line="240" w:lineRule="auto"/>
            <w:ind w:left="1440"/>
            <w:jc w:val="both"/>
          </w:pPr>
          <w:r w:rsidRPr="00645796">
            <w:rPr>
              <w:rFonts w:ascii="Aptos" w:eastAsia="Arial" w:hAnsi="Aptos" w:cs="Arial"/>
            </w:rPr>
            <w:t>The pro</w:t>
          </w:r>
          <w:r w:rsidRPr="00645796">
            <w:rPr>
              <w:rFonts w:ascii="Aptos" w:eastAsia="Arial" w:hAnsi="Aptos" w:cs="Arial"/>
              <w:spacing w:val="1"/>
            </w:rPr>
            <w:t>c</w:t>
          </w:r>
          <w:r w:rsidRPr="00645796">
            <w:rPr>
              <w:rFonts w:ascii="Aptos" w:eastAsia="Arial" w:hAnsi="Aptos" w:cs="Arial"/>
              <w:spacing w:val="2"/>
            </w:rPr>
            <w:t>e</w:t>
          </w:r>
          <w:r w:rsidRPr="00645796">
            <w:rPr>
              <w:rFonts w:ascii="Aptos" w:eastAsia="Arial" w:hAnsi="Aptos" w:cs="Arial"/>
            </w:rPr>
            <w:t>d</w:t>
          </w:r>
          <w:r w:rsidRPr="00645796">
            <w:rPr>
              <w:rFonts w:ascii="Aptos" w:eastAsia="Arial" w:hAnsi="Aptos" w:cs="Arial"/>
              <w:spacing w:val="-1"/>
            </w:rPr>
            <w:t>u</w:t>
          </w:r>
          <w:r w:rsidRPr="00645796">
            <w:rPr>
              <w:rFonts w:ascii="Aptos" w:eastAsia="Arial" w:hAnsi="Aptos" w:cs="Arial"/>
              <w:spacing w:val="1"/>
            </w:rPr>
            <w:t>r</w:t>
          </w:r>
          <w:r w:rsidRPr="00645796">
            <w:rPr>
              <w:rFonts w:ascii="Aptos" w:eastAsia="Arial" w:hAnsi="Aptos" w:cs="Arial"/>
            </w:rPr>
            <w:t>e for u</w:t>
          </w:r>
          <w:r w:rsidRPr="00645796">
            <w:rPr>
              <w:rFonts w:ascii="Aptos" w:eastAsia="Arial" w:hAnsi="Aptos" w:cs="Arial"/>
              <w:spacing w:val="-1"/>
            </w:rPr>
            <w:t>n</w:t>
          </w:r>
          <w:r w:rsidRPr="00645796">
            <w:rPr>
              <w:rFonts w:ascii="Aptos" w:eastAsia="Arial" w:hAnsi="Aptos" w:cs="Arial"/>
              <w:spacing w:val="2"/>
            </w:rPr>
            <w:t>de</w:t>
          </w:r>
          <w:r w:rsidRPr="00645796">
            <w:rPr>
              <w:rFonts w:ascii="Aptos" w:eastAsia="Arial" w:hAnsi="Aptos" w:cs="Arial"/>
              <w:spacing w:val="1"/>
            </w:rPr>
            <w:t>r</w:t>
          </w:r>
          <w:r w:rsidRPr="00645796">
            <w:rPr>
              <w:rFonts w:ascii="Aptos" w:eastAsia="Arial" w:hAnsi="Aptos" w:cs="Arial"/>
            </w:rPr>
            <w:t>tak</w:t>
          </w:r>
          <w:r w:rsidRPr="00645796">
            <w:rPr>
              <w:rFonts w:ascii="Aptos" w:eastAsia="Arial" w:hAnsi="Aptos" w:cs="Arial"/>
              <w:spacing w:val="-1"/>
            </w:rPr>
            <w:t>i</w:t>
          </w:r>
          <w:r w:rsidRPr="00645796">
            <w:rPr>
              <w:rFonts w:ascii="Aptos" w:eastAsia="Arial" w:hAnsi="Aptos" w:cs="Arial"/>
            </w:rPr>
            <w:t>ng</w:t>
          </w:r>
          <w:r w:rsidRPr="00645796">
            <w:rPr>
              <w:rFonts w:ascii="Aptos" w:eastAsia="Arial" w:hAnsi="Aptos" w:cs="Arial"/>
              <w:spacing w:val="50"/>
            </w:rPr>
            <w:t xml:space="preserve"> </w:t>
          </w:r>
          <w:r w:rsidRPr="00645796">
            <w:rPr>
              <w:rFonts w:ascii="Aptos" w:eastAsia="Arial" w:hAnsi="Aptos" w:cs="Arial"/>
            </w:rPr>
            <w:t>n</w:t>
          </w:r>
          <w:r w:rsidRPr="00645796">
            <w:rPr>
              <w:rFonts w:ascii="Aptos" w:eastAsia="Arial" w:hAnsi="Aptos" w:cs="Arial"/>
              <w:spacing w:val="1"/>
            </w:rPr>
            <w:t>o</w:t>
          </w:r>
          <w:r w:rsidRPr="00645796">
            <w:rPr>
              <w:rFonts w:ascii="Aptos" w:eastAsia="Arial" w:hAnsi="Aptos" w:cs="Arial"/>
              <w:spacing w:val="-1"/>
            </w:rPr>
            <w:t>i</w:t>
          </w:r>
          <w:r w:rsidRPr="00645796">
            <w:rPr>
              <w:rFonts w:ascii="Aptos" w:eastAsia="Arial" w:hAnsi="Aptos" w:cs="Arial"/>
              <w:spacing w:val="1"/>
            </w:rPr>
            <w:t>s</w:t>
          </w:r>
          <w:r w:rsidRPr="00645796">
            <w:rPr>
              <w:rFonts w:ascii="Aptos" w:eastAsia="Arial" w:hAnsi="Aptos" w:cs="Arial"/>
            </w:rPr>
            <w:t>e</w:t>
          </w:r>
          <w:r w:rsidRPr="00645796">
            <w:rPr>
              <w:rFonts w:ascii="Aptos" w:eastAsia="Arial" w:hAnsi="Aptos" w:cs="Arial"/>
              <w:spacing w:val="55"/>
            </w:rPr>
            <w:t xml:space="preserve"> </w:t>
          </w:r>
          <w:r w:rsidRPr="00645796">
            <w:rPr>
              <w:rFonts w:ascii="Aptos" w:eastAsia="Arial" w:hAnsi="Aptos" w:cs="Arial"/>
              <w:spacing w:val="2"/>
            </w:rPr>
            <w:t>a</w:t>
          </w:r>
          <w:r w:rsidRPr="00645796">
            <w:rPr>
              <w:rFonts w:ascii="Aptos" w:eastAsia="Arial" w:hAnsi="Aptos" w:cs="Arial"/>
            </w:rPr>
            <w:t>nd</w:t>
          </w:r>
          <w:r w:rsidRPr="00645796">
            <w:rPr>
              <w:rFonts w:ascii="Aptos" w:eastAsia="Arial" w:hAnsi="Aptos" w:cs="Arial"/>
              <w:spacing w:val="55"/>
            </w:rPr>
            <w:t xml:space="preserve"> </w:t>
          </w:r>
          <w:r w:rsidRPr="00645796">
            <w:rPr>
              <w:rFonts w:ascii="Aptos" w:eastAsia="Arial" w:hAnsi="Aptos" w:cs="Arial"/>
              <w:spacing w:val="3"/>
            </w:rPr>
            <w:t>v</w:t>
          </w:r>
          <w:r w:rsidRPr="00645796">
            <w:rPr>
              <w:rFonts w:ascii="Aptos" w:eastAsia="Arial" w:hAnsi="Aptos" w:cs="Arial"/>
              <w:spacing w:val="-1"/>
            </w:rPr>
            <w:t>i</w:t>
          </w:r>
          <w:r w:rsidRPr="00645796">
            <w:rPr>
              <w:rFonts w:ascii="Aptos" w:eastAsia="Arial" w:hAnsi="Aptos" w:cs="Arial"/>
            </w:rPr>
            <w:t>bra</w:t>
          </w:r>
          <w:r w:rsidRPr="00645796">
            <w:rPr>
              <w:rFonts w:ascii="Aptos" w:eastAsia="Arial" w:hAnsi="Aptos" w:cs="Arial"/>
              <w:spacing w:val="2"/>
            </w:rPr>
            <w:t>t</w:t>
          </w:r>
          <w:r w:rsidRPr="00645796">
            <w:rPr>
              <w:rFonts w:ascii="Aptos" w:eastAsia="Arial" w:hAnsi="Aptos" w:cs="Arial"/>
              <w:spacing w:val="-1"/>
            </w:rPr>
            <w:t>i</w:t>
          </w:r>
          <w:r w:rsidRPr="00645796">
            <w:rPr>
              <w:rFonts w:ascii="Aptos" w:eastAsia="Arial" w:hAnsi="Aptos" w:cs="Arial"/>
            </w:rPr>
            <w:t>on m</w:t>
          </w:r>
          <w:r w:rsidRPr="00645796">
            <w:rPr>
              <w:rFonts w:ascii="Aptos" w:eastAsia="Arial" w:hAnsi="Aptos" w:cs="Arial"/>
              <w:spacing w:val="-1"/>
            </w:rPr>
            <w:t>e</w:t>
          </w:r>
          <w:r w:rsidRPr="00645796">
            <w:rPr>
              <w:rFonts w:ascii="Aptos" w:eastAsia="Arial" w:hAnsi="Aptos" w:cs="Arial"/>
            </w:rPr>
            <w:t>a</w:t>
          </w:r>
          <w:r w:rsidRPr="00645796">
            <w:rPr>
              <w:rFonts w:ascii="Aptos" w:eastAsia="Arial" w:hAnsi="Aptos" w:cs="Arial"/>
              <w:spacing w:val="1"/>
            </w:rPr>
            <w:t>s</w:t>
          </w:r>
          <w:r w:rsidRPr="00645796">
            <w:rPr>
              <w:rFonts w:ascii="Aptos" w:eastAsia="Arial" w:hAnsi="Aptos" w:cs="Arial"/>
            </w:rPr>
            <w:t>ur</w:t>
          </w:r>
          <w:r w:rsidRPr="00645796">
            <w:rPr>
              <w:rFonts w:ascii="Aptos" w:eastAsia="Arial" w:hAnsi="Aptos" w:cs="Arial"/>
              <w:spacing w:val="2"/>
            </w:rPr>
            <w:t>e</w:t>
          </w:r>
          <w:r w:rsidRPr="00645796">
            <w:rPr>
              <w:rFonts w:ascii="Aptos" w:eastAsia="Arial" w:hAnsi="Aptos" w:cs="Arial"/>
            </w:rPr>
            <w:t>m</w:t>
          </w:r>
          <w:r w:rsidRPr="00645796">
            <w:rPr>
              <w:rFonts w:ascii="Aptos" w:eastAsia="Arial" w:hAnsi="Aptos" w:cs="Arial"/>
              <w:spacing w:val="-1"/>
            </w:rPr>
            <w:t>e</w:t>
          </w:r>
          <w:r w:rsidRPr="00645796">
            <w:rPr>
              <w:rFonts w:ascii="Aptos" w:eastAsia="Arial" w:hAnsi="Aptos" w:cs="Arial"/>
              <w:spacing w:val="2"/>
            </w:rPr>
            <w:t>n</w:t>
          </w:r>
          <w:r w:rsidRPr="00645796">
            <w:rPr>
              <w:rFonts w:ascii="Aptos" w:eastAsia="Arial" w:hAnsi="Aptos" w:cs="Arial"/>
            </w:rPr>
            <w:t>ts</w:t>
          </w:r>
          <w:r w:rsidRPr="00645796">
            <w:rPr>
              <w:rFonts w:ascii="Aptos" w:eastAsia="Arial" w:hAnsi="Aptos" w:cs="Arial"/>
              <w:spacing w:val="-10"/>
            </w:rPr>
            <w:t xml:space="preserve"> </w:t>
          </w:r>
          <w:r w:rsidRPr="00645796">
            <w:rPr>
              <w:rFonts w:ascii="Aptos" w:eastAsia="Arial" w:hAnsi="Aptos" w:cs="Arial"/>
            </w:rPr>
            <w:t>to</w:t>
          </w:r>
          <w:r w:rsidRPr="00645796">
            <w:rPr>
              <w:rFonts w:ascii="Aptos" w:eastAsia="Arial" w:hAnsi="Aptos" w:cs="Arial"/>
              <w:spacing w:val="-1"/>
            </w:rPr>
            <w:t xml:space="preserve"> </w:t>
          </w:r>
          <w:r w:rsidRPr="00645796">
            <w:rPr>
              <w:rFonts w:ascii="Aptos" w:eastAsia="Arial" w:hAnsi="Aptos" w:cs="Arial"/>
              <w:spacing w:val="1"/>
            </w:rPr>
            <w:t>c</w:t>
          </w:r>
          <w:r w:rsidRPr="00645796">
            <w:rPr>
              <w:rFonts w:ascii="Aptos" w:eastAsia="Arial" w:hAnsi="Aptos" w:cs="Arial"/>
              <w:spacing w:val="2"/>
            </w:rPr>
            <w:t>o</w:t>
          </w:r>
          <w:r w:rsidRPr="00645796">
            <w:rPr>
              <w:rFonts w:ascii="Aptos" w:eastAsia="Arial" w:hAnsi="Aptos" w:cs="Arial"/>
            </w:rPr>
            <w:t>nf</w:t>
          </w:r>
          <w:r w:rsidRPr="00645796">
            <w:rPr>
              <w:rFonts w:ascii="Aptos" w:eastAsia="Arial" w:hAnsi="Aptos" w:cs="Arial"/>
              <w:spacing w:val="-2"/>
            </w:rPr>
            <w:t>i</w:t>
          </w:r>
          <w:r w:rsidRPr="00645796">
            <w:rPr>
              <w:rFonts w:ascii="Aptos" w:eastAsia="Arial" w:hAnsi="Aptos" w:cs="Arial"/>
              <w:spacing w:val="3"/>
            </w:rPr>
            <w:t>r</w:t>
          </w:r>
          <w:r w:rsidRPr="00645796">
            <w:rPr>
              <w:rFonts w:ascii="Aptos" w:eastAsia="Arial" w:hAnsi="Aptos" w:cs="Arial"/>
            </w:rPr>
            <w:t>m</w:t>
          </w:r>
          <w:r w:rsidRPr="00645796">
            <w:rPr>
              <w:rFonts w:ascii="Aptos" w:eastAsia="Arial" w:hAnsi="Aptos" w:cs="Arial"/>
              <w:spacing w:val="-5"/>
            </w:rPr>
            <w:t xml:space="preserve"> </w:t>
          </w:r>
          <w:r w:rsidRPr="00645796">
            <w:rPr>
              <w:rFonts w:ascii="Aptos" w:eastAsia="Arial" w:hAnsi="Aptos" w:cs="Arial"/>
              <w:spacing w:val="2"/>
            </w:rPr>
            <w:t>t</w:t>
          </w:r>
          <w:r w:rsidRPr="00645796">
            <w:rPr>
              <w:rFonts w:ascii="Aptos" w:eastAsia="Arial" w:hAnsi="Aptos" w:cs="Arial"/>
            </w:rPr>
            <w:t>he</w:t>
          </w:r>
          <w:r w:rsidRPr="00645796">
            <w:rPr>
              <w:rFonts w:ascii="Aptos" w:eastAsia="Arial" w:hAnsi="Aptos" w:cs="Arial"/>
              <w:spacing w:val="-2"/>
            </w:rPr>
            <w:t xml:space="preserve"> </w:t>
          </w:r>
          <w:r w:rsidRPr="00645796">
            <w:rPr>
              <w:rFonts w:ascii="Aptos" w:eastAsia="Arial" w:hAnsi="Aptos" w:cs="Arial"/>
              <w:spacing w:val="2"/>
            </w:rPr>
            <w:t>m</w:t>
          </w:r>
          <w:r w:rsidRPr="00645796">
            <w:rPr>
              <w:rFonts w:ascii="Aptos" w:eastAsia="Arial" w:hAnsi="Aptos" w:cs="Arial"/>
              <w:spacing w:val="-1"/>
            </w:rPr>
            <w:t>i</w:t>
          </w:r>
          <w:r w:rsidRPr="00645796">
            <w:rPr>
              <w:rFonts w:ascii="Aptos" w:eastAsia="Arial" w:hAnsi="Aptos" w:cs="Arial"/>
              <w:spacing w:val="2"/>
            </w:rPr>
            <w:t>n</w:t>
          </w:r>
          <w:r w:rsidRPr="00645796">
            <w:rPr>
              <w:rFonts w:ascii="Aptos" w:eastAsia="Arial" w:hAnsi="Aptos" w:cs="Arial"/>
              <w:spacing w:val="-1"/>
            </w:rPr>
            <w:t>i</w:t>
          </w:r>
          <w:r w:rsidRPr="00645796">
            <w:rPr>
              <w:rFonts w:ascii="Aptos" w:eastAsia="Arial" w:hAnsi="Aptos" w:cs="Arial"/>
              <w:spacing w:val="2"/>
            </w:rPr>
            <w:t>m</w:t>
          </w:r>
          <w:r w:rsidRPr="00645796">
            <w:rPr>
              <w:rFonts w:ascii="Aptos" w:eastAsia="Arial" w:hAnsi="Aptos" w:cs="Arial"/>
            </w:rPr>
            <w:t>um</w:t>
          </w:r>
          <w:r w:rsidRPr="00645796">
            <w:rPr>
              <w:rFonts w:ascii="Aptos" w:eastAsia="Arial" w:hAnsi="Aptos" w:cs="Arial"/>
              <w:spacing w:val="-7"/>
            </w:rPr>
            <w:t xml:space="preserve"> </w:t>
          </w:r>
          <w:r w:rsidRPr="00645796">
            <w:rPr>
              <w:rFonts w:ascii="Aptos" w:eastAsia="Arial" w:hAnsi="Aptos" w:cs="Arial"/>
              <w:spacing w:val="1"/>
            </w:rPr>
            <w:t>s</w:t>
          </w:r>
          <w:r w:rsidRPr="00645796">
            <w:rPr>
              <w:rFonts w:ascii="Aptos" w:eastAsia="Arial" w:hAnsi="Aptos" w:cs="Arial"/>
              <w:spacing w:val="2"/>
            </w:rPr>
            <w:t>e</w:t>
          </w:r>
          <w:r w:rsidRPr="00645796">
            <w:rPr>
              <w:rFonts w:ascii="Aptos" w:eastAsia="Arial" w:hAnsi="Aptos" w:cs="Arial"/>
            </w:rPr>
            <w:t>tb</w:t>
          </w:r>
          <w:r w:rsidRPr="00645796">
            <w:rPr>
              <w:rFonts w:ascii="Aptos" w:eastAsia="Arial" w:hAnsi="Aptos" w:cs="Arial"/>
              <w:spacing w:val="-1"/>
            </w:rPr>
            <w:t>a</w:t>
          </w:r>
          <w:r w:rsidRPr="00645796">
            <w:rPr>
              <w:rFonts w:ascii="Aptos" w:eastAsia="Arial" w:hAnsi="Aptos" w:cs="Arial"/>
              <w:spacing w:val="1"/>
            </w:rPr>
            <w:t>c</w:t>
          </w:r>
          <w:r w:rsidRPr="00645796">
            <w:rPr>
              <w:rFonts w:ascii="Aptos" w:eastAsia="Arial" w:hAnsi="Aptos" w:cs="Arial"/>
            </w:rPr>
            <w:t>k</w:t>
          </w:r>
          <w:r w:rsidRPr="00645796">
            <w:rPr>
              <w:rFonts w:ascii="Aptos" w:eastAsia="Arial" w:hAnsi="Aptos" w:cs="Arial"/>
              <w:spacing w:val="-4"/>
            </w:rPr>
            <w:t xml:space="preserve"> </w:t>
          </w:r>
          <w:r w:rsidRPr="00645796">
            <w:rPr>
              <w:rFonts w:ascii="Aptos" w:eastAsia="Arial" w:hAnsi="Aptos" w:cs="Arial"/>
              <w:spacing w:val="2"/>
            </w:rPr>
            <w:t>d</w:t>
          </w:r>
          <w:r w:rsidRPr="00645796">
            <w:rPr>
              <w:rFonts w:ascii="Aptos" w:eastAsia="Arial" w:hAnsi="Aptos" w:cs="Arial"/>
              <w:spacing w:val="-1"/>
            </w:rPr>
            <w:t>i</w:t>
          </w:r>
          <w:r w:rsidRPr="00645796">
            <w:rPr>
              <w:rFonts w:ascii="Aptos" w:eastAsia="Arial" w:hAnsi="Aptos" w:cs="Arial"/>
              <w:spacing w:val="1"/>
            </w:rPr>
            <w:t>s</w:t>
          </w:r>
          <w:r w:rsidRPr="00645796">
            <w:rPr>
              <w:rFonts w:ascii="Aptos" w:eastAsia="Arial" w:hAnsi="Aptos" w:cs="Arial"/>
            </w:rPr>
            <w:t>ta</w:t>
          </w:r>
          <w:r w:rsidRPr="00645796">
            <w:rPr>
              <w:rFonts w:ascii="Aptos" w:eastAsia="Arial" w:hAnsi="Aptos" w:cs="Arial"/>
              <w:spacing w:val="1"/>
            </w:rPr>
            <w:t>nc</w:t>
          </w:r>
          <w:r w:rsidRPr="00645796">
            <w:rPr>
              <w:rFonts w:ascii="Aptos" w:eastAsia="Arial" w:hAnsi="Aptos" w:cs="Arial"/>
            </w:rPr>
            <w:t xml:space="preserve">es </w:t>
          </w:r>
          <w:r w:rsidRPr="00645796">
            <w:rPr>
              <w:rFonts w:ascii="Aptos" w:eastAsia="Arial" w:hAnsi="Aptos" w:cs="Arial"/>
              <w:u w:color="ED0000"/>
            </w:rPr>
            <w:t>for</w:t>
          </w:r>
          <w:r w:rsidRPr="00645796">
            <w:rPr>
              <w:rFonts w:ascii="Aptos" w:eastAsia="Arial" w:hAnsi="Aptos" w:cs="Arial"/>
              <w:spacing w:val="-3"/>
              <w:u w:color="ED0000"/>
            </w:rPr>
            <w:t xml:space="preserve"> </w:t>
          </w:r>
          <w:r w:rsidRPr="00645796">
            <w:rPr>
              <w:rFonts w:ascii="Aptos" w:eastAsia="Arial" w:hAnsi="Aptos" w:cs="Arial"/>
              <w:u w:color="ED0000"/>
            </w:rPr>
            <w:t>p</w:t>
          </w:r>
          <w:r w:rsidRPr="00645796">
            <w:rPr>
              <w:rFonts w:ascii="Aptos" w:eastAsia="Arial" w:hAnsi="Aptos" w:cs="Arial"/>
              <w:spacing w:val="1"/>
              <w:u w:color="ED0000"/>
            </w:rPr>
            <w:t>l</w:t>
          </w:r>
          <w:r w:rsidRPr="00645796">
            <w:rPr>
              <w:rFonts w:ascii="Aptos" w:eastAsia="Arial" w:hAnsi="Aptos" w:cs="Arial"/>
              <w:u w:color="ED0000"/>
            </w:rPr>
            <w:t>a</w:t>
          </w:r>
          <w:r w:rsidRPr="00645796">
            <w:rPr>
              <w:rFonts w:ascii="Aptos" w:eastAsia="Arial" w:hAnsi="Aptos" w:cs="Arial"/>
              <w:spacing w:val="-1"/>
              <w:u w:color="ED0000"/>
            </w:rPr>
            <w:t>n</w:t>
          </w:r>
          <w:r w:rsidRPr="00645796">
            <w:rPr>
              <w:rFonts w:ascii="Aptos" w:eastAsia="Arial" w:hAnsi="Aptos" w:cs="Arial"/>
              <w:u w:color="ED0000"/>
            </w:rPr>
            <w:t>t</w:t>
          </w:r>
          <w:r w:rsidRPr="00645796">
            <w:rPr>
              <w:rFonts w:ascii="Aptos" w:eastAsia="Arial" w:hAnsi="Aptos" w:cs="Arial"/>
              <w:spacing w:val="-3"/>
              <w:u w:color="ED0000"/>
            </w:rPr>
            <w:t xml:space="preserve"> </w:t>
          </w:r>
          <w:r w:rsidRPr="00645796">
            <w:rPr>
              <w:rFonts w:ascii="Aptos" w:eastAsia="Arial" w:hAnsi="Aptos" w:cs="Arial"/>
              <w:u w:color="ED0000"/>
            </w:rPr>
            <w:t>a</w:t>
          </w:r>
          <w:r w:rsidRPr="00645796">
            <w:rPr>
              <w:rFonts w:ascii="Aptos" w:eastAsia="Arial" w:hAnsi="Aptos" w:cs="Arial"/>
              <w:spacing w:val="-1"/>
              <w:u w:color="ED0000"/>
            </w:rPr>
            <w:t>n</w:t>
          </w:r>
          <w:r w:rsidRPr="00645796">
            <w:rPr>
              <w:rFonts w:ascii="Aptos" w:eastAsia="Arial" w:hAnsi="Aptos" w:cs="Arial"/>
              <w:u w:color="ED0000"/>
            </w:rPr>
            <w:t>d</w:t>
          </w:r>
          <w:r w:rsidRPr="00645796">
            <w:rPr>
              <w:rFonts w:ascii="Aptos" w:eastAsia="Arial" w:hAnsi="Aptos" w:cs="Arial"/>
              <w:spacing w:val="-2"/>
              <w:u w:color="ED0000"/>
            </w:rPr>
            <w:t xml:space="preserve"> </w:t>
          </w:r>
          <w:r w:rsidRPr="00645796">
            <w:rPr>
              <w:rFonts w:ascii="Aptos" w:eastAsia="Arial" w:hAnsi="Aptos" w:cs="Arial"/>
              <w:u w:color="ED0000"/>
            </w:rPr>
            <w:t>m</w:t>
          </w:r>
          <w:r w:rsidRPr="00645796">
            <w:rPr>
              <w:rFonts w:ascii="Aptos" w:eastAsia="Arial" w:hAnsi="Aptos" w:cs="Arial"/>
              <w:spacing w:val="2"/>
              <w:u w:color="ED0000"/>
            </w:rPr>
            <w:t>o</w:t>
          </w:r>
          <w:r w:rsidRPr="00645796">
            <w:rPr>
              <w:rFonts w:ascii="Aptos" w:eastAsia="Arial" w:hAnsi="Aptos" w:cs="Arial"/>
              <w:u w:color="ED0000"/>
            </w:rPr>
            <w:t>n</w:t>
          </w:r>
          <w:r w:rsidRPr="00645796">
            <w:rPr>
              <w:rFonts w:ascii="Aptos" w:eastAsia="Arial" w:hAnsi="Aptos" w:cs="Arial"/>
              <w:spacing w:val="-1"/>
              <w:u w:color="ED0000"/>
            </w:rPr>
            <w:t>i</w:t>
          </w:r>
          <w:r w:rsidRPr="00645796">
            <w:rPr>
              <w:rFonts w:ascii="Aptos" w:eastAsia="Arial" w:hAnsi="Aptos" w:cs="Arial"/>
              <w:spacing w:val="2"/>
              <w:u w:color="ED0000"/>
            </w:rPr>
            <w:t>t</w:t>
          </w:r>
          <w:r w:rsidRPr="00645796">
            <w:rPr>
              <w:rFonts w:ascii="Aptos" w:eastAsia="Arial" w:hAnsi="Aptos" w:cs="Arial"/>
              <w:u w:color="ED0000"/>
            </w:rPr>
            <w:t>or</w:t>
          </w:r>
          <w:r w:rsidRPr="00645796">
            <w:rPr>
              <w:rFonts w:ascii="Aptos" w:eastAsia="Arial" w:hAnsi="Aptos" w:cs="Arial"/>
              <w:spacing w:val="-7"/>
              <w:u w:color="ED0000"/>
            </w:rPr>
            <w:t xml:space="preserve"> </w:t>
          </w:r>
          <w:r w:rsidRPr="00645796">
            <w:rPr>
              <w:rFonts w:ascii="Aptos" w:eastAsia="Arial" w:hAnsi="Aptos" w:cs="Arial"/>
              <w:spacing w:val="1"/>
              <w:u w:color="ED0000"/>
            </w:rPr>
            <w:t>c</w:t>
          </w:r>
          <w:r w:rsidRPr="00645796">
            <w:rPr>
              <w:rFonts w:ascii="Aptos" w:eastAsia="Arial" w:hAnsi="Aptos" w:cs="Arial"/>
              <w:u w:color="ED0000"/>
            </w:rPr>
            <w:t>o</w:t>
          </w:r>
          <w:r w:rsidRPr="00645796">
            <w:rPr>
              <w:rFonts w:ascii="Aptos" w:eastAsia="Arial" w:hAnsi="Aptos" w:cs="Arial"/>
              <w:spacing w:val="-1"/>
              <w:u w:color="ED0000"/>
            </w:rPr>
            <w:t>m</w:t>
          </w:r>
          <w:r w:rsidRPr="00645796">
            <w:rPr>
              <w:rFonts w:ascii="Aptos" w:eastAsia="Arial" w:hAnsi="Aptos" w:cs="Arial"/>
              <w:spacing w:val="2"/>
              <w:u w:color="ED0000"/>
            </w:rPr>
            <w:t>p</w:t>
          </w:r>
          <w:r w:rsidRPr="00645796">
            <w:rPr>
              <w:rFonts w:ascii="Aptos" w:eastAsia="Arial" w:hAnsi="Aptos" w:cs="Arial"/>
              <w:spacing w:val="1"/>
              <w:u w:color="ED0000"/>
            </w:rPr>
            <w:t>l</w:t>
          </w:r>
          <w:r w:rsidRPr="00645796">
            <w:rPr>
              <w:rFonts w:ascii="Aptos" w:eastAsia="Arial" w:hAnsi="Aptos" w:cs="Arial"/>
              <w:spacing w:val="-1"/>
              <w:u w:color="ED0000"/>
            </w:rPr>
            <w:t>i</w:t>
          </w:r>
          <w:r w:rsidRPr="00645796">
            <w:rPr>
              <w:rFonts w:ascii="Aptos" w:eastAsia="Arial" w:hAnsi="Aptos" w:cs="Arial"/>
              <w:u w:color="ED0000"/>
            </w:rPr>
            <w:t>a</w:t>
          </w:r>
          <w:r w:rsidRPr="00645796">
            <w:rPr>
              <w:rFonts w:ascii="Aptos" w:eastAsia="Arial" w:hAnsi="Aptos" w:cs="Arial"/>
              <w:spacing w:val="-1"/>
              <w:u w:color="ED0000"/>
            </w:rPr>
            <w:t>n</w:t>
          </w:r>
          <w:r w:rsidRPr="00645796">
            <w:rPr>
              <w:rFonts w:ascii="Aptos" w:eastAsia="Arial" w:hAnsi="Aptos" w:cs="Arial"/>
              <w:spacing w:val="1"/>
              <w:u w:color="ED0000"/>
            </w:rPr>
            <w:t>c</w:t>
          </w:r>
          <w:r w:rsidRPr="00645796">
            <w:rPr>
              <w:rFonts w:ascii="Aptos" w:eastAsia="Arial" w:hAnsi="Aptos" w:cs="Arial"/>
              <w:u w:color="ED0000"/>
            </w:rPr>
            <w:t>e.</w:t>
          </w:r>
        </w:p>
        <w:p w14:paraId="5FBAF26D" w14:textId="77777777" w:rsidR="000E77B4" w:rsidRPr="00645796" w:rsidRDefault="000E77B4" w:rsidP="00504138">
          <w:pPr>
            <w:spacing w:after="0" w:line="240" w:lineRule="auto"/>
            <w:jc w:val="both"/>
          </w:pPr>
        </w:p>
        <w:p w14:paraId="21F33BD5" w14:textId="77777777" w:rsidR="000E77B4" w:rsidRPr="00517182" w:rsidRDefault="000E77B4" w:rsidP="00504138">
          <w:pPr>
            <w:pStyle w:val="ListParagraph"/>
            <w:numPr>
              <w:ilvl w:val="0"/>
              <w:numId w:val="10"/>
            </w:numPr>
            <w:spacing w:after="0" w:line="240" w:lineRule="auto"/>
            <w:ind w:left="720"/>
            <w:jc w:val="both"/>
          </w:pPr>
          <w:r w:rsidRPr="00517182">
            <w:t xml:space="preserve">The CNVMP shall, as a minimum address the requirements of Annex E of NZS 6803:1999 Acoustics – Construction Noise and the Association of Australasian Acoustical Consultants Guideline for interpreting and applying NZS 6803:1999. The CNVMP and any amendments must be prepared by a suitably qualified acoustics consultant. Amendments that include changes to the construction methodology must be tracked and any revised CNVMP shall be submitted to the Council’s Monitoring team for approval. </w:t>
          </w:r>
        </w:p>
        <w:p w14:paraId="0B4B1401" w14:textId="77777777" w:rsidR="000E77B4" w:rsidRPr="00517182" w:rsidRDefault="000E77B4" w:rsidP="00504138">
          <w:pPr>
            <w:pStyle w:val="ListParagraph"/>
            <w:spacing w:after="0" w:line="240" w:lineRule="auto"/>
            <w:jc w:val="both"/>
          </w:pPr>
        </w:p>
        <w:p w14:paraId="5A4B11A0" w14:textId="77777777" w:rsidR="000E77B4" w:rsidRPr="00517182" w:rsidRDefault="000E77B4" w:rsidP="00504138">
          <w:pPr>
            <w:pStyle w:val="ListParagraph"/>
            <w:numPr>
              <w:ilvl w:val="0"/>
              <w:numId w:val="10"/>
            </w:numPr>
            <w:spacing w:after="0" w:line="240" w:lineRule="auto"/>
            <w:ind w:left="720"/>
            <w:jc w:val="both"/>
          </w:pPr>
          <w:r w:rsidRPr="00517182">
            <w:t xml:space="preserve">All construction works on the site shall be carried out in accordance with the CNVMP and a copy of the CNVMP must be kept on site during construction hours. </w:t>
          </w:r>
        </w:p>
        <w:p w14:paraId="0CF007DC" w14:textId="77777777" w:rsidR="000E77B4" w:rsidRPr="009C54AA" w:rsidRDefault="000E77B4" w:rsidP="00504138">
          <w:pPr>
            <w:pStyle w:val="ListParagraph"/>
            <w:spacing w:after="0" w:line="240" w:lineRule="auto"/>
            <w:ind w:left="1080"/>
            <w:jc w:val="both"/>
          </w:pPr>
        </w:p>
        <w:p w14:paraId="6F6A4980" w14:textId="77777777" w:rsidR="000E77B4" w:rsidRPr="00645796" w:rsidRDefault="000E77B4" w:rsidP="00504138">
          <w:pPr>
            <w:pStyle w:val="ListParagraph"/>
            <w:numPr>
              <w:ilvl w:val="0"/>
              <w:numId w:val="10"/>
            </w:numPr>
            <w:spacing w:after="0" w:line="240" w:lineRule="auto"/>
            <w:ind w:left="720"/>
            <w:jc w:val="both"/>
          </w:pPr>
          <w:r w:rsidRPr="00645796">
            <w:t>The CNVMP may authorise some work to take place at other times where the CNVMP demonstrates that those works will comply with the</w:t>
          </w:r>
          <w:commentRangeStart w:id="28"/>
          <w:del w:id="29" w:author="Jeff Fuller" w:date="2026-09-14T15:03:00Z" w16du:dateUtc="2026-09-14T03:03:00Z">
            <w:r w:rsidRPr="00645796" w:rsidDel="00642DF6">
              <w:delText xml:space="preserve"> </w:delText>
            </w:r>
            <w:r w:rsidR="006C447C" w:rsidRPr="00645796" w:rsidDel="00642DF6">
              <w:delText>the</w:delText>
            </w:r>
          </w:del>
          <w:r w:rsidR="006C447C" w:rsidRPr="00645796">
            <w:t xml:space="preserve"> </w:t>
          </w:r>
          <w:commentRangeEnd w:id="28"/>
          <w:r w:rsidR="00642DF6" w:rsidRPr="00645796">
            <w:rPr>
              <w:rStyle w:val="CommentReference"/>
              <w:sz w:val="22"/>
              <w:szCs w:val="22"/>
            </w:rPr>
            <w:commentReference w:id="28"/>
          </w:r>
          <w:r w:rsidR="006C447C" w:rsidRPr="00645796">
            <w:t>PDP construction noise limits</w:t>
          </w:r>
          <w:r w:rsidR="006C447C" w:rsidRPr="00645796">
            <w:rPr>
              <w:strike/>
            </w:rPr>
            <w:t xml:space="preserve"> </w:t>
          </w:r>
          <w:r w:rsidR="00105A7E" w:rsidRPr="00645796">
            <w:t>a construction noise limit of 45 dB L</w:t>
          </w:r>
          <w:r w:rsidR="00105A7E" w:rsidRPr="00645796">
            <w:rPr>
              <w:vertAlign w:val="subscript"/>
            </w:rPr>
            <w:t>Aeq</w:t>
          </w:r>
          <w:r w:rsidR="00105A7E" w:rsidRPr="00645796">
            <w:t xml:space="preserve">(15 min) and a vibration limit of 0.3 mm/s PPV at any occupied dwelling </w:t>
          </w:r>
          <w:r w:rsidRPr="00645796">
            <w:t>(for example, light vehicle movements, works well separated from any receivers, site meetings, electrical fitout, painting etc).</w:t>
          </w:r>
        </w:p>
        <w:p w14:paraId="26A00B28" w14:textId="77777777" w:rsidR="00727101" w:rsidRDefault="00727101" w:rsidP="00504138">
          <w:pPr>
            <w:pStyle w:val="ListParagraph"/>
            <w:jc w:val="both"/>
          </w:pPr>
        </w:p>
        <w:p w14:paraId="64D8BF2B" w14:textId="77777777" w:rsidR="00831AF6" w:rsidRPr="000C7336" w:rsidRDefault="00831AF6" w:rsidP="00504138">
          <w:pPr>
            <w:spacing w:after="0" w:line="240" w:lineRule="auto"/>
            <w:jc w:val="both"/>
            <w:rPr>
              <w:b/>
              <w:bCs/>
              <w:i/>
              <w:iCs/>
            </w:rPr>
          </w:pPr>
          <w:r w:rsidRPr="000C7336">
            <w:rPr>
              <w:b/>
              <w:bCs/>
              <w:i/>
              <w:iCs/>
            </w:rPr>
            <w:lastRenderedPageBreak/>
            <w:t>Prior to Commencing Works</w:t>
          </w:r>
        </w:p>
        <w:p w14:paraId="6A2AB2F4" w14:textId="77777777" w:rsidR="0082355A" w:rsidRPr="0082355A" w:rsidRDefault="0082355A" w:rsidP="00504138">
          <w:pPr>
            <w:pStyle w:val="ListParagraph"/>
            <w:spacing w:after="0" w:line="240" w:lineRule="auto"/>
            <w:jc w:val="both"/>
          </w:pPr>
        </w:p>
        <w:p w14:paraId="03202EC9" w14:textId="77777777" w:rsidR="00260417" w:rsidRPr="00645796" w:rsidRDefault="00260417" w:rsidP="00504138">
          <w:pPr>
            <w:pStyle w:val="ListParagraph"/>
            <w:numPr>
              <w:ilvl w:val="0"/>
              <w:numId w:val="10"/>
            </w:numPr>
            <w:spacing w:after="0" w:line="240" w:lineRule="auto"/>
            <w:ind w:left="720"/>
            <w:jc w:val="both"/>
          </w:pPr>
          <w:r w:rsidRPr="00645796">
            <w:t xml:space="preserve">The consent holder shall provide the consent authority written confirmation of approval from the NZ Transport Agency </w:t>
          </w:r>
          <w:r w:rsidR="00F07415" w:rsidRPr="00645796">
            <w:t xml:space="preserve">(as the Road Controlling Authority) </w:t>
          </w:r>
          <w:r w:rsidRPr="00645796">
            <w:t xml:space="preserve">that the design of the active transport links </w:t>
          </w:r>
          <w:r w:rsidR="0036562D" w:rsidRPr="00645796">
            <w:t xml:space="preserve">within any State </w:t>
          </w:r>
          <w:r w:rsidR="00BB51E0" w:rsidRPr="00645796">
            <w:t>Highway</w:t>
          </w:r>
          <w:r w:rsidR="0036562D" w:rsidRPr="00645796">
            <w:t xml:space="preserve"> corridor </w:t>
          </w:r>
          <w:r w:rsidRPr="00645796">
            <w:t xml:space="preserve">is in accordance with the applicable </w:t>
          </w:r>
          <w:r w:rsidR="00BF5A33" w:rsidRPr="00645796">
            <w:t xml:space="preserve">Queenstown </w:t>
          </w:r>
          <w:r w:rsidR="00142AF5" w:rsidRPr="00645796">
            <w:t>L</w:t>
          </w:r>
          <w:r w:rsidR="00BF5A33" w:rsidRPr="00645796">
            <w:t>akes District Council</w:t>
          </w:r>
          <w:r w:rsidRPr="00645796">
            <w:t xml:space="preserve"> design standards.</w:t>
          </w:r>
        </w:p>
        <w:p w14:paraId="04AF76F7" w14:textId="77777777" w:rsidR="00260417" w:rsidRPr="00645796" w:rsidRDefault="00260417" w:rsidP="00504138">
          <w:pPr>
            <w:pStyle w:val="ListParagraph"/>
            <w:spacing w:after="0" w:line="240" w:lineRule="auto"/>
            <w:jc w:val="both"/>
          </w:pPr>
        </w:p>
        <w:p w14:paraId="5A73A012" w14:textId="77777777" w:rsidR="0082355A" w:rsidRDefault="0082355A" w:rsidP="00504138">
          <w:pPr>
            <w:pStyle w:val="ListParagraph"/>
            <w:numPr>
              <w:ilvl w:val="0"/>
              <w:numId w:val="10"/>
            </w:numPr>
            <w:spacing w:after="0" w:line="240" w:lineRule="auto"/>
            <w:ind w:left="720"/>
            <w:jc w:val="both"/>
          </w:pPr>
          <w:r w:rsidRPr="0082355A">
            <w:t xml:space="preserve">At least five working days prior to commencing work on the site the consent holder shall advise the Manager of Resource Management Engineering at Council of the scheduled start date of physical works. Compliance with the </w:t>
          </w:r>
          <w:r w:rsidR="00D84812">
            <w:t>‘</w:t>
          </w:r>
          <w:r w:rsidRPr="0082355A">
            <w:t>prior to commencement of works</w:t>
          </w:r>
          <w:r w:rsidR="00D84812">
            <w:t>’</w:t>
          </w:r>
          <w:r w:rsidRPr="0082355A">
            <w:t xml:space="preserve"> conditions shall be demonstrated.</w:t>
          </w:r>
        </w:p>
        <w:p w14:paraId="20D0C82B" w14:textId="77777777" w:rsidR="00260417" w:rsidRDefault="00260417" w:rsidP="00504138">
          <w:pPr>
            <w:pStyle w:val="ListParagraph"/>
            <w:jc w:val="both"/>
          </w:pPr>
        </w:p>
        <w:p w14:paraId="049BEAEC" w14:textId="77777777" w:rsidR="0082355A" w:rsidRPr="009B1DDE" w:rsidRDefault="00260417" w:rsidP="00504138">
          <w:pPr>
            <w:pStyle w:val="ListParagraph"/>
            <w:numPr>
              <w:ilvl w:val="0"/>
              <w:numId w:val="10"/>
            </w:numPr>
            <w:spacing w:after="0" w:line="240" w:lineRule="auto"/>
            <w:ind w:left="720"/>
            <w:jc w:val="both"/>
          </w:pPr>
          <w:commentRangeStart w:id="30"/>
          <w:r w:rsidRPr="009B1DDE">
            <w:t xml:space="preserve">The consent holder shall </w:t>
          </w:r>
          <w:r w:rsidR="00F81132" w:rsidRPr="009B1DDE">
            <w:t xml:space="preserve">engage a Site Traffic Management Supervisor (STMS) to prepare and implement a traffic management plan (TMP) to manage the effects of works within and adjacent to the State Highway road corridor. The TMP shall be prepared in accordance with the New Zealand Guide to Temporary Traffic Management (NZGTTM). </w:t>
          </w:r>
          <w:r w:rsidRPr="009B1DDE">
            <w:t xml:space="preserve">All contractors obligated to implement temporary traffic management plans shall employ a qualified STMS to manage the site in accordance with the requirements of the </w:t>
          </w:r>
          <w:r w:rsidR="00F81132" w:rsidRPr="009B1DDE">
            <w:t>TMP</w:t>
          </w:r>
          <w:r w:rsidRPr="009B1DDE">
            <w:t xml:space="preserve">. </w:t>
          </w:r>
          <w:r w:rsidR="00F81132" w:rsidRPr="009B1DDE">
            <w:t xml:space="preserve">Prior to undertaking works managed by the TMP, the consent holder shall obtain written confirmation from the New Zealand Transport Agency (NZTA) that the TMP meets the requirements of the NZGTTM. </w:t>
          </w:r>
          <w:r w:rsidRPr="009B1DDE">
            <w:t>The STMS shall implement the Traffic Management Plan. A copy of the</w:t>
          </w:r>
          <w:r w:rsidRPr="009B1DDE">
            <w:rPr>
              <w:strike/>
            </w:rPr>
            <w:t xml:space="preserve"> </w:t>
          </w:r>
          <w:r w:rsidR="00F81132" w:rsidRPr="009B1DDE">
            <w:t>TMP, as well as the written confirmation of NZTA of its approval of the TMP,</w:t>
          </w:r>
          <w:r w:rsidRPr="009B1DDE">
            <w:t xml:space="preserve"> shall be submitted to the Manager of Resource Management Engineering at Council prior to works commencing. </w:t>
          </w:r>
          <w:commentRangeEnd w:id="30"/>
          <w:r w:rsidR="00BA51BC" w:rsidRPr="009B1DDE">
            <w:rPr>
              <w:rStyle w:val="CommentReference"/>
              <w:sz w:val="22"/>
              <w:szCs w:val="22"/>
            </w:rPr>
            <w:commentReference w:id="30"/>
          </w:r>
        </w:p>
        <w:p w14:paraId="68BD83E9" w14:textId="77777777" w:rsidR="00260417" w:rsidRPr="009B1DDE" w:rsidRDefault="00260417" w:rsidP="00504138">
          <w:pPr>
            <w:pStyle w:val="ListParagraph"/>
            <w:jc w:val="both"/>
          </w:pPr>
        </w:p>
        <w:p w14:paraId="497A7FC0" w14:textId="77777777" w:rsidR="0082355A" w:rsidRPr="0082355A" w:rsidRDefault="0082355A" w:rsidP="00504138">
          <w:pPr>
            <w:pStyle w:val="ListParagraph"/>
            <w:numPr>
              <w:ilvl w:val="0"/>
              <w:numId w:val="10"/>
            </w:numPr>
            <w:spacing w:after="0" w:line="240" w:lineRule="auto"/>
            <w:ind w:left="720"/>
            <w:jc w:val="both"/>
          </w:pPr>
          <w:r w:rsidRPr="0082355A">
            <w:t>The Consent Holder must notify the Consent Authority in writing of the commencement date of earthworks no less than 10 working days prior to the commencement of works. The prestart notification must include the following information:</w:t>
          </w:r>
        </w:p>
        <w:p w14:paraId="7B83B71F" w14:textId="77777777" w:rsidR="0082355A" w:rsidRPr="0082355A" w:rsidRDefault="0082355A" w:rsidP="00504138">
          <w:pPr>
            <w:pStyle w:val="ListParagraph"/>
            <w:spacing w:after="0" w:line="240" w:lineRule="auto"/>
            <w:jc w:val="both"/>
          </w:pPr>
        </w:p>
        <w:p w14:paraId="07152051" w14:textId="77777777" w:rsidR="0082355A" w:rsidRPr="0082355A" w:rsidRDefault="0082355A" w:rsidP="00504138">
          <w:pPr>
            <w:numPr>
              <w:ilvl w:val="0"/>
              <w:numId w:val="17"/>
            </w:numPr>
            <w:spacing w:after="0" w:line="240" w:lineRule="auto"/>
            <w:ind w:hanging="720"/>
            <w:jc w:val="both"/>
          </w:pPr>
          <w:r w:rsidRPr="0082355A">
            <w:t>The start date of works</w:t>
          </w:r>
        </w:p>
        <w:p w14:paraId="5085873C" w14:textId="77777777" w:rsidR="0082355A" w:rsidRPr="0082355A" w:rsidRDefault="0082355A" w:rsidP="00504138">
          <w:pPr>
            <w:spacing w:after="0" w:line="240" w:lineRule="auto"/>
            <w:ind w:left="1440" w:hanging="720"/>
            <w:jc w:val="both"/>
          </w:pPr>
        </w:p>
        <w:p w14:paraId="2DA1F166" w14:textId="77777777" w:rsidR="0082355A" w:rsidRPr="0082355A" w:rsidRDefault="0082355A" w:rsidP="00504138">
          <w:pPr>
            <w:numPr>
              <w:ilvl w:val="0"/>
              <w:numId w:val="17"/>
            </w:numPr>
            <w:spacing w:after="0" w:line="240" w:lineRule="auto"/>
            <w:ind w:hanging="720"/>
            <w:jc w:val="both"/>
          </w:pPr>
          <w:r w:rsidRPr="0082355A">
            <w:t>Photographs of the area/s where work is to be undertaken – Photographs must be in colour and no smaller than 200 x 150 millimetres in size and be in JPEG form.</w:t>
          </w:r>
        </w:p>
        <w:p w14:paraId="38B69F69" w14:textId="77777777" w:rsidR="0082355A" w:rsidRPr="0082355A" w:rsidRDefault="0082355A" w:rsidP="00504138">
          <w:pPr>
            <w:spacing w:after="0" w:line="240" w:lineRule="auto"/>
            <w:ind w:left="1440" w:hanging="720"/>
            <w:jc w:val="both"/>
          </w:pPr>
        </w:p>
        <w:p w14:paraId="510E5250" w14:textId="77777777" w:rsidR="0082355A" w:rsidRPr="0082355A" w:rsidRDefault="0082355A" w:rsidP="00504138">
          <w:pPr>
            <w:numPr>
              <w:ilvl w:val="0"/>
              <w:numId w:val="17"/>
            </w:numPr>
            <w:spacing w:after="0" w:line="240" w:lineRule="auto"/>
            <w:ind w:hanging="720"/>
            <w:jc w:val="both"/>
          </w:pPr>
          <w:r w:rsidRPr="0082355A">
            <w:t>Name and contact details of their Environmental Representative for the works.</w:t>
          </w:r>
        </w:p>
        <w:p w14:paraId="2D78B8BB" w14:textId="77777777" w:rsidR="0082355A" w:rsidRPr="0082355A" w:rsidRDefault="0082355A" w:rsidP="00504138">
          <w:pPr>
            <w:pStyle w:val="ListParagraph"/>
            <w:spacing w:after="0" w:line="240" w:lineRule="auto"/>
            <w:jc w:val="both"/>
          </w:pPr>
        </w:p>
        <w:p w14:paraId="0B53A678" w14:textId="77777777" w:rsidR="0082355A" w:rsidRPr="0082355A" w:rsidRDefault="0082355A" w:rsidP="00504138">
          <w:pPr>
            <w:pStyle w:val="ListParagraph"/>
            <w:numPr>
              <w:ilvl w:val="0"/>
              <w:numId w:val="10"/>
            </w:numPr>
            <w:spacing w:after="0" w:line="240" w:lineRule="auto"/>
            <w:ind w:left="720"/>
            <w:jc w:val="both"/>
          </w:pPr>
          <w:r w:rsidRPr="0082355A">
            <w:t>The Consent Holder must engage a SQEP to monitor the site monthly to:</w:t>
          </w:r>
        </w:p>
        <w:p w14:paraId="2325F67A" w14:textId="77777777" w:rsidR="0082355A" w:rsidRPr="0082355A" w:rsidRDefault="0082355A" w:rsidP="00504138">
          <w:pPr>
            <w:pStyle w:val="ListParagraph"/>
            <w:spacing w:after="0" w:line="240" w:lineRule="auto"/>
            <w:jc w:val="both"/>
          </w:pPr>
        </w:p>
        <w:p w14:paraId="026D7898" w14:textId="77777777" w:rsidR="0082355A" w:rsidRPr="0082355A" w:rsidRDefault="0082355A" w:rsidP="00504138">
          <w:pPr>
            <w:pStyle w:val="ListParagraph"/>
            <w:numPr>
              <w:ilvl w:val="0"/>
              <w:numId w:val="18"/>
            </w:numPr>
            <w:spacing w:after="0" w:line="240" w:lineRule="auto"/>
            <w:jc w:val="both"/>
          </w:pPr>
          <w:r w:rsidRPr="0082355A">
            <w:t>Ensure that the site is complying with its EMP and ESCP; and</w:t>
          </w:r>
        </w:p>
        <w:p w14:paraId="3CB823A1" w14:textId="77777777" w:rsidR="0082355A" w:rsidRPr="0082355A" w:rsidRDefault="0082355A" w:rsidP="00504138">
          <w:pPr>
            <w:pStyle w:val="ListParagraph"/>
            <w:spacing w:after="0" w:line="240" w:lineRule="auto"/>
            <w:ind w:left="1124"/>
            <w:jc w:val="both"/>
          </w:pPr>
        </w:p>
        <w:p w14:paraId="7F3BAB1B" w14:textId="77777777" w:rsidR="0082355A" w:rsidRPr="0082355A" w:rsidRDefault="0082355A" w:rsidP="00504138">
          <w:pPr>
            <w:pStyle w:val="ListParagraph"/>
            <w:numPr>
              <w:ilvl w:val="0"/>
              <w:numId w:val="18"/>
            </w:numPr>
            <w:spacing w:after="0" w:line="240" w:lineRule="auto"/>
            <w:ind w:left="1124"/>
            <w:jc w:val="both"/>
          </w:pPr>
          <w:r w:rsidRPr="0082355A">
            <w:t xml:space="preserve">Identify any new environmental risks arising that could cause an environmental effect and suggest alternative solutions that will result in more effective and efficient management. </w:t>
          </w:r>
        </w:p>
        <w:p w14:paraId="2F2036ED" w14:textId="77777777" w:rsidR="0082355A" w:rsidRPr="0082355A" w:rsidRDefault="0082355A" w:rsidP="00504138">
          <w:pPr>
            <w:pStyle w:val="ListParagraph"/>
            <w:spacing w:after="0" w:line="240" w:lineRule="auto"/>
            <w:jc w:val="both"/>
          </w:pPr>
        </w:p>
        <w:p w14:paraId="01E7EF5A" w14:textId="77777777" w:rsidR="0082355A" w:rsidRPr="0082355A" w:rsidRDefault="0082355A" w:rsidP="00504138">
          <w:pPr>
            <w:pStyle w:val="ListParagraph"/>
            <w:spacing w:after="0" w:line="240" w:lineRule="auto"/>
            <w:jc w:val="both"/>
          </w:pPr>
          <w:r w:rsidRPr="0082355A">
            <w:t>The outcome of these inspections must be included in the Monthly Environmental Report.</w:t>
          </w:r>
        </w:p>
        <w:p w14:paraId="39D60D96" w14:textId="77777777" w:rsidR="0082355A" w:rsidRPr="0082355A" w:rsidRDefault="0082355A" w:rsidP="00504138">
          <w:pPr>
            <w:pStyle w:val="ListParagraph"/>
            <w:spacing w:after="0" w:line="240" w:lineRule="auto"/>
            <w:jc w:val="both"/>
          </w:pPr>
        </w:p>
        <w:p w14:paraId="63D40EAE" w14:textId="77777777" w:rsidR="0082355A" w:rsidRPr="0082355A" w:rsidRDefault="0082355A" w:rsidP="00504138">
          <w:pPr>
            <w:pStyle w:val="ListParagraph"/>
            <w:numPr>
              <w:ilvl w:val="0"/>
              <w:numId w:val="10"/>
            </w:numPr>
            <w:spacing w:after="0" w:line="240" w:lineRule="auto"/>
            <w:ind w:left="720"/>
            <w:jc w:val="both"/>
          </w:pPr>
          <w:r w:rsidRPr="0082355A">
            <w:t>Within 10 working days following installation of the erosion and sediment control works, and prior to the commencement of earthworks activity on the subject site, a SQEP must provide written certification that the erosion and sediment control measures have been constructed and completed in accordance with the erosion and sediment control plan to the Consent Authority.</w:t>
          </w:r>
        </w:p>
        <w:p w14:paraId="59441C3A" w14:textId="77777777" w:rsidR="0082355A" w:rsidRPr="0082355A" w:rsidRDefault="0082355A" w:rsidP="00504138">
          <w:pPr>
            <w:pStyle w:val="ListParagraph"/>
            <w:spacing w:after="0" w:line="240" w:lineRule="auto"/>
            <w:jc w:val="both"/>
          </w:pPr>
        </w:p>
        <w:p w14:paraId="24FBAFF1" w14:textId="77777777" w:rsidR="0082355A" w:rsidRPr="0082355A" w:rsidRDefault="0082355A" w:rsidP="00504138">
          <w:pPr>
            <w:pStyle w:val="ListParagraph"/>
            <w:numPr>
              <w:ilvl w:val="0"/>
              <w:numId w:val="10"/>
            </w:numPr>
            <w:spacing w:after="0" w:line="240" w:lineRule="auto"/>
            <w:ind w:left="720"/>
            <w:jc w:val="both"/>
          </w:pPr>
          <w:r w:rsidRPr="0082355A">
            <w:t xml:space="preserve">Prior to commencing ground-disturbing activities, the consent holder shall nominate an Environmental Representative for the works program in accordance with the requirements </w:t>
          </w:r>
          <w:r w:rsidRPr="0082355A">
            <w:lastRenderedPageBreak/>
            <w:t>detailed on pages 9 and 10 of the Queenstown Lakes District Council’s Guidelines for Environmental Management Plans.</w:t>
          </w:r>
        </w:p>
        <w:p w14:paraId="66998657" w14:textId="77777777" w:rsidR="0082355A" w:rsidRPr="0082355A" w:rsidRDefault="0082355A" w:rsidP="00504138">
          <w:pPr>
            <w:pStyle w:val="ListParagraph"/>
            <w:spacing w:after="0" w:line="240" w:lineRule="auto"/>
            <w:jc w:val="both"/>
          </w:pPr>
        </w:p>
        <w:p w14:paraId="2AC3B6FC" w14:textId="77777777" w:rsidR="0082355A" w:rsidRPr="0082355A" w:rsidRDefault="0082355A" w:rsidP="00504138">
          <w:pPr>
            <w:pStyle w:val="ListParagraph"/>
            <w:numPr>
              <w:ilvl w:val="0"/>
              <w:numId w:val="10"/>
            </w:numPr>
            <w:spacing w:after="0" w:line="240" w:lineRule="auto"/>
            <w:ind w:left="720"/>
            <w:jc w:val="both"/>
          </w:pPr>
          <w:r w:rsidRPr="0082355A">
            <w:t>Prior to commencement of the earthworks the Consent Holder must ensure that all personnel working on the site are made aware of, and have access at all times to:</w:t>
          </w:r>
        </w:p>
        <w:p w14:paraId="314FB34B" w14:textId="77777777" w:rsidR="0082355A" w:rsidRPr="0082355A" w:rsidRDefault="0082355A" w:rsidP="00504138">
          <w:pPr>
            <w:pStyle w:val="ListParagraph"/>
            <w:jc w:val="both"/>
          </w:pPr>
        </w:p>
        <w:p w14:paraId="599E249A" w14:textId="77777777" w:rsidR="0082355A" w:rsidRPr="0082355A" w:rsidRDefault="0082355A" w:rsidP="00504138">
          <w:pPr>
            <w:pStyle w:val="ListParagraph"/>
            <w:numPr>
              <w:ilvl w:val="0"/>
              <w:numId w:val="19"/>
            </w:numPr>
            <w:spacing w:after="0" w:line="240" w:lineRule="auto"/>
            <w:ind w:hanging="720"/>
            <w:jc w:val="both"/>
          </w:pPr>
          <w:r w:rsidRPr="0082355A">
            <w:t>The Land Use and Discharge consents;</w:t>
          </w:r>
        </w:p>
        <w:p w14:paraId="22EF186A" w14:textId="77777777" w:rsidR="0082355A" w:rsidRPr="0082355A" w:rsidRDefault="0082355A" w:rsidP="00504138">
          <w:pPr>
            <w:pStyle w:val="ListParagraph"/>
            <w:spacing w:after="0" w:line="240" w:lineRule="auto"/>
            <w:ind w:left="1440" w:hanging="720"/>
            <w:jc w:val="both"/>
          </w:pPr>
        </w:p>
        <w:p w14:paraId="498866A2" w14:textId="77777777" w:rsidR="0082355A" w:rsidRPr="0082355A" w:rsidRDefault="0082355A" w:rsidP="00504138">
          <w:pPr>
            <w:pStyle w:val="ListParagraph"/>
            <w:numPr>
              <w:ilvl w:val="0"/>
              <w:numId w:val="19"/>
            </w:numPr>
            <w:spacing w:after="0" w:line="240" w:lineRule="auto"/>
            <w:ind w:hanging="720"/>
            <w:jc w:val="both"/>
          </w:pPr>
          <w:r w:rsidRPr="0082355A">
            <w:t>The Erosion and Sediment Control Plan; and</w:t>
          </w:r>
        </w:p>
        <w:p w14:paraId="10D643AC" w14:textId="77777777" w:rsidR="0082355A" w:rsidRPr="0082355A" w:rsidRDefault="0082355A" w:rsidP="00504138">
          <w:pPr>
            <w:pStyle w:val="ListParagraph"/>
            <w:ind w:left="1440" w:hanging="720"/>
            <w:jc w:val="both"/>
          </w:pPr>
        </w:p>
        <w:p w14:paraId="06EEE9C4" w14:textId="77777777" w:rsidR="0082355A" w:rsidRPr="0082355A" w:rsidRDefault="0082355A" w:rsidP="00504138">
          <w:pPr>
            <w:pStyle w:val="ListParagraph"/>
            <w:numPr>
              <w:ilvl w:val="0"/>
              <w:numId w:val="19"/>
            </w:numPr>
            <w:spacing w:after="0" w:line="240" w:lineRule="auto"/>
            <w:ind w:hanging="720"/>
            <w:jc w:val="both"/>
          </w:pPr>
          <w:r w:rsidRPr="0082355A">
            <w:t>The final Environmental Management Plan.</w:t>
          </w:r>
        </w:p>
        <w:p w14:paraId="168AB43C" w14:textId="77777777" w:rsidR="0082355A" w:rsidRPr="0082355A" w:rsidRDefault="0082355A" w:rsidP="00504138">
          <w:pPr>
            <w:pStyle w:val="ListParagraph"/>
            <w:spacing w:after="0" w:line="240" w:lineRule="auto"/>
            <w:jc w:val="both"/>
          </w:pPr>
        </w:p>
        <w:p w14:paraId="623125D4" w14:textId="77777777" w:rsidR="0082355A" w:rsidRPr="0082355A" w:rsidRDefault="0082355A" w:rsidP="00504138">
          <w:pPr>
            <w:pStyle w:val="ListParagraph"/>
            <w:spacing w:after="0" w:line="240" w:lineRule="auto"/>
            <w:jc w:val="both"/>
          </w:pPr>
          <w:r w:rsidRPr="0082355A">
            <w:t>Copies of these documents must be present on-site at all times while the work authorised by this consent is being undertaken.</w:t>
          </w:r>
        </w:p>
        <w:p w14:paraId="12853386" w14:textId="77777777" w:rsidR="0082355A" w:rsidRPr="0082355A" w:rsidRDefault="0082355A" w:rsidP="00504138">
          <w:pPr>
            <w:pStyle w:val="ListParagraph"/>
            <w:spacing w:after="0" w:line="240" w:lineRule="auto"/>
            <w:ind w:left="360"/>
            <w:jc w:val="both"/>
          </w:pPr>
        </w:p>
        <w:p w14:paraId="1B1658AD" w14:textId="77777777" w:rsidR="0082355A" w:rsidRPr="0082355A" w:rsidRDefault="0082355A" w:rsidP="00504138">
          <w:pPr>
            <w:pStyle w:val="ListParagraph"/>
            <w:numPr>
              <w:ilvl w:val="0"/>
              <w:numId w:val="10"/>
            </w:numPr>
            <w:spacing w:after="0" w:line="240" w:lineRule="auto"/>
            <w:ind w:left="720"/>
            <w:jc w:val="both"/>
          </w:pPr>
          <w:r w:rsidRPr="0082355A">
            <w:t>Prior to commencing any work on site, the Consent Holder must ensure that all staff (including all sub-contractors) involved in, or supervising, works onsite have attended an Environmental Site Induction. Matters to be discussed include (at minimum):</w:t>
          </w:r>
        </w:p>
        <w:p w14:paraId="435492C7" w14:textId="77777777" w:rsidR="0082355A" w:rsidRPr="0082355A" w:rsidRDefault="0082355A" w:rsidP="00504138">
          <w:pPr>
            <w:pStyle w:val="ListParagraph"/>
            <w:spacing w:after="0" w:line="240" w:lineRule="auto"/>
            <w:jc w:val="both"/>
          </w:pPr>
        </w:p>
        <w:p w14:paraId="1E8FC366" w14:textId="77777777" w:rsidR="0082355A" w:rsidRPr="0082355A" w:rsidRDefault="0082355A" w:rsidP="00504138">
          <w:pPr>
            <w:pStyle w:val="ListParagraph"/>
            <w:numPr>
              <w:ilvl w:val="0"/>
              <w:numId w:val="20"/>
            </w:numPr>
            <w:spacing w:after="0" w:line="240" w:lineRule="auto"/>
            <w:ind w:hanging="720"/>
            <w:jc w:val="both"/>
          </w:pPr>
          <w:r w:rsidRPr="0082355A">
            <w:t>Timeframes for key stages of the works authorised under this consent</w:t>
          </w:r>
        </w:p>
        <w:p w14:paraId="0C47D123" w14:textId="77777777" w:rsidR="0082355A" w:rsidRPr="0082355A" w:rsidRDefault="0082355A" w:rsidP="00504138">
          <w:pPr>
            <w:pStyle w:val="ListParagraph"/>
            <w:spacing w:after="0" w:line="240" w:lineRule="auto"/>
            <w:ind w:left="1440" w:hanging="720"/>
            <w:jc w:val="both"/>
          </w:pPr>
        </w:p>
        <w:p w14:paraId="3A2EDE38" w14:textId="77777777" w:rsidR="0082355A" w:rsidRPr="0082355A" w:rsidRDefault="0082355A" w:rsidP="00504138">
          <w:pPr>
            <w:pStyle w:val="ListParagraph"/>
            <w:numPr>
              <w:ilvl w:val="0"/>
              <w:numId w:val="20"/>
            </w:numPr>
            <w:spacing w:after="0" w:line="240" w:lineRule="auto"/>
            <w:ind w:hanging="720"/>
            <w:jc w:val="both"/>
          </w:pPr>
          <w:r w:rsidRPr="0082355A">
            <w:t>Resource consent conditions</w:t>
          </w:r>
        </w:p>
        <w:p w14:paraId="330FCE28" w14:textId="77777777" w:rsidR="0082355A" w:rsidRPr="0082355A" w:rsidRDefault="0082355A" w:rsidP="00504138">
          <w:pPr>
            <w:pStyle w:val="ListParagraph"/>
            <w:ind w:left="1440" w:hanging="720"/>
            <w:jc w:val="both"/>
          </w:pPr>
        </w:p>
        <w:p w14:paraId="006496C6" w14:textId="77777777" w:rsidR="0082355A" w:rsidRPr="0082355A" w:rsidRDefault="0082355A" w:rsidP="00504138">
          <w:pPr>
            <w:pStyle w:val="ListParagraph"/>
            <w:numPr>
              <w:ilvl w:val="0"/>
              <w:numId w:val="20"/>
            </w:numPr>
            <w:spacing w:after="0" w:line="240" w:lineRule="auto"/>
            <w:ind w:hanging="720"/>
            <w:jc w:val="both"/>
          </w:pPr>
          <w:r w:rsidRPr="0082355A">
            <w:t>Erosion and Sediment Control Plan</w:t>
          </w:r>
        </w:p>
        <w:p w14:paraId="2DF8CCEC" w14:textId="77777777" w:rsidR="0082355A" w:rsidRPr="0082355A" w:rsidRDefault="0082355A" w:rsidP="00504138">
          <w:pPr>
            <w:pStyle w:val="ListParagraph"/>
            <w:ind w:left="1440" w:hanging="720"/>
            <w:jc w:val="both"/>
          </w:pPr>
        </w:p>
        <w:p w14:paraId="3CDA4CE8" w14:textId="77777777" w:rsidR="0082355A" w:rsidRPr="0082355A" w:rsidRDefault="0082355A" w:rsidP="00504138">
          <w:pPr>
            <w:pStyle w:val="ListParagraph"/>
            <w:numPr>
              <w:ilvl w:val="0"/>
              <w:numId w:val="20"/>
            </w:numPr>
            <w:spacing w:after="0" w:line="240" w:lineRule="auto"/>
            <w:ind w:hanging="720"/>
            <w:jc w:val="both"/>
          </w:pPr>
          <w:r w:rsidRPr="0082355A">
            <w:t>Environmental Management Plan</w:t>
          </w:r>
        </w:p>
        <w:p w14:paraId="1DC539F9" w14:textId="77777777" w:rsidR="0082355A" w:rsidRPr="0082355A" w:rsidRDefault="0082355A" w:rsidP="00504138">
          <w:pPr>
            <w:pStyle w:val="ListParagraph"/>
            <w:spacing w:after="0" w:line="240" w:lineRule="auto"/>
            <w:ind w:left="360"/>
            <w:jc w:val="both"/>
          </w:pPr>
        </w:p>
        <w:p w14:paraId="324DC932" w14:textId="77777777" w:rsidR="0082355A" w:rsidRPr="0082355A" w:rsidRDefault="0082355A" w:rsidP="00504138">
          <w:pPr>
            <w:pStyle w:val="ListParagraph"/>
            <w:spacing w:after="0" w:line="240" w:lineRule="auto"/>
            <w:jc w:val="both"/>
          </w:pPr>
          <w:r w:rsidRPr="0082355A">
            <w:t>A record of attendance must be kept and made available to the Consent Authority upon request.</w:t>
          </w:r>
        </w:p>
        <w:p w14:paraId="6D2C3E6E" w14:textId="77777777" w:rsidR="0082355A" w:rsidRPr="0082355A" w:rsidRDefault="0082355A" w:rsidP="00504138">
          <w:pPr>
            <w:pStyle w:val="ListParagraph"/>
            <w:spacing w:after="0" w:line="240" w:lineRule="auto"/>
            <w:jc w:val="both"/>
          </w:pPr>
        </w:p>
        <w:p w14:paraId="5563F5CD" w14:textId="77777777" w:rsidR="0082355A" w:rsidRPr="0082355A" w:rsidRDefault="0082355A" w:rsidP="00504138">
          <w:pPr>
            <w:pStyle w:val="ListParagraph"/>
            <w:numPr>
              <w:ilvl w:val="0"/>
              <w:numId w:val="10"/>
            </w:numPr>
            <w:spacing w:after="0" w:line="240" w:lineRule="auto"/>
            <w:ind w:left="720"/>
            <w:jc w:val="both"/>
          </w:pPr>
          <w:r w:rsidRPr="0082355A">
            <w:t xml:space="preserve">The consent holder shall install measures to control and/or mitigate dust, silt run-off and sedimentation that may occur, in accordance with the Council's Land Development and Subdivision Code of Practice and 'A Guide to Earthworks in the Queenstown Lakes District brochure, prepared by the Council and in accordance with the ESCP submitted under </w:t>
          </w:r>
          <w:r w:rsidRPr="001F2A01">
            <w:rPr>
              <w:highlight w:val="green"/>
            </w:rPr>
            <w:t xml:space="preserve">Condition </w:t>
          </w:r>
          <w:r w:rsidR="001F2A01" w:rsidRPr="001F2A01">
            <w:rPr>
              <w:highlight w:val="green"/>
            </w:rPr>
            <w:t>12</w:t>
          </w:r>
          <w:r w:rsidRPr="0082355A">
            <w:t xml:space="preserve"> above to ensure that neighbouring sites remain unaffected from earthworks.</w:t>
          </w:r>
          <w:r w:rsidR="00A409B2">
            <w:t xml:space="preserve"> </w:t>
          </w:r>
          <w:r w:rsidRPr="0082355A">
            <w:t xml:space="preserve">These measures shall be implemented prior to the commencement of any earthworks on site and shall remain in place for the duration of the project, until all exposed areas of earth are permanently stabilised. As-built documentation for these controls shall be provided by a SQEP. Any earthworks required to construct environmental management controls are allowed to commence once Council has been provided notice of the works. </w:t>
          </w:r>
        </w:p>
        <w:p w14:paraId="76D98C6A" w14:textId="77777777" w:rsidR="0082355A" w:rsidRPr="0082355A" w:rsidRDefault="0082355A" w:rsidP="00504138">
          <w:pPr>
            <w:jc w:val="both"/>
          </w:pPr>
        </w:p>
        <w:p w14:paraId="12ECC1A3" w14:textId="77777777" w:rsidR="00B8338E" w:rsidRPr="00605B11" w:rsidRDefault="00B8338E" w:rsidP="00504138">
          <w:pPr>
            <w:spacing w:after="0" w:line="240" w:lineRule="auto"/>
            <w:jc w:val="both"/>
            <w:rPr>
              <w:b/>
              <w:bCs/>
              <w:i/>
              <w:iCs/>
            </w:rPr>
          </w:pPr>
          <w:r w:rsidRPr="00605B11">
            <w:rPr>
              <w:b/>
              <w:bCs/>
              <w:i/>
              <w:iCs/>
            </w:rPr>
            <w:t xml:space="preserve">Hours of </w:t>
          </w:r>
          <w:r w:rsidR="00570367">
            <w:rPr>
              <w:b/>
              <w:bCs/>
              <w:i/>
              <w:iCs/>
            </w:rPr>
            <w:t>O</w:t>
          </w:r>
          <w:r w:rsidRPr="00605B11">
            <w:rPr>
              <w:b/>
              <w:bCs/>
              <w:i/>
              <w:iCs/>
            </w:rPr>
            <w:t xml:space="preserve">peration – Construction </w:t>
          </w:r>
        </w:p>
        <w:p w14:paraId="1FCD38E6" w14:textId="77777777" w:rsidR="00B8338E" w:rsidRPr="0082355A" w:rsidRDefault="00B8338E" w:rsidP="00504138">
          <w:pPr>
            <w:spacing w:after="0" w:line="240" w:lineRule="auto"/>
            <w:jc w:val="both"/>
          </w:pPr>
        </w:p>
        <w:p w14:paraId="1F0C8940" w14:textId="77777777" w:rsidR="008961BE" w:rsidRPr="002212DF" w:rsidRDefault="008961BE" w:rsidP="00504138">
          <w:pPr>
            <w:pStyle w:val="ListParagraph"/>
            <w:numPr>
              <w:ilvl w:val="0"/>
              <w:numId w:val="10"/>
            </w:numPr>
            <w:spacing w:after="0" w:line="240" w:lineRule="auto"/>
            <w:ind w:left="709" w:hanging="709"/>
            <w:jc w:val="both"/>
          </w:pPr>
          <w:r w:rsidRPr="002212DF">
            <w:t>Construction hours</w:t>
          </w:r>
        </w:p>
        <w:p w14:paraId="3EFA30D8" w14:textId="77777777" w:rsidR="008961BE" w:rsidRPr="002212DF" w:rsidRDefault="008961BE" w:rsidP="00504138">
          <w:pPr>
            <w:pStyle w:val="ListParagraph"/>
            <w:spacing w:after="0" w:line="240" w:lineRule="auto"/>
            <w:ind w:left="360"/>
            <w:jc w:val="both"/>
          </w:pPr>
        </w:p>
        <w:p w14:paraId="1F30AB15" w14:textId="77777777" w:rsidR="008961BE" w:rsidRPr="002212DF" w:rsidRDefault="008961BE" w:rsidP="00504138">
          <w:pPr>
            <w:pStyle w:val="ListParagraph"/>
            <w:numPr>
              <w:ilvl w:val="1"/>
              <w:numId w:val="10"/>
            </w:numPr>
            <w:spacing w:after="0" w:line="240" w:lineRule="auto"/>
            <w:jc w:val="both"/>
          </w:pPr>
          <w:r w:rsidRPr="002212DF">
            <w:t>The permitted days and hours of construction work are:</w:t>
          </w:r>
        </w:p>
        <w:p w14:paraId="29200B96" w14:textId="77777777" w:rsidR="008961BE" w:rsidRPr="002212DF" w:rsidRDefault="008961BE" w:rsidP="00504138">
          <w:pPr>
            <w:pStyle w:val="ListParagraph"/>
            <w:numPr>
              <w:ilvl w:val="2"/>
              <w:numId w:val="10"/>
            </w:numPr>
            <w:spacing w:after="0" w:line="240" w:lineRule="auto"/>
            <w:jc w:val="both"/>
          </w:pPr>
          <w:r w:rsidRPr="002212DF">
            <w:t>Monday to Friday – 7:</w:t>
          </w:r>
          <w:r w:rsidR="007C6E1F" w:rsidRPr="007C6E1F">
            <w:t>0</w:t>
          </w:r>
          <w:r w:rsidRPr="002212DF">
            <w:t xml:space="preserve">0am to 6:00pm </w:t>
          </w:r>
        </w:p>
        <w:p w14:paraId="4D6953DB" w14:textId="77777777" w:rsidR="008961BE" w:rsidRPr="002212DF" w:rsidRDefault="008961BE" w:rsidP="00504138">
          <w:pPr>
            <w:pStyle w:val="ListParagraph"/>
            <w:numPr>
              <w:ilvl w:val="2"/>
              <w:numId w:val="10"/>
            </w:numPr>
            <w:spacing w:after="0" w:line="240" w:lineRule="auto"/>
            <w:jc w:val="both"/>
          </w:pPr>
          <w:r w:rsidRPr="002212DF">
            <w:t xml:space="preserve">Saturday – 8:00am to 1:00pm for any construction work within 100m of any occupied building on the site. </w:t>
          </w:r>
        </w:p>
        <w:p w14:paraId="5CC2D4A5" w14:textId="77777777" w:rsidR="008961BE" w:rsidRDefault="008961BE" w:rsidP="00504138">
          <w:pPr>
            <w:pStyle w:val="ListParagraph"/>
            <w:numPr>
              <w:ilvl w:val="2"/>
              <w:numId w:val="10"/>
            </w:numPr>
            <w:spacing w:after="0" w:line="240" w:lineRule="auto"/>
            <w:jc w:val="both"/>
          </w:pPr>
          <w:r w:rsidRPr="002212DF">
            <w:t>Saturday – 7:00am to 5:00pm for construction work more than 100m from any occupied dwelling.</w:t>
          </w:r>
        </w:p>
        <w:p w14:paraId="3964A0D9" w14:textId="77777777" w:rsidR="00105A7E" w:rsidRPr="00C4775D" w:rsidRDefault="00105A7E" w:rsidP="00504138">
          <w:pPr>
            <w:pStyle w:val="ListParagraph"/>
            <w:spacing w:after="0" w:line="240" w:lineRule="auto"/>
            <w:ind w:left="2160"/>
            <w:jc w:val="both"/>
          </w:pPr>
        </w:p>
        <w:p w14:paraId="647B75AE" w14:textId="77777777" w:rsidR="00105A7E" w:rsidRPr="00C4775D" w:rsidRDefault="00105A7E" w:rsidP="00504138">
          <w:pPr>
            <w:pStyle w:val="ListParagraph"/>
            <w:spacing w:after="0" w:line="240" w:lineRule="auto"/>
            <w:ind w:left="1440"/>
            <w:jc w:val="both"/>
          </w:pPr>
          <w:r w:rsidRPr="00C4775D">
            <w:lastRenderedPageBreak/>
            <w:t>Except that the use of machinery is not permitted on site between 7:00 am and 7:30 am on Monday to Saturday.</w:t>
          </w:r>
        </w:p>
        <w:p w14:paraId="6F5E6DAC" w14:textId="77777777" w:rsidR="008961BE" w:rsidRPr="00C4775D" w:rsidRDefault="008961BE" w:rsidP="00504138">
          <w:pPr>
            <w:pStyle w:val="ListParagraph"/>
            <w:spacing w:after="0" w:line="240" w:lineRule="auto"/>
            <w:ind w:left="2340"/>
            <w:jc w:val="both"/>
          </w:pPr>
        </w:p>
        <w:p w14:paraId="14A25B0B" w14:textId="77777777" w:rsidR="008961BE" w:rsidRPr="002212DF" w:rsidRDefault="008961BE" w:rsidP="00504138">
          <w:pPr>
            <w:pStyle w:val="ListParagraph"/>
            <w:numPr>
              <w:ilvl w:val="1"/>
              <w:numId w:val="10"/>
            </w:numPr>
            <w:spacing w:after="0" w:line="240" w:lineRule="auto"/>
            <w:jc w:val="both"/>
          </w:pPr>
          <w:r w:rsidRPr="002212DF">
            <w:t xml:space="preserve">No construction work is permitted </w:t>
          </w:r>
          <w:r w:rsidR="00C329B3" w:rsidRPr="00C329B3">
            <w:rPr>
              <w:u w:val="single"/>
            </w:rPr>
            <w:t>outside of the above day/hours and</w:t>
          </w:r>
          <w:r w:rsidR="00C329B3" w:rsidRPr="00C329B3">
            <w:t xml:space="preserve"> </w:t>
          </w:r>
          <w:r w:rsidRPr="002212DF">
            <w:t>on Sundays or Public Holidays</w:t>
          </w:r>
        </w:p>
        <w:p w14:paraId="338B7CB4" w14:textId="77777777" w:rsidR="00B8338E" w:rsidRPr="009C54AA" w:rsidRDefault="00B8338E" w:rsidP="00504138">
          <w:pPr>
            <w:spacing w:after="0" w:line="240" w:lineRule="auto"/>
            <w:jc w:val="both"/>
          </w:pPr>
        </w:p>
        <w:p w14:paraId="093BD8B7" w14:textId="77777777" w:rsidR="00831AF6" w:rsidRPr="009C54AA" w:rsidRDefault="00831AF6" w:rsidP="00504138">
          <w:pPr>
            <w:spacing w:after="0" w:line="240" w:lineRule="auto"/>
            <w:jc w:val="both"/>
            <w:rPr>
              <w:b/>
              <w:bCs/>
            </w:rPr>
          </w:pPr>
          <w:r w:rsidRPr="00605B11">
            <w:rPr>
              <w:b/>
              <w:bCs/>
              <w:i/>
              <w:iCs/>
            </w:rPr>
            <w:t>To be Monitored Throughout Earthworks</w:t>
          </w:r>
        </w:p>
        <w:p w14:paraId="57F5975B" w14:textId="77777777" w:rsidR="00831AF6" w:rsidRPr="00B8338E" w:rsidRDefault="00831AF6" w:rsidP="00504138">
          <w:pPr>
            <w:spacing w:after="0" w:line="240" w:lineRule="auto"/>
            <w:jc w:val="both"/>
            <w:rPr>
              <w:highlight w:val="yellow"/>
            </w:rPr>
          </w:pPr>
        </w:p>
        <w:p w14:paraId="03BC64B7" w14:textId="77777777" w:rsidR="0082355A" w:rsidRPr="0082355A" w:rsidRDefault="0082355A" w:rsidP="00504138">
          <w:pPr>
            <w:pStyle w:val="ListParagraph"/>
            <w:numPr>
              <w:ilvl w:val="0"/>
              <w:numId w:val="10"/>
            </w:numPr>
            <w:spacing w:after="0" w:line="240" w:lineRule="auto"/>
            <w:ind w:left="720"/>
            <w:jc w:val="both"/>
          </w:pPr>
          <w:r w:rsidRPr="0082355A">
            <w:t>Earthworks must be managed to minimise the deposition of earth, mud, dirt or other debris on any public road or footpath resulting from earthworks activity on the site. In the event that such deposition does occur, it must be removed immediately once observed or reported. In no instance shall roads or footpaths or footpaths be washed down with water without appropriate erosion and sediment control measures in place to prevent contamination of the stormwater drainage system, watercourses or receiving waters.</w:t>
          </w:r>
        </w:p>
        <w:p w14:paraId="6D706E1C" w14:textId="77777777" w:rsidR="0082355A" w:rsidRPr="0082355A" w:rsidRDefault="0082355A" w:rsidP="00504138">
          <w:pPr>
            <w:spacing w:after="0" w:line="240" w:lineRule="auto"/>
            <w:jc w:val="both"/>
          </w:pPr>
        </w:p>
        <w:p w14:paraId="0D3D19C4" w14:textId="77777777" w:rsidR="0082355A" w:rsidRPr="0082355A" w:rsidRDefault="0082355A" w:rsidP="00504138">
          <w:pPr>
            <w:pStyle w:val="ListParagraph"/>
            <w:numPr>
              <w:ilvl w:val="0"/>
              <w:numId w:val="10"/>
            </w:numPr>
            <w:spacing w:after="0" w:line="240" w:lineRule="auto"/>
            <w:ind w:left="720"/>
            <w:jc w:val="both"/>
          </w:pPr>
          <w:r w:rsidRPr="0082355A">
            <w:t>All earthworks, geotechnical investigations and fill certification shall be carried out under the guidance of a suitably qualified and experienced geotechnical professional as described in Section 2 of the Council's Land Development and Subdivision Code of Practice.</w:t>
          </w:r>
          <w:r w:rsidR="00A409B2">
            <w:t xml:space="preserve"> </w:t>
          </w:r>
          <w:r w:rsidRPr="0082355A">
            <w:t>At the completion of onsite earthworks, the geo-professional shall incorporate the results of ground bearing test results regardless of whether affected by development cut and fill earthworks and include the issue of a Geotechnical Completion Report and Schedule 2A certificate covering all land within the development. The Schedule 2A certification shall include a statement under Clause 3(e) covering section 106 of the Act. In the event the Schedule 2A includes limitations or remedial works against the lot, the Schedule 2A shall include a geotechnical summary table identifying requirements against the lot for reference by future lot owners.</w:t>
          </w:r>
          <w:r w:rsidR="00A409B2">
            <w:t xml:space="preserve"> </w:t>
          </w:r>
          <w:r w:rsidRPr="0082355A">
            <w:t>The certificate and any supporting information shall be submitted to the Manager of Resource Management Engineering at Council.</w:t>
          </w:r>
        </w:p>
        <w:p w14:paraId="7C1235C3" w14:textId="77777777" w:rsidR="0082355A" w:rsidRPr="0082355A" w:rsidRDefault="0082355A" w:rsidP="00504138">
          <w:pPr>
            <w:pStyle w:val="ListParagraph"/>
            <w:jc w:val="both"/>
          </w:pPr>
        </w:p>
        <w:p w14:paraId="61A57791" w14:textId="606C275B" w:rsidR="0082355A" w:rsidRPr="0082355A" w:rsidRDefault="0082355A" w:rsidP="00504138">
          <w:pPr>
            <w:pStyle w:val="ListParagraph"/>
            <w:numPr>
              <w:ilvl w:val="0"/>
              <w:numId w:val="10"/>
            </w:numPr>
            <w:spacing w:after="0" w:line="240" w:lineRule="auto"/>
            <w:ind w:left="720"/>
            <w:jc w:val="both"/>
          </w:pPr>
          <w:r w:rsidRPr="0082355A">
            <w:t>The Consent Holder must ensure that the operational effectiveness and efficiency of all erosion and sediment control measures specifically required by the approved EMP and ESCP must be maintained throughout the duration of earthworks activity, and until the site is permanently stabilised against erosion. A record of any maintenance work must be kept and be supplied to the Consent Authority on request.</w:t>
          </w:r>
        </w:p>
        <w:p w14:paraId="1088B2E9" w14:textId="77777777" w:rsidR="0082355A" w:rsidRPr="0082355A" w:rsidRDefault="0082355A" w:rsidP="00504138">
          <w:pPr>
            <w:pStyle w:val="ListParagraph"/>
            <w:spacing w:after="0" w:line="240" w:lineRule="auto"/>
            <w:ind w:left="1080"/>
            <w:jc w:val="both"/>
          </w:pPr>
        </w:p>
        <w:p w14:paraId="67443BE8" w14:textId="77777777" w:rsidR="0082355A" w:rsidRPr="0082355A" w:rsidRDefault="0082355A" w:rsidP="00504138">
          <w:pPr>
            <w:numPr>
              <w:ilvl w:val="0"/>
              <w:numId w:val="21"/>
            </w:numPr>
            <w:spacing w:after="120" w:line="240" w:lineRule="auto"/>
            <w:ind w:left="1077" w:hanging="357"/>
            <w:jc w:val="both"/>
          </w:pPr>
          <w:r w:rsidRPr="0082355A">
            <w:t>Sediment removed from treatment devices must be placed on stable ground where it cannot re-enter the device or be washed into any watercourse.</w:t>
          </w:r>
        </w:p>
        <w:p w14:paraId="3FBB1404" w14:textId="77777777" w:rsidR="0082355A" w:rsidRPr="0082355A" w:rsidRDefault="0082355A" w:rsidP="00504138">
          <w:pPr>
            <w:numPr>
              <w:ilvl w:val="0"/>
              <w:numId w:val="21"/>
            </w:numPr>
            <w:spacing w:after="120" w:line="240" w:lineRule="auto"/>
            <w:ind w:left="1080"/>
            <w:jc w:val="both"/>
          </w:pPr>
          <w:r w:rsidRPr="0082355A">
            <w:t>Where maintenance work is required to ensure the effectiveness of these erosion and sediment control measures, the record should include the date, time and details on the nature of any maintenance.</w:t>
          </w:r>
        </w:p>
        <w:p w14:paraId="06FBA40A" w14:textId="77777777" w:rsidR="0082355A" w:rsidRPr="0082355A" w:rsidRDefault="0082355A" w:rsidP="00504138">
          <w:pPr>
            <w:numPr>
              <w:ilvl w:val="0"/>
              <w:numId w:val="21"/>
            </w:numPr>
            <w:spacing w:after="0" w:line="240" w:lineRule="auto"/>
            <w:ind w:left="1080"/>
            <w:jc w:val="both"/>
          </w:pPr>
          <w:r w:rsidRPr="0082355A">
            <w:t>The Environmental Representative (or equivalent) must ensure regular inspections of these measures, and particularly within 12 hours after any rainfall event.</w:t>
          </w:r>
          <w:r w:rsidR="00A409B2">
            <w:t xml:space="preserve"> </w:t>
          </w:r>
          <w:r w:rsidRPr="0082355A">
            <w:t>Where it is identified that erosion and sediment control measure have become ineffective and maintenance is required, the consent authority must be contacted within 24 hours and the erosion and sediment control measures must be reinstated to be effective, to the satisfaction of the Consent Authority.</w:t>
          </w:r>
        </w:p>
        <w:p w14:paraId="7ED0CB27" w14:textId="77777777" w:rsidR="0082355A" w:rsidRPr="0082355A" w:rsidRDefault="0082355A" w:rsidP="00504138">
          <w:pPr>
            <w:spacing w:after="0" w:line="240" w:lineRule="auto"/>
            <w:ind w:firstLine="720"/>
            <w:jc w:val="both"/>
          </w:pPr>
        </w:p>
        <w:p w14:paraId="2B0E87DD" w14:textId="77777777" w:rsidR="0082355A" w:rsidRPr="0082355A" w:rsidRDefault="0082355A" w:rsidP="00504138">
          <w:pPr>
            <w:pStyle w:val="ListParagraph"/>
            <w:numPr>
              <w:ilvl w:val="0"/>
              <w:numId w:val="10"/>
            </w:numPr>
            <w:spacing w:after="0" w:line="240" w:lineRule="auto"/>
            <w:ind w:left="720"/>
            <w:jc w:val="both"/>
          </w:pPr>
          <w:r w:rsidRPr="0082355A">
            <w:t>For the duration of the earthworks:</w:t>
          </w:r>
        </w:p>
        <w:p w14:paraId="677EE3F4" w14:textId="77777777" w:rsidR="0082355A" w:rsidRPr="0082355A" w:rsidRDefault="0082355A" w:rsidP="00504138">
          <w:pPr>
            <w:pStyle w:val="ListParagraph"/>
            <w:spacing w:after="0" w:line="240" w:lineRule="auto"/>
            <w:jc w:val="both"/>
          </w:pPr>
        </w:p>
        <w:p w14:paraId="09FBEA1A" w14:textId="77777777" w:rsidR="0082355A" w:rsidRPr="0082355A" w:rsidRDefault="0082355A" w:rsidP="00504138">
          <w:pPr>
            <w:pStyle w:val="ListParagraph"/>
            <w:numPr>
              <w:ilvl w:val="0"/>
              <w:numId w:val="22"/>
            </w:numPr>
            <w:spacing w:after="0" w:line="240" w:lineRule="auto"/>
            <w:ind w:left="1077" w:hanging="357"/>
            <w:jc w:val="both"/>
          </w:pPr>
          <w:r w:rsidRPr="0082355A">
            <w:t>All machinery must be clean, free of contaminants and in good repair, prior to entering the site;</w:t>
          </w:r>
        </w:p>
        <w:p w14:paraId="20508E7C" w14:textId="77777777" w:rsidR="0082355A" w:rsidRPr="0082355A" w:rsidRDefault="0082355A" w:rsidP="00504138">
          <w:pPr>
            <w:pStyle w:val="ListParagraph"/>
            <w:spacing w:after="0" w:line="240" w:lineRule="auto"/>
            <w:ind w:left="1080"/>
            <w:jc w:val="both"/>
          </w:pPr>
        </w:p>
        <w:p w14:paraId="4D76F6E0" w14:textId="77777777" w:rsidR="0082355A" w:rsidRPr="0082355A" w:rsidRDefault="0082355A" w:rsidP="00504138">
          <w:pPr>
            <w:pStyle w:val="ListParagraph"/>
            <w:numPr>
              <w:ilvl w:val="0"/>
              <w:numId w:val="22"/>
            </w:numPr>
            <w:spacing w:after="0" w:line="240" w:lineRule="auto"/>
            <w:ind w:left="1080"/>
            <w:jc w:val="both"/>
          </w:pPr>
          <w:r w:rsidRPr="0082355A">
            <w:lastRenderedPageBreak/>
            <w:t>No construction materials may be left in a position where they could be carried away by storms, floods, waves or other natural events;</w:t>
          </w:r>
        </w:p>
        <w:p w14:paraId="67E9C252" w14:textId="77777777" w:rsidR="0082355A" w:rsidRPr="0082355A" w:rsidRDefault="0082355A" w:rsidP="00504138">
          <w:pPr>
            <w:pStyle w:val="ListParagraph"/>
            <w:jc w:val="both"/>
          </w:pPr>
        </w:p>
        <w:p w14:paraId="0DD0A08E" w14:textId="77777777" w:rsidR="0082355A" w:rsidRPr="0082355A" w:rsidRDefault="0082355A" w:rsidP="00504138">
          <w:pPr>
            <w:pStyle w:val="ListParagraph"/>
            <w:numPr>
              <w:ilvl w:val="0"/>
              <w:numId w:val="22"/>
            </w:numPr>
            <w:spacing w:after="0" w:line="240" w:lineRule="auto"/>
            <w:ind w:left="1080"/>
            <w:jc w:val="both"/>
          </w:pPr>
          <w:r w:rsidRPr="0082355A">
            <w:t>The Consent Holder must take all practicable measures to prevent spills of hazardous substances being discharged into water or onto land in a manner that may enter water.</w:t>
          </w:r>
          <w:r w:rsidR="00A409B2">
            <w:t xml:space="preserve"> </w:t>
          </w:r>
          <w:r w:rsidRPr="0082355A">
            <w:t xml:space="preserve">Such measures may include, but not be limited to; </w:t>
          </w:r>
        </w:p>
        <w:p w14:paraId="17AC161F" w14:textId="77777777" w:rsidR="0082355A" w:rsidRPr="0082355A" w:rsidRDefault="0082355A" w:rsidP="00504138">
          <w:pPr>
            <w:pStyle w:val="ListParagraph"/>
            <w:numPr>
              <w:ilvl w:val="0"/>
              <w:numId w:val="23"/>
            </w:numPr>
            <w:spacing w:after="0" w:line="240" w:lineRule="auto"/>
            <w:ind w:leftChars="720" w:left="1941" w:hanging="357"/>
            <w:jc w:val="both"/>
          </w:pPr>
          <w:r w:rsidRPr="0082355A">
            <w:t>all practicable measures must be undertaken to prevent oil and fuel leaks from vehicles and machinery;</w:t>
          </w:r>
        </w:p>
        <w:p w14:paraId="3FD94F05" w14:textId="77777777" w:rsidR="0082355A" w:rsidRPr="0082355A" w:rsidRDefault="0082355A" w:rsidP="00504138">
          <w:pPr>
            <w:pStyle w:val="ListParagraph"/>
            <w:numPr>
              <w:ilvl w:val="0"/>
              <w:numId w:val="23"/>
            </w:numPr>
            <w:spacing w:after="0" w:line="240" w:lineRule="auto"/>
            <w:ind w:leftChars="720" w:left="1941" w:hanging="357"/>
            <w:jc w:val="both"/>
          </w:pPr>
          <w:r w:rsidRPr="0082355A">
            <w:t xml:space="preserve">fuel storage tanks and machinery must be maintained at all times to prevent leakage of oil and other contaminants; </w:t>
          </w:r>
        </w:p>
        <w:p w14:paraId="0EB94FA8" w14:textId="77777777" w:rsidR="0082355A" w:rsidRPr="0082355A" w:rsidRDefault="0082355A" w:rsidP="00504138">
          <w:pPr>
            <w:pStyle w:val="ListParagraph"/>
            <w:numPr>
              <w:ilvl w:val="0"/>
              <w:numId w:val="23"/>
            </w:numPr>
            <w:spacing w:after="0" w:line="240" w:lineRule="auto"/>
            <w:ind w:leftChars="720" w:left="1941" w:hanging="357"/>
            <w:jc w:val="both"/>
          </w:pPr>
          <w:r w:rsidRPr="0082355A">
            <w:t>a spill kit, that is capable of absorbing the quantity of oil and petroleum products that may leak or be spilt must be kept on-site at all times.</w:t>
          </w:r>
        </w:p>
        <w:p w14:paraId="76319587" w14:textId="77777777" w:rsidR="0082355A" w:rsidRPr="0082355A" w:rsidRDefault="0082355A" w:rsidP="00504138">
          <w:pPr>
            <w:pStyle w:val="ListParagraph"/>
            <w:spacing w:after="0" w:line="240" w:lineRule="auto"/>
            <w:ind w:left="1800"/>
            <w:jc w:val="both"/>
          </w:pPr>
        </w:p>
        <w:p w14:paraId="67425068" w14:textId="77777777" w:rsidR="0082355A" w:rsidRPr="0082355A" w:rsidRDefault="0082355A" w:rsidP="00504138">
          <w:pPr>
            <w:pStyle w:val="ListParagraph"/>
            <w:numPr>
              <w:ilvl w:val="0"/>
              <w:numId w:val="22"/>
            </w:numPr>
            <w:spacing w:after="0" w:line="240" w:lineRule="auto"/>
            <w:ind w:left="1080"/>
            <w:jc w:val="both"/>
          </w:pPr>
          <w:r w:rsidRPr="0082355A">
            <w:t>The Consent Holder must inform the Consent Authority immediately and no later than 12 hours of a spill of hazardous substances and must provide the following information;</w:t>
          </w:r>
        </w:p>
        <w:p w14:paraId="76138310" w14:textId="77777777" w:rsidR="0082355A" w:rsidRPr="0082355A" w:rsidRDefault="0082355A" w:rsidP="00504138">
          <w:pPr>
            <w:pStyle w:val="ListParagraph"/>
            <w:numPr>
              <w:ilvl w:val="0"/>
              <w:numId w:val="24"/>
            </w:numPr>
            <w:spacing w:after="0" w:line="240" w:lineRule="auto"/>
            <w:jc w:val="both"/>
          </w:pPr>
          <w:r w:rsidRPr="0082355A">
            <w:t xml:space="preserve">the date, time, location and estimated volume of the spill; </w:t>
          </w:r>
        </w:p>
        <w:p w14:paraId="6598027C" w14:textId="77777777" w:rsidR="0082355A" w:rsidRPr="0082355A" w:rsidRDefault="0082355A" w:rsidP="00504138">
          <w:pPr>
            <w:pStyle w:val="ListParagraph"/>
            <w:numPr>
              <w:ilvl w:val="0"/>
              <w:numId w:val="24"/>
            </w:numPr>
            <w:spacing w:after="0" w:line="240" w:lineRule="auto"/>
            <w:jc w:val="both"/>
          </w:pPr>
          <w:r w:rsidRPr="0082355A">
            <w:t>the cause of the spill;</w:t>
          </w:r>
        </w:p>
        <w:p w14:paraId="13A42AB0" w14:textId="77777777" w:rsidR="0082355A" w:rsidRPr="0082355A" w:rsidRDefault="0082355A" w:rsidP="00504138">
          <w:pPr>
            <w:pStyle w:val="ListParagraph"/>
            <w:numPr>
              <w:ilvl w:val="0"/>
              <w:numId w:val="24"/>
            </w:numPr>
            <w:spacing w:after="0" w:line="240" w:lineRule="auto"/>
            <w:jc w:val="both"/>
          </w:pPr>
          <w:r w:rsidRPr="0082355A">
            <w:t>clean up procedures undertaken;</w:t>
          </w:r>
        </w:p>
        <w:p w14:paraId="1C065B09" w14:textId="77777777" w:rsidR="0082355A" w:rsidRPr="0082355A" w:rsidRDefault="0082355A" w:rsidP="00504138">
          <w:pPr>
            <w:pStyle w:val="ListParagraph"/>
            <w:numPr>
              <w:ilvl w:val="0"/>
              <w:numId w:val="24"/>
            </w:numPr>
            <w:spacing w:after="0" w:line="240" w:lineRule="auto"/>
            <w:jc w:val="both"/>
          </w:pPr>
          <w:r w:rsidRPr="0082355A">
            <w:t>details of the steps taken to control and remediate the effects of the spill on the receiving environment;</w:t>
          </w:r>
        </w:p>
        <w:p w14:paraId="3ADF2B7B" w14:textId="77777777" w:rsidR="0082355A" w:rsidRPr="0082355A" w:rsidRDefault="0082355A" w:rsidP="00504138">
          <w:pPr>
            <w:pStyle w:val="ListParagraph"/>
            <w:numPr>
              <w:ilvl w:val="0"/>
              <w:numId w:val="24"/>
            </w:numPr>
            <w:spacing w:after="0" w:line="240" w:lineRule="auto"/>
            <w:jc w:val="both"/>
          </w:pPr>
          <w:r w:rsidRPr="0082355A">
            <w:t>as assessment of any potential effects of the spill; and</w:t>
          </w:r>
        </w:p>
        <w:p w14:paraId="1E93E4E7" w14:textId="77777777" w:rsidR="0082355A" w:rsidRPr="0082355A" w:rsidRDefault="0082355A" w:rsidP="00504138">
          <w:pPr>
            <w:pStyle w:val="ListParagraph"/>
            <w:numPr>
              <w:ilvl w:val="0"/>
              <w:numId w:val="24"/>
            </w:numPr>
            <w:spacing w:after="0" w:line="240" w:lineRule="auto"/>
            <w:jc w:val="both"/>
          </w:pPr>
          <w:r w:rsidRPr="0082355A">
            <w:t>measures to be undertaken to prevent a recurrence.</w:t>
          </w:r>
        </w:p>
        <w:p w14:paraId="2AC135E1" w14:textId="77777777" w:rsidR="0082355A" w:rsidRPr="0082355A" w:rsidRDefault="0082355A" w:rsidP="00504138">
          <w:pPr>
            <w:pStyle w:val="ListParagraph"/>
            <w:spacing w:after="0" w:line="240" w:lineRule="auto"/>
            <w:ind w:left="1800"/>
            <w:jc w:val="both"/>
          </w:pPr>
        </w:p>
        <w:p w14:paraId="513CC8E9" w14:textId="77777777" w:rsidR="0082355A" w:rsidRPr="0082355A" w:rsidRDefault="0082355A" w:rsidP="00504138">
          <w:pPr>
            <w:pStyle w:val="ListParagraph"/>
            <w:numPr>
              <w:ilvl w:val="0"/>
              <w:numId w:val="22"/>
            </w:numPr>
            <w:spacing w:after="0" w:line="240" w:lineRule="auto"/>
            <w:ind w:left="1080"/>
            <w:jc w:val="both"/>
          </w:pPr>
          <w:r w:rsidRPr="0082355A">
            <w:t>All machinery, fencing, signs, chemicals, rubbish, debris and other materials must be removed upon completion of the earthworks within ten working days.</w:t>
          </w:r>
        </w:p>
        <w:p w14:paraId="23F47A1F" w14:textId="77777777" w:rsidR="0082355A" w:rsidRPr="0082355A" w:rsidRDefault="0082355A" w:rsidP="00504138">
          <w:pPr>
            <w:pStyle w:val="ListParagraph"/>
            <w:spacing w:after="0" w:line="240" w:lineRule="auto"/>
            <w:ind w:left="1080"/>
            <w:jc w:val="both"/>
          </w:pPr>
        </w:p>
        <w:p w14:paraId="74FDCB2E" w14:textId="77777777" w:rsidR="0082355A" w:rsidRPr="0082355A" w:rsidRDefault="0082355A" w:rsidP="00504138">
          <w:pPr>
            <w:pStyle w:val="ListParagraph"/>
            <w:numPr>
              <w:ilvl w:val="0"/>
              <w:numId w:val="10"/>
            </w:numPr>
            <w:spacing w:after="0" w:line="240" w:lineRule="auto"/>
            <w:ind w:left="720"/>
            <w:jc w:val="both"/>
          </w:pPr>
          <w:r w:rsidRPr="0082355A">
            <w:t>All earthworks must be managed to ensure that they do not lead to any uncontrolled instability or collapse either affecting the site or adversely affecting any neighbouring properties. In the event that such collapse or instability does occur, it must immediately be rectified.</w:t>
          </w:r>
        </w:p>
        <w:p w14:paraId="47688E55" w14:textId="77777777" w:rsidR="0082355A" w:rsidRPr="0082355A" w:rsidRDefault="0082355A" w:rsidP="00504138">
          <w:pPr>
            <w:pStyle w:val="ListParagraph"/>
            <w:spacing w:after="0" w:line="240" w:lineRule="auto"/>
            <w:jc w:val="both"/>
          </w:pPr>
        </w:p>
        <w:p w14:paraId="11293F01" w14:textId="77777777" w:rsidR="0082355A" w:rsidRPr="0082355A" w:rsidRDefault="0082355A" w:rsidP="00504138">
          <w:pPr>
            <w:pStyle w:val="ListParagraph"/>
            <w:numPr>
              <w:ilvl w:val="0"/>
              <w:numId w:val="10"/>
            </w:numPr>
            <w:spacing w:after="0" w:line="240" w:lineRule="auto"/>
            <w:ind w:left="720"/>
            <w:jc w:val="both"/>
          </w:pPr>
          <w:r w:rsidRPr="0082355A">
            <w:t>During the exercise of this consent, the Consent Holder must complete and submit reporting to the Consent Authority in the form of a Monthly Environmental Report. The Monthly Environmental Report must be submitted within 5 working days of the end of each month. The Monthly Environmental Report must include reporting and statements actively addressing but not limited to the following that occurred during the reporting month:</w:t>
          </w:r>
        </w:p>
        <w:p w14:paraId="7662C0F5" w14:textId="77777777" w:rsidR="0082355A" w:rsidRPr="0082355A" w:rsidRDefault="0082355A" w:rsidP="00504138">
          <w:pPr>
            <w:pStyle w:val="ListParagraph"/>
            <w:spacing w:after="0" w:line="240" w:lineRule="auto"/>
            <w:jc w:val="both"/>
          </w:pPr>
        </w:p>
        <w:p w14:paraId="45916EAA" w14:textId="77777777" w:rsidR="0082355A" w:rsidRPr="0082355A" w:rsidRDefault="0082355A" w:rsidP="00504138">
          <w:pPr>
            <w:pStyle w:val="ListParagraph"/>
            <w:numPr>
              <w:ilvl w:val="0"/>
              <w:numId w:val="25"/>
            </w:numPr>
            <w:spacing w:after="0" w:line="240" w:lineRule="auto"/>
            <w:ind w:left="1077" w:hanging="357"/>
            <w:jc w:val="both"/>
          </w:pPr>
          <w:r w:rsidRPr="0082355A">
            <w:t>Updates to the EMP/ESCP;</w:t>
          </w:r>
        </w:p>
        <w:p w14:paraId="774F4CBE" w14:textId="77777777" w:rsidR="0082355A" w:rsidRPr="0082355A" w:rsidRDefault="0082355A" w:rsidP="00504138">
          <w:pPr>
            <w:pStyle w:val="ListParagraph"/>
            <w:spacing w:after="0" w:line="240" w:lineRule="auto"/>
            <w:ind w:left="1080"/>
            <w:jc w:val="both"/>
          </w:pPr>
        </w:p>
        <w:p w14:paraId="383FFED3" w14:textId="77777777" w:rsidR="0082355A" w:rsidRPr="0082355A" w:rsidRDefault="0082355A" w:rsidP="00504138">
          <w:pPr>
            <w:pStyle w:val="ListParagraph"/>
            <w:numPr>
              <w:ilvl w:val="0"/>
              <w:numId w:val="25"/>
            </w:numPr>
            <w:spacing w:after="0" w:line="240" w:lineRule="auto"/>
            <w:ind w:left="1080"/>
            <w:jc w:val="both"/>
          </w:pPr>
          <w:r w:rsidRPr="0082355A">
            <w:t>Weekly Site Inspections – number of inspections completed, and summary of corrective actions undertaken;</w:t>
          </w:r>
        </w:p>
        <w:p w14:paraId="0A1FAA6A" w14:textId="77777777" w:rsidR="0082355A" w:rsidRPr="0082355A" w:rsidRDefault="0082355A" w:rsidP="00504138">
          <w:pPr>
            <w:pStyle w:val="ListParagraph"/>
            <w:jc w:val="both"/>
          </w:pPr>
        </w:p>
        <w:p w14:paraId="7BD95C1A" w14:textId="77777777" w:rsidR="0082355A" w:rsidRPr="0082355A" w:rsidRDefault="0082355A" w:rsidP="00504138">
          <w:pPr>
            <w:pStyle w:val="ListParagraph"/>
            <w:numPr>
              <w:ilvl w:val="0"/>
              <w:numId w:val="25"/>
            </w:numPr>
            <w:spacing w:after="0" w:line="240" w:lineRule="auto"/>
            <w:ind w:left="1080"/>
            <w:jc w:val="both"/>
          </w:pPr>
          <w:r w:rsidRPr="0082355A">
            <w:t>Reporting on monitoring undertaken (including Pre- and Post-Rainfall Events and water quality sampling and results as required by the EMP and ESCP.</w:t>
          </w:r>
        </w:p>
        <w:p w14:paraId="5CAF491B" w14:textId="77777777" w:rsidR="0082355A" w:rsidRPr="0082355A" w:rsidRDefault="0082355A" w:rsidP="00504138">
          <w:pPr>
            <w:pStyle w:val="ListParagraph"/>
            <w:spacing w:after="0" w:line="240" w:lineRule="auto"/>
            <w:ind w:left="1080"/>
            <w:jc w:val="both"/>
          </w:pPr>
        </w:p>
        <w:p w14:paraId="4B946DCB" w14:textId="77777777" w:rsidR="0082355A" w:rsidRPr="0082355A" w:rsidRDefault="0082355A" w:rsidP="00504138">
          <w:pPr>
            <w:pStyle w:val="ListParagraph"/>
            <w:numPr>
              <w:ilvl w:val="0"/>
              <w:numId w:val="10"/>
            </w:numPr>
            <w:spacing w:after="0" w:line="240" w:lineRule="auto"/>
            <w:ind w:left="720"/>
            <w:jc w:val="both"/>
          </w:pPr>
          <w:r w:rsidRPr="0082355A">
            <w:t>The Consent Holder must maintain a record of any complaints received in relation to the exercise of this consent. The register must include, but not be limited to:</w:t>
          </w:r>
        </w:p>
        <w:p w14:paraId="1844EE8C" w14:textId="77777777" w:rsidR="0082355A" w:rsidRPr="0082355A" w:rsidRDefault="0082355A" w:rsidP="00504138">
          <w:pPr>
            <w:pStyle w:val="ListParagraph"/>
            <w:spacing w:after="0" w:line="240" w:lineRule="auto"/>
            <w:jc w:val="both"/>
          </w:pPr>
        </w:p>
        <w:p w14:paraId="2780369F" w14:textId="77777777" w:rsidR="0082355A" w:rsidRPr="0082355A" w:rsidRDefault="0082355A" w:rsidP="00504138">
          <w:pPr>
            <w:pStyle w:val="ListParagraph"/>
            <w:numPr>
              <w:ilvl w:val="0"/>
              <w:numId w:val="26"/>
            </w:numPr>
            <w:spacing w:after="0" w:line="240" w:lineRule="auto"/>
            <w:ind w:left="1077" w:hanging="357"/>
            <w:jc w:val="both"/>
          </w:pPr>
          <w:r w:rsidRPr="0082355A">
            <w:t>The date, time, location and nature of the complaint;</w:t>
          </w:r>
        </w:p>
        <w:p w14:paraId="7CBC295B" w14:textId="77777777" w:rsidR="0082355A" w:rsidRPr="0082355A" w:rsidRDefault="0082355A" w:rsidP="00504138">
          <w:pPr>
            <w:pStyle w:val="ListParagraph"/>
            <w:spacing w:after="0" w:line="240" w:lineRule="auto"/>
            <w:ind w:left="1080"/>
            <w:jc w:val="both"/>
          </w:pPr>
        </w:p>
        <w:p w14:paraId="598B7FB8" w14:textId="77777777" w:rsidR="0082355A" w:rsidRPr="0082355A" w:rsidRDefault="0082355A" w:rsidP="00504138">
          <w:pPr>
            <w:pStyle w:val="ListParagraph"/>
            <w:numPr>
              <w:ilvl w:val="0"/>
              <w:numId w:val="26"/>
            </w:numPr>
            <w:spacing w:after="0" w:line="240" w:lineRule="auto"/>
            <w:ind w:left="1080"/>
            <w:jc w:val="both"/>
          </w:pPr>
          <w:r w:rsidRPr="0082355A">
            <w:t>The name, phone number, and address of the complainant, unless the complainant elects not to supply this information;</w:t>
          </w:r>
        </w:p>
        <w:p w14:paraId="57AF92D4" w14:textId="77777777" w:rsidR="0082355A" w:rsidRPr="0082355A" w:rsidRDefault="0082355A" w:rsidP="00504138">
          <w:pPr>
            <w:pStyle w:val="ListParagraph"/>
            <w:jc w:val="both"/>
          </w:pPr>
        </w:p>
        <w:p w14:paraId="05A0B8D1" w14:textId="77777777" w:rsidR="0082355A" w:rsidRPr="0082355A" w:rsidRDefault="0082355A" w:rsidP="00504138">
          <w:pPr>
            <w:pStyle w:val="ListParagraph"/>
            <w:numPr>
              <w:ilvl w:val="0"/>
              <w:numId w:val="26"/>
            </w:numPr>
            <w:spacing w:after="0" w:line="240" w:lineRule="auto"/>
            <w:ind w:left="1080"/>
            <w:jc w:val="both"/>
          </w:pPr>
          <w:r w:rsidRPr="0082355A">
            <w:lastRenderedPageBreak/>
            <w:t>Action taken by Consent Holder to remedy the situation and any policies or methods put in place to avoid or mitigate the problem occurring again.</w:t>
          </w:r>
        </w:p>
        <w:p w14:paraId="01DEEFB0" w14:textId="77777777" w:rsidR="0082355A" w:rsidRPr="0082355A" w:rsidRDefault="0082355A" w:rsidP="00504138">
          <w:pPr>
            <w:spacing w:after="0" w:line="240" w:lineRule="auto"/>
            <w:jc w:val="both"/>
          </w:pPr>
        </w:p>
        <w:p w14:paraId="609DEA88" w14:textId="77777777" w:rsidR="0082355A" w:rsidRPr="0082355A" w:rsidRDefault="0082355A" w:rsidP="00504138">
          <w:pPr>
            <w:spacing w:after="0" w:line="240" w:lineRule="auto"/>
            <w:ind w:firstLine="720"/>
            <w:jc w:val="both"/>
          </w:pPr>
          <w:r w:rsidRPr="0082355A">
            <w:t>A record of the complaints must be submitted to the Consent Authority upon request.</w:t>
          </w:r>
        </w:p>
        <w:p w14:paraId="253B5B12" w14:textId="77777777" w:rsidR="0082355A" w:rsidRPr="0082355A" w:rsidRDefault="0082355A" w:rsidP="00504138">
          <w:pPr>
            <w:spacing w:after="0" w:line="240" w:lineRule="auto"/>
            <w:ind w:firstLine="720"/>
            <w:jc w:val="both"/>
          </w:pPr>
        </w:p>
        <w:p w14:paraId="71218F16" w14:textId="77777777" w:rsidR="0082355A" w:rsidRPr="0082355A" w:rsidRDefault="0082355A" w:rsidP="00504138">
          <w:pPr>
            <w:pStyle w:val="ListParagraph"/>
            <w:numPr>
              <w:ilvl w:val="0"/>
              <w:numId w:val="10"/>
            </w:numPr>
            <w:spacing w:after="0" w:line="240" w:lineRule="auto"/>
            <w:ind w:left="720"/>
            <w:jc w:val="both"/>
          </w:pPr>
          <w:r w:rsidRPr="0082355A">
            <w:t>This consent does not authorise work on a contaminated site.</w:t>
          </w:r>
          <w:r w:rsidR="00A409B2">
            <w:t xml:space="preserve"> </w:t>
          </w:r>
          <w:r w:rsidRPr="0082355A">
            <w:t>If unexpected contamination is discovered, the consent holder must cease all earthworks in the area of the contamination immediately and notify the Consent Authority within two days. Works in the area affected by contamination can only recommence once any required consents are obtained.</w:t>
          </w:r>
        </w:p>
        <w:p w14:paraId="2F7B3F1F" w14:textId="77777777" w:rsidR="0082355A" w:rsidRPr="0082355A" w:rsidRDefault="0082355A" w:rsidP="00504138">
          <w:pPr>
            <w:pStyle w:val="ListParagraph"/>
            <w:spacing w:after="0" w:line="240" w:lineRule="auto"/>
            <w:ind w:left="1080"/>
            <w:jc w:val="both"/>
          </w:pPr>
        </w:p>
        <w:p w14:paraId="2631531E" w14:textId="0DD13BD8" w:rsidR="0082355A" w:rsidRPr="0082355A" w:rsidRDefault="0082355A" w:rsidP="00504138">
          <w:pPr>
            <w:pStyle w:val="ListParagraph"/>
            <w:numPr>
              <w:ilvl w:val="0"/>
              <w:numId w:val="10"/>
            </w:numPr>
            <w:spacing w:after="0" w:line="240" w:lineRule="auto"/>
            <w:ind w:left="720"/>
            <w:jc w:val="both"/>
          </w:pPr>
          <w:r w:rsidRPr="0082355A">
            <w:t>All machinery associated with the earthworks activity must be operated in a way, which ensures that spillages of hazardous substances such as fuel, oil, grout, concrete products and any other contaminants are prevented.</w:t>
          </w:r>
        </w:p>
        <w:p w14:paraId="2997CD8E" w14:textId="77777777" w:rsidR="0082355A" w:rsidRPr="0082355A" w:rsidRDefault="0082355A" w:rsidP="00504138">
          <w:pPr>
            <w:pStyle w:val="ListParagraph"/>
            <w:spacing w:after="0" w:line="240" w:lineRule="auto"/>
            <w:jc w:val="both"/>
          </w:pPr>
        </w:p>
        <w:p w14:paraId="3FB59A20" w14:textId="77777777" w:rsidR="0082355A" w:rsidRPr="0082355A" w:rsidRDefault="0082355A" w:rsidP="00504138">
          <w:pPr>
            <w:pStyle w:val="ListParagraph"/>
            <w:numPr>
              <w:ilvl w:val="0"/>
              <w:numId w:val="10"/>
            </w:numPr>
            <w:spacing w:after="0" w:line="240" w:lineRule="auto"/>
            <w:ind w:left="720"/>
            <w:jc w:val="both"/>
          </w:pPr>
          <w:r w:rsidRPr="0082355A">
            <w:t>The area of earthworks must be progressively stabilised against erosion at all stages of the earthwork activity and must be sequenced to minimise the discharge of contaminants to groundwater or surface water in accordance with the Erosion and Sediment Control Plan.</w:t>
          </w:r>
        </w:p>
        <w:p w14:paraId="34E699CA" w14:textId="77777777" w:rsidR="0082355A" w:rsidRPr="0082355A" w:rsidRDefault="0082355A" w:rsidP="00504138">
          <w:pPr>
            <w:pStyle w:val="ListParagraph"/>
            <w:spacing w:after="0" w:line="240" w:lineRule="auto"/>
            <w:ind w:left="1080"/>
            <w:jc w:val="both"/>
          </w:pPr>
        </w:p>
        <w:p w14:paraId="0DA69DE6" w14:textId="77777777" w:rsidR="0082355A" w:rsidRPr="0082355A" w:rsidRDefault="0082355A" w:rsidP="00504138">
          <w:pPr>
            <w:pStyle w:val="ListParagraph"/>
            <w:numPr>
              <w:ilvl w:val="0"/>
              <w:numId w:val="27"/>
            </w:numPr>
            <w:spacing w:after="0" w:line="240" w:lineRule="auto"/>
            <w:ind w:left="1077" w:hanging="357"/>
            <w:jc w:val="both"/>
          </w:pPr>
          <w:r w:rsidRPr="0082355A">
            <w:t>Interim stabilisation measures may include but are not limited to:</w:t>
          </w:r>
        </w:p>
        <w:p w14:paraId="4C0426EB" w14:textId="77777777" w:rsidR="0082355A" w:rsidRPr="0082355A" w:rsidRDefault="0082355A" w:rsidP="00504138">
          <w:pPr>
            <w:pStyle w:val="ListParagraph"/>
            <w:numPr>
              <w:ilvl w:val="0"/>
              <w:numId w:val="28"/>
            </w:numPr>
            <w:spacing w:after="0" w:line="240" w:lineRule="auto"/>
            <w:ind w:leftChars="720" w:left="1941" w:hanging="357"/>
            <w:jc w:val="both"/>
          </w:pPr>
          <w:r w:rsidRPr="0082355A">
            <w:t>the use of covers, geotextiles, or mulching</w:t>
          </w:r>
        </w:p>
        <w:p w14:paraId="5655DF36" w14:textId="77777777" w:rsidR="0082355A" w:rsidRPr="0082355A" w:rsidRDefault="0082355A" w:rsidP="00504138">
          <w:pPr>
            <w:pStyle w:val="ListParagraph"/>
            <w:numPr>
              <w:ilvl w:val="0"/>
              <w:numId w:val="28"/>
            </w:numPr>
            <w:spacing w:after="0" w:line="240" w:lineRule="auto"/>
            <w:ind w:leftChars="720" w:left="1941" w:hanging="357"/>
            <w:jc w:val="both"/>
          </w:pPr>
          <w:r w:rsidRPr="0082355A">
            <w:t xml:space="preserve">top-soiling and grassing of otherwise bare areas of earth </w:t>
          </w:r>
        </w:p>
        <w:p w14:paraId="3760EC4A" w14:textId="77777777" w:rsidR="0082355A" w:rsidRPr="0082355A" w:rsidRDefault="0082355A" w:rsidP="00504138">
          <w:pPr>
            <w:pStyle w:val="ListParagraph"/>
            <w:numPr>
              <w:ilvl w:val="0"/>
              <w:numId w:val="28"/>
            </w:numPr>
            <w:spacing w:after="0" w:line="240" w:lineRule="auto"/>
            <w:ind w:leftChars="720" w:left="1941" w:hanging="357"/>
            <w:jc w:val="both"/>
          </w:pPr>
          <w:r w:rsidRPr="0082355A">
            <w:t>aggregate or vegetative cover that has obtained a density of more than 80% of a normal pasture sward.</w:t>
          </w:r>
        </w:p>
        <w:p w14:paraId="1C55AC46" w14:textId="77777777" w:rsidR="0082355A" w:rsidRPr="0082355A" w:rsidRDefault="0082355A" w:rsidP="00504138">
          <w:pPr>
            <w:pStyle w:val="ListParagraph"/>
            <w:spacing w:after="0" w:line="240" w:lineRule="auto"/>
            <w:jc w:val="both"/>
          </w:pPr>
        </w:p>
        <w:p w14:paraId="1DBEC7A8" w14:textId="77777777" w:rsidR="0082355A" w:rsidRPr="0082355A" w:rsidRDefault="0082355A" w:rsidP="00504138">
          <w:pPr>
            <w:pStyle w:val="ListParagraph"/>
            <w:numPr>
              <w:ilvl w:val="0"/>
              <w:numId w:val="10"/>
            </w:numPr>
            <w:spacing w:after="0" w:line="240" w:lineRule="auto"/>
            <w:ind w:left="720"/>
            <w:jc w:val="both"/>
          </w:pPr>
          <w:r w:rsidRPr="0082355A">
            <w:t xml:space="preserve">In accordance with </w:t>
          </w:r>
          <w:r w:rsidRPr="001F2A01">
            <w:t>page 9 of the Queenstown Lakes District Council's Guidelines for Environmental Management Plans</w:t>
          </w:r>
          <w:r w:rsidRPr="0082355A">
            <w:t>, where any Environmental Incident where the EMP has failed leading to any adverse environmental effects offsite occurs, the consent holder shall:</w:t>
          </w:r>
        </w:p>
        <w:p w14:paraId="3AFE43C9" w14:textId="77777777" w:rsidR="0082355A" w:rsidRPr="0082355A" w:rsidRDefault="0082355A" w:rsidP="00504138">
          <w:pPr>
            <w:spacing w:after="0" w:line="240" w:lineRule="auto"/>
            <w:jc w:val="both"/>
            <w:rPr>
              <w:i/>
              <w:iCs/>
            </w:rPr>
          </w:pPr>
        </w:p>
        <w:p w14:paraId="477B41FF" w14:textId="77777777" w:rsidR="0082355A" w:rsidRPr="0082355A" w:rsidRDefault="0082355A" w:rsidP="00504138">
          <w:pPr>
            <w:pStyle w:val="ListParagraph"/>
            <w:numPr>
              <w:ilvl w:val="1"/>
              <w:numId w:val="10"/>
            </w:numPr>
            <w:spacing w:after="0" w:line="240" w:lineRule="auto"/>
            <w:ind w:left="1080"/>
            <w:jc w:val="both"/>
          </w:pPr>
          <w:r w:rsidRPr="0082355A">
            <w:t>Report to Council details of any Environmental Incident within 12 hours of becoming aware of the incident.</w:t>
          </w:r>
        </w:p>
        <w:p w14:paraId="5E9FB484" w14:textId="77777777" w:rsidR="0082355A" w:rsidRPr="0082355A" w:rsidRDefault="0082355A" w:rsidP="00504138">
          <w:pPr>
            <w:pStyle w:val="ListParagraph"/>
            <w:spacing w:after="0" w:line="240" w:lineRule="auto"/>
            <w:ind w:left="1080"/>
            <w:jc w:val="both"/>
          </w:pPr>
        </w:p>
        <w:p w14:paraId="2FDD26D6" w14:textId="77777777" w:rsidR="0082355A" w:rsidRPr="0082355A" w:rsidRDefault="0082355A" w:rsidP="00504138">
          <w:pPr>
            <w:pStyle w:val="ListParagraph"/>
            <w:numPr>
              <w:ilvl w:val="1"/>
              <w:numId w:val="10"/>
            </w:numPr>
            <w:spacing w:after="0" w:line="240" w:lineRule="auto"/>
            <w:ind w:left="1080"/>
            <w:jc w:val="both"/>
          </w:pPr>
          <w:r w:rsidRPr="0082355A">
            <w:t>Provide an Environmental Incident Report to Council within 10 working days of the incident occurring as per the requirements outlined on page 9 of Queenstown Lakes District Council's Guidelines for Environmental Management Plans.</w:t>
          </w:r>
        </w:p>
        <w:p w14:paraId="5227B562" w14:textId="77777777" w:rsidR="0082355A" w:rsidRPr="0082355A" w:rsidRDefault="0082355A" w:rsidP="00504138">
          <w:pPr>
            <w:spacing w:after="0" w:line="240" w:lineRule="auto"/>
            <w:jc w:val="both"/>
          </w:pPr>
        </w:p>
        <w:p w14:paraId="5866620B" w14:textId="77777777" w:rsidR="0082355A" w:rsidRPr="0082355A" w:rsidRDefault="0082355A" w:rsidP="00504138">
          <w:pPr>
            <w:pStyle w:val="ListParagraph"/>
            <w:numPr>
              <w:ilvl w:val="0"/>
              <w:numId w:val="10"/>
            </w:numPr>
            <w:spacing w:after="0" w:line="240" w:lineRule="auto"/>
            <w:ind w:left="720"/>
            <w:jc w:val="both"/>
          </w:pPr>
          <w:r w:rsidRPr="0082355A">
            <w:t>Environmental records are to be collated onsite and shall be made available to Council upon request; immediately if the request is made by a Council official onsite and within 24 hours if requested by a Council officer offsite.</w:t>
          </w:r>
          <w:r w:rsidR="00A409B2">
            <w:t xml:space="preserve"> </w:t>
          </w:r>
          <w:r w:rsidRPr="0082355A">
            <w:t>Records and registers to be managed onsite shall be in accordance with the requirements outlined on page 10 of the Queenstown Lakes District Council's Guidelines for Environmental Management Plans.</w:t>
          </w:r>
        </w:p>
        <w:p w14:paraId="6ACC19FC" w14:textId="77777777" w:rsidR="0082355A" w:rsidRPr="0082355A" w:rsidRDefault="0082355A" w:rsidP="00504138">
          <w:pPr>
            <w:pStyle w:val="ListParagraph"/>
            <w:spacing w:after="0" w:line="240" w:lineRule="auto"/>
            <w:ind w:left="360"/>
            <w:jc w:val="both"/>
          </w:pPr>
        </w:p>
        <w:p w14:paraId="330DB828" w14:textId="77777777" w:rsidR="0082355A" w:rsidRDefault="0082355A">
          <w:pPr>
            <w:pStyle w:val="ListParagraph"/>
            <w:numPr>
              <w:ilvl w:val="0"/>
              <w:numId w:val="10"/>
            </w:numPr>
            <w:spacing w:after="0" w:line="240" w:lineRule="auto"/>
            <w:ind w:left="720"/>
            <w:jc w:val="both"/>
          </w:pPr>
          <w:r w:rsidRPr="0082355A">
            <w:t>The quality of the discharge must not exceed the standards specified below when sampled at locations identified in the approved EMP/ESCP:</w:t>
          </w:r>
        </w:p>
        <w:p w14:paraId="305EA7AE" w14:textId="77777777" w:rsidR="003E31DC" w:rsidRDefault="003E31DC" w:rsidP="00504138">
          <w:pPr>
            <w:pStyle w:val="ListParagraph"/>
          </w:pPr>
        </w:p>
        <w:tbl>
          <w:tblPr>
            <w:tblW w:w="0" w:type="auto"/>
            <w:tblInd w:w="769" w:type="dxa"/>
            <w:tblLook w:val="04A0" w:firstRow="1" w:lastRow="0" w:firstColumn="1" w:lastColumn="0" w:noHBand="0" w:noVBand="1"/>
          </w:tblPr>
          <w:tblGrid>
            <w:gridCol w:w="3119"/>
            <w:gridCol w:w="2170"/>
            <w:gridCol w:w="3210"/>
          </w:tblGrid>
          <w:tr w:rsidR="0082355A" w:rsidRPr="0082355A" w14:paraId="5916EE74" w14:textId="77777777">
            <w:tc>
              <w:tcPr>
                <w:tcW w:w="3119"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3A538D30" w14:textId="77777777" w:rsidR="0082355A" w:rsidRPr="0082355A" w:rsidRDefault="0082355A" w:rsidP="00504138">
                <w:pPr>
                  <w:spacing w:after="0" w:line="240" w:lineRule="auto"/>
                  <w:jc w:val="both"/>
                  <w:rPr>
                    <w:b/>
                  </w:rPr>
                </w:pPr>
                <w:r w:rsidRPr="0082355A">
                  <w:rPr>
                    <w:b/>
                  </w:rPr>
                  <w:t xml:space="preserve">Parameter </w:t>
                </w:r>
              </w:p>
            </w:tc>
            <w:tc>
              <w:tcPr>
                <w:tcW w:w="2170"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325C2F26" w14:textId="77777777" w:rsidR="0082355A" w:rsidRPr="0082355A" w:rsidRDefault="0082355A" w:rsidP="00504138">
                <w:pPr>
                  <w:spacing w:after="0" w:line="240" w:lineRule="auto"/>
                  <w:jc w:val="both"/>
                  <w:rPr>
                    <w:b/>
                  </w:rPr>
                </w:pPr>
                <w:r w:rsidRPr="0082355A">
                  <w:rPr>
                    <w:b/>
                  </w:rPr>
                  <w:t>Units</w:t>
                </w:r>
              </w:p>
            </w:tc>
            <w:tc>
              <w:tcPr>
                <w:tcW w:w="3210"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15898DF0" w14:textId="77777777" w:rsidR="0082355A" w:rsidRPr="0082355A" w:rsidRDefault="0082355A" w:rsidP="00504138">
                <w:pPr>
                  <w:spacing w:after="0" w:line="240" w:lineRule="auto"/>
                  <w:jc w:val="both"/>
                  <w:rPr>
                    <w:b/>
                  </w:rPr>
                </w:pPr>
                <w:r w:rsidRPr="0082355A">
                  <w:rPr>
                    <w:b/>
                  </w:rPr>
                  <w:t>Discharge Standard</w:t>
                </w:r>
              </w:p>
            </w:tc>
          </w:tr>
          <w:tr w:rsidR="0082355A" w:rsidRPr="0082355A" w14:paraId="0656B7A0" w14:textId="77777777">
            <w:tc>
              <w:tcPr>
                <w:tcW w:w="3119"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5FC6AFCE" w14:textId="77777777" w:rsidR="0082355A" w:rsidRPr="0082355A" w:rsidRDefault="0082355A" w:rsidP="00504138">
                <w:pPr>
                  <w:spacing w:after="0" w:line="240" w:lineRule="auto"/>
                  <w:jc w:val="both"/>
                </w:pPr>
                <w:r w:rsidRPr="0082355A">
                  <w:t>Total Suspended Solids (TSS)</w:t>
                </w:r>
              </w:p>
            </w:tc>
            <w:tc>
              <w:tcPr>
                <w:tcW w:w="2170"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64535F9B" w14:textId="77777777" w:rsidR="0082355A" w:rsidRPr="0082355A" w:rsidRDefault="0082355A" w:rsidP="00504138">
                <w:pPr>
                  <w:spacing w:after="0" w:line="240" w:lineRule="auto"/>
                  <w:jc w:val="both"/>
                </w:pPr>
                <w:r w:rsidRPr="0082355A">
                  <w:t>mg/L</w:t>
                </w:r>
              </w:p>
            </w:tc>
            <w:tc>
              <w:tcPr>
                <w:tcW w:w="3210"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6D879B1E" w14:textId="77777777" w:rsidR="0082355A" w:rsidRPr="0082355A" w:rsidRDefault="0082355A" w:rsidP="00504138">
                <w:pPr>
                  <w:spacing w:after="0" w:line="240" w:lineRule="auto"/>
                  <w:jc w:val="both"/>
                </w:pPr>
                <w:r w:rsidRPr="0082355A">
                  <w:t>≤ 50</w:t>
                </w:r>
              </w:p>
            </w:tc>
          </w:tr>
          <w:tr w:rsidR="0082355A" w:rsidRPr="0082355A" w14:paraId="392EF581" w14:textId="77777777">
            <w:tc>
              <w:tcPr>
                <w:tcW w:w="3119"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47CF33FD" w14:textId="77777777" w:rsidR="0082355A" w:rsidRPr="0082355A" w:rsidRDefault="0082355A" w:rsidP="00504138">
                <w:pPr>
                  <w:spacing w:after="0" w:line="240" w:lineRule="auto"/>
                  <w:jc w:val="both"/>
                </w:pPr>
                <w:r w:rsidRPr="0082355A">
                  <w:t>Turbidity</w:t>
                </w:r>
              </w:p>
            </w:tc>
            <w:tc>
              <w:tcPr>
                <w:tcW w:w="2170"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730A59F5" w14:textId="77777777" w:rsidR="0082355A" w:rsidRPr="0082355A" w:rsidRDefault="0082355A" w:rsidP="00504138">
                <w:pPr>
                  <w:spacing w:after="0" w:line="240" w:lineRule="auto"/>
                  <w:jc w:val="both"/>
                </w:pPr>
                <w:r w:rsidRPr="0082355A">
                  <w:t>NTU</w:t>
                </w:r>
              </w:p>
            </w:tc>
            <w:tc>
              <w:tcPr>
                <w:tcW w:w="3210"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6F29FF2B" w14:textId="77777777" w:rsidR="0082355A" w:rsidRPr="0082355A" w:rsidRDefault="0082355A" w:rsidP="00504138">
                <w:pPr>
                  <w:spacing w:after="0" w:line="240" w:lineRule="auto"/>
                  <w:jc w:val="both"/>
                </w:pPr>
                <w:r w:rsidRPr="0082355A">
                  <w:t>≤ 150</w:t>
                </w:r>
              </w:p>
            </w:tc>
          </w:tr>
          <w:tr w:rsidR="0082355A" w:rsidRPr="0082355A" w14:paraId="3DB1DBEC" w14:textId="77777777">
            <w:tc>
              <w:tcPr>
                <w:tcW w:w="3119"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598D2A75" w14:textId="77777777" w:rsidR="0082355A" w:rsidRPr="0082355A" w:rsidRDefault="0082355A" w:rsidP="00504138">
                <w:pPr>
                  <w:spacing w:after="0" w:line="240" w:lineRule="auto"/>
                  <w:jc w:val="both"/>
                </w:pPr>
                <w:r w:rsidRPr="0082355A">
                  <w:t>pH</w:t>
                </w:r>
              </w:p>
            </w:tc>
            <w:tc>
              <w:tcPr>
                <w:tcW w:w="2170" w:type="dxa"/>
                <w:tcBorders>
                  <w:top w:val="single" w:sz="4" w:space="0" w:color="335548" w:themeColor="text1"/>
                  <w:left w:val="single" w:sz="4" w:space="0" w:color="335548" w:themeColor="text1"/>
                  <w:bottom w:val="single" w:sz="4" w:space="0" w:color="335548" w:themeColor="text1"/>
                  <w:right w:val="single" w:sz="4" w:space="0" w:color="335548" w:themeColor="text1"/>
                </w:tcBorders>
              </w:tcPr>
              <w:p w14:paraId="17A2A71E" w14:textId="77777777" w:rsidR="0082355A" w:rsidRPr="0082355A" w:rsidRDefault="0082355A" w:rsidP="00504138">
                <w:pPr>
                  <w:spacing w:after="0" w:line="240" w:lineRule="auto"/>
                  <w:jc w:val="both"/>
                </w:pPr>
              </w:p>
            </w:tc>
            <w:tc>
              <w:tcPr>
                <w:tcW w:w="3210"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55F1F0DB" w14:textId="77777777" w:rsidR="0082355A" w:rsidRPr="0082355A" w:rsidRDefault="0082355A" w:rsidP="00504138">
                <w:pPr>
                  <w:spacing w:after="0" w:line="240" w:lineRule="auto"/>
                  <w:jc w:val="both"/>
                </w:pPr>
                <w:r w:rsidRPr="0082355A">
                  <w:t>5.5 – 8.5</w:t>
                </w:r>
              </w:p>
            </w:tc>
          </w:tr>
          <w:tr w:rsidR="0082355A" w:rsidRPr="0082355A" w14:paraId="6BF45A8D" w14:textId="77777777">
            <w:tc>
              <w:tcPr>
                <w:tcW w:w="3119"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6B4EC8D2" w14:textId="77777777" w:rsidR="0082355A" w:rsidRPr="0082355A" w:rsidRDefault="0082355A" w:rsidP="00504138">
                <w:pPr>
                  <w:spacing w:after="0" w:line="240" w:lineRule="auto"/>
                  <w:jc w:val="both"/>
                </w:pPr>
                <w:r w:rsidRPr="0082355A">
                  <w:t>Visual Clarity</w:t>
                </w:r>
              </w:p>
            </w:tc>
            <w:tc>
              <w:tcPr>
                <w:tcW w:w="2170"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487B0332" w14:textId="77777777" w:rsidR="0082355A" w:rsidRPr="0082355A" w:rsidRDefault="0082355A" w:rsidP="00504138">
                <w:pPr>
                  <w:spacing w:after="0" w:line="240" w:lineRule="auto"/>
                  <w:jc w:val="both"/>
                </w:pPr>
                <w:r w:rsidRPr="0082355A">
                  <w:t>mm</w:t>
                </w:r>
              </w:p>
            </w:tc>
            <w:tc>
              <w:tcPr>
                <w:tcW w:w="3210"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32366603" w14:textId="77777777" w:rsidR="0082355A" w:rsidRPr="0082355A" w:rsidRDefault="0082355A" w:rsidP="00504138">
                <w:pPr>
                  <w:spacing w:after="0" w:line="240" w:lineRule="auto"/>
                  <w:jc w:val="both"/>
                </w:pPr>
                <w:r w:rsidRPr="0082355A">
                  <w:t>≤ 100</w:t>
                </w:r>
              </w:p>
            </w:tc>
          </w:tr>
          <w:tr w:rsidR="0082355A" w:rsidRPr="0082355A" w14:paraId="054A820D" w14:textId="77777777">
            <w:tc>
              <w:tcPr>
                <w:tcW w:w="3119"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1842CEC8" w14:textId="77777777" w:rsidR="0082355A" w:rsidRPr="0082355A" w:rsidRDefault="0082355A" w:rsidP="00504138">
                <w:pPr>
                  <w:spacing w:after="0" w:line="240" w:lineRule="auto"/>
                  <w:jc w:val="both"/>
                </w:pPr>
                <w:r w:rsidRPr="0082355A">
                  <w:t>Hydrocarbons or tannins</w:t>
                </w:r>
              </w:p>
            </w:tc>
            <w:tc>
              <w:tcPr>
                <w:tcW w:w="2170" w:type="dxa"/>
                <w:tcBorders>
                  <w:top w:val="single" w:sz="4" w:space="0" w:color="335548" w:themeColor="text1"/>
                  <w:left w:val="single" w:sz="4" w:space="0" w:color="335548" w:themeColor="text1"/>
                  <w:bottom w:val="single" w:sz="4" w:space="0" w:color="335548" w:themeColor="text1"/>
                  <w:right w:val="single" w:sz="4" w:space="0" w:color="335548" w:themeColor="text1"/>
                </w:tcBorders>
              </w:tcPr>
              <w:p w14:paraId="5603965D" w14:textId="77777777" w:rsidR="0082355A" w:rsidRPr="0082355A" w:rsidRDefault="0082355A" w:rsidP="00504138">
                <w:pPr>
                  <w:spacing w:after="0" w:line="240" w:lineRule="auto"/>
                  <w:jc w:val="both"/>
                </w:pPr>
              </w:p>
            </w:tc>
            <w:tc>
              <w:tcPr>
                <w:tcW w:w="3210"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62AC411B" w14:textId="77777777" w:rsidR="0082355A" w:rsidRPr="0082355A" w:rsidRDefault="0082355A" w:rsidP="00504138">
                <w:pPr>
                  <w:spacing w:after="0" w:line="240" w:lineRule="auto"/>
                  <w:jc w:val="both"/>
                </w:pPr>
                <w:r w:rsidRPr="0082355A">
                  <w:t>No visible trace</w:t>
                </w:r>
              </w:p>
            </w:tc>
          </w:tr>
          <w:tr w:rsidR="0082355A" w:rsidRPr="0082355A" w14:paraId="6F730744" w14:textId="77777777">
            <w:tc>
              <w:tcPr>
                <w:tcW w:w="3119"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166BED04" w14:textId="77777777" w:rsidR="0082355A" w:rsidRPr="0082355A" w:rsidRDefault="0082355A" w:rsidP="00504138">
                <w:pPr>
                  <w:spacing w:after="0" w:line="240" w:lineRule="auto"/>
                  <w:jc w:val="both"/>
                </w:pPr>
                <w:r w:rsidRPr="0082355A">
                  <w:t>Waste</w:t>
                </w:r>
              </w:p>
            </w:tc>
            <w:tc>
              <w:tcPr>
                <w:tcW w:w="2170" w:type="dxa"/>
                <w:tcBorders>
                  <w:top w:val="single" w:sz="4" w:space="0" w:color="335548" w:themeColor="text1"/>
                  <w:left w:val="single" w:sz="4" w:space="0" w:color="335548" w:themeColor="text1"/>
                  <w:bottom w:val="single" w:sz="4" w:space="0" w:color="335548" w:themeColor="text1"/>
                  <w:right w:val="single" w:sz="4" w:space="0" w:color="335548" w:themeColor="text1"/>
                </w:tcBorders>
              </w:tcPr>
              <w:p w14:paraId="45706016" w14:textId="77777777" w:rsidR="0082355A" w:rsidRPr="0082355A" w:rsidRDefault="0082355A" w:rsidP="00504138">
                <w:pPr>
                  <w:spacing w:after="0" w:line="240" w:lineRule="auto"/>
                  <w:jc w:val="both"/>
                </w:pPr>
              </w:p>
            </w:tc>
            <w:tc>
              <w:tcPr>
                <w:tcW w:w="3210"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0322F739" w14:textId="77777777" w:rsidR="0082355A" w:rsidRPr="0082355A" w:rsidRDefault="0082355A" w:rsidP="00504138">
                <w:pPr>
                  <w:spacing w:after="0" w:line="240" w:lineRule="auto"/>
                  <w:jc w:val="both"/>
                </w:pPr>
                <w:r w:rsidRPr="0082355A">
                  <w:t>No visible trace</w:t>
                </w:r>
              </w:p>
            </w:tc>
          </w:tr>
        </w:tbl>
        <w:p w14:paraId="2AEAB970" w14:textId="77777777" w:rsidR="0082355A" w:rsidRPr="0082355A" w:rsidRDefault="0082355A" w:rsidP="00504138">
          <w:pPr>
            <w:spacing w:after="0" w:line="240" w:lineRule="auto"/>
            <w:jc w:val="both"/>
            <w:rPr>
              <w:b/>
              <w:bCs/>
            </w:rPr>
          </w:pPr>
        </w:p>
        <w:p w14:paraId="09D8C04D" w14:textId="77777777" w:rsidR="0082355A" w:rsidRPr="0082355A" w:rsidRDefault="0082355A" w:rsidP="00504138">
          <w:pPr>
            <w:pStyle w:val="ListParagraph"/>
            <w:spacing w:after="0" w:line="240" w:lineRule="auto"/>
            <w:jc w:val="both"/>
          </w:pPr>
          <w:r w:rsidRPr="0082355A">
            <w:t>Samples of the discharge must be collected and analysed against the discharge standards at the frequences specified below, and at the locations identified in the EMP/ESCP:</w:t>
          </w:r>
        </w:p>
        <w:p w14:paraId="5B560FCE" w14:textId="77777777" w:rsidR="0082355A" w:rsidRPr="0082355A" w:rsidRDefault="0082355A" w:rsidP="00504138">
          <w:pPr>
            <w:pStyle w:val="ListParagraph"/>
            <w:spacing w:after="0" w:line="240" w:lineRule="auto"/>
            <w:jc w:val="both"/>
          </w:pPr>
        </w:p>
        <w:tbl>
          <w:tblPr>
            <w:tblW w:w="8505" w:type="dxa"/>
            <w:tblInd w:w="769" w:type="dxa"/>
            <w:tblLook w:val="04A0" w:firstRow="1" w:lastRow="0" w:firstColumn="1" w:lastColumn="0" w:noHBand="0" w:noVBand="1"/>
          </w:tblPr>
          <w:tblGrid>
            <w:gridCol w:w="3402"/>
            <w:gridCol w:w="5103"/>
          </w:tblGrid>
          <w:tr w:rsidR="0082355A" w:rsidRPr="0082355A" w14:paraId="3EAEC886" w14:textId="77777777">
            <w:tc>
              <w:tcPr>
                <w:tcW w:w="3402"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0FA936C5" w14:textId="77777777" w:rsidR="0082355A" w:rsidRPr="0082355A" w:rsidRDefault="0082355A" w:rsidP="00504138">
                <w:pPr>
                  <w:spacing w:after="0" w:line="240" w:lineRule="auto"/>
                  <w:jc w:val="both"/>
                  <w:rPr>
                    <w:b/>
                  </w:rPr>
                </w:pPr>
                <w:r w:rsidRPr="0082355A">
                  <w:rPr>
                    <w:b/>
                  </w:rPr>
                  <w:t xml:space="preserve">Parameter </w:t>
                </w:r>
              </w:p>
            </w:tc>
            <w:tc>
              <w:tcPr>
                <w:tcW w:w="5103"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69A6CA61" w14:textId="77777777" w:rsidR="0082355A" w:rsidRPr="0082355A" w:rsidRDefault="0082355A" w:rsidP="00504138">
                <w:pPr>
                  <w:spacing w:after="0" w:line="240" w:lineRule="auto"/>
                  <w:jc w:val="both"/>
                  <w:rPr>
                    <w:b/>
                  </w:rPr>
                </w:pPr>
                <w:r w:rsidRPr="0082355A">
                  <w:rPr>
                    <w:b/>
                  </w:rPr>
                  <w:t>Frequency</w:t>
                </w:r>
              </w:p>
            </w:tc>
          </w:tr>
          <w:tr w:rsidR="0082355A" w:rsidRPr="0082355A" w14:paraId="5BB4F300" w14:textId="77777777">
            <w:tc>
              <w:tcPr>
                <w:tcW w:w="3402"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524F9BFD" w14:textId="77777777" w:rsidR="0082355A" w:rsidRPr="0082355A" w:rsidRDefault="0082355A" w:rsidP="00504138">
                <w:pPr>
                  <w:spacing w:after="0" w:line="240" w:lineRule="auto"/>
                  <w:jc w:val="both"/>
                </w:pPr>
                <w:r w:rsidRPr="0082355A">
                  <w:t>Total Suspended Solids (TSS)</w:t>
                </w:r>
              </w:p>
            </w:tc>
            <w:tc>
              <w:tcPr>
                <w:tcW w:w="5103" w:type="dxa"/>
                <w:vMerge w:val="restart"/>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5320148C" w14:textId="77777777" w:rsidR="0082355A" w:rsidRPr="0082355A" w:rsidRDefault="0082355A" w:rsidP="00504138">
                <w:pPr>
                  <w:spacing w:after="0" w:line="240" w:lineRule="auto"/>
                  <w:jc w:val="both"/>
                </w:pPr>
                <w:r w:rsidRPr="0082355A">
                  <w:t>When there is a discharge of water across the site</w:t>
                </w:r>
              </w:p>
              <w:p w14:paraId="10C11E52" w14:textId="77777777" w:rsidR="0082355A" w:rsidRPr="0082355A" w:rsidRDefault="0082355A" w:rsidP="00504138">
                <w:pPr>
                  <w:spacing w:after="0" w:line="240" w:lineRule="auto"/>
                  <w:jc w:val="both"/>
                </w:pPr>
                <w:r w:rsidRPr="0082355A">
                  <w:t>boundary and where a Significant Rain Event occurs through the night, monitoring must be undertaken the following morning by 8am.</w:t>
                </w:r>
              </w:p>
            </w:tc>
          </w:tr>
          <w:tr w:rsidR="0082355A" w:rsidRPr="0082355A" w14:paraId="27E89683" w14:textId="77777777">
            <w:tc>
              <w:tcPr>
                <w:tcW w:w="3402"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47DB1E37" w14:textId="77777777" w:rsidR="0082355A" w:rsidRPr="0082355A" w:rsidRDefault="0082355A" w:rsidP="00504138">
                <w:pPr>
                  <w:spacing w:after="0" w:line="240" w:lineRule="auto"/>
                  <w:jc w:val="both"/>
                </w:pPr>
                <w:r w:rsidRPr="0082355A">
                  <w:t>Turbidity</w:t>
                </w:r>
              </w:p>
            </w:tc>
            <w:tc>
              <w:tcPr>
                <w:tcW w:w="5103" w:type="dxa"/>
                <w:vMerge/>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3C230E4E" w14:textId="77777777" w:rsidR="0082355A" w:rsidRPr="0082355A" w:rsidRDefault="0082355A" w:rsidP="00504138">
                <w:pPr>
                  <w:spacing w:after="0" w:line="240" w:lineRule="auto"/>
                  <w:jc w:val="both"/>
                </w:pPr>
              </w:p>
            </w:tc>
          </w:tr>
          <w:tr w:rsidR="0082355A" w:rsidRPr="0082355A" w14:paraId="527E1A52" w14:textId="77777777">
            <w:tc>
              <w:tcPr>
                <w:tcW w:w="3402"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20E2E0B4" w14:textId="77777777" w:rsidR="0082355A" w:rsidRPr="0082355A" w:rsidRDefault="0082355A" w:rsidP="00504138">
                <w:pPr>
                  <w:spacing w:after="0" w:line="240" w:lineRule="auto"/>
                  <w:jc w:val="both"/>
                </w:pPr>
                <w:r w:rsidRPr="0082355A">
                  <w:t>pH</w:t>
                </w:r>
              </w:p>
            </w:tc>
            <w:tc>
              <w:tcPr>
                <w:tcW w:w="5103" w:type="dxa"/>
                <w:vMerge/>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3AD32D50" w14:textId="77777777" w:rsidR="0082355A" w:rsidRPr="0082355A" w:rsidRDefault="0082355A" w:rsidP="00504138">
                <w:pPr>
                  <w:spacing w:after="0" w:line="240" w:lineRule="auto"/>
                  <w:jc w:val="both"/>
                </w:pPr>
              </w:p>
            </w:tc>
          </w:tr>
          <w:tr w:rsidR="0082355A" w:rsidRPr="0082355A" w14:paraId="219B68B8" w14:textId="77777777">
            <w:tc>
              <w:tcPr>
                <w:tcW w:w="3402"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4AC4A7D6" w14:textId="77777777" w:rsidR="0082355A" w:rsidRPr="0082355A" w:rsidRDefault="0082355A" w:rsidP="00504138">
                <w:pPr>
                  <w:spacing w:after="0" w:line="240" w:lineRule="auto"/>
                  <w:jc w:val="both"/>
                </w:pPr>
                <w:r w:rsidRPr="0082355A">
                  <w:t>Visual Clarity</w:t>
                </w:r>
              </w:p>
            </w:tc>
            <w:tc>
              <w:tcPr>
                <w:tcW w:w="5103" w:type="dxa"/>
                <w:vMerge/>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756793BB" w14:textId="77777777" w:rsidR="0082355A" w:rsidRPr="0082355A" w:rsidRDefault="0082355A" w:rsidP="00504138">
                <w:pPr>
                  <w:spacing w:after="0" w:line="240" w:lineRule="auto"/>
                  <w:jc w:val="both"/>
                </w:pPr>
              </w:p>
            </w:tc>
          </w:tr>
          <w:tr w:rsidR="0082355A" w:rsidRPr="0082355A" w14:paraId="40BC3952" w14:textId="77777777">
            <w:tc>
              <w:tcPr>
                <w:tcW w:w="3402"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620D1104" w14:textId="77777777" w:rsidR="0082355A" w:rsidRPr="0082355A" w:rsidRDefault="0082355A" w:rsidP="00504138">
                <w:pPr>
                  <w:spacing w:after="0" w:line="240" w:lineRule="auto"/>
                  <w:jc w:val="both"/>
                </w:pPr>
                <w:r w:rsidRPr="0082355A">
                  <w:t>Hydrocarbons or tannins</w:t>
                </w:r>
              </w:p>
            </w:tc>
            <w:tc>
              <w:tcPr>
                <w:tcW w:w="5103" w:type="dxa"/>
                <w:vMerge/>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2A52ACCF" w14:textId="77777777" w:rsidR="0082355A" w:rsidRPr="0082355A" w:rsidRDefault="0082355A" w:rsidP="00504138">
                <w:pPr>
                  <w:spacing w:after="0" w:line="240" w:lineRule="auto"/>
                  <w:jc w:val="both"/>
                </w:pPr>
              </w:p>
            </w:tc>
          </w:tr>
          <w:tr w:rsidR="0082355A" w:rsidRPr="0082355A" w14:paraId="7613D78C" w14:textId="77777777">
            <w:tc>
              <w:tcPr>
                <w:tcW w:w="3402" w:type="dxa"/>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0FEFDA81" w14:textId="77777777" w:rsidR="0082355A" w:rsidRPr="0082355A" w:rsidRDefault="0082355A" w:rsidP="00504138">
                <w:pPr>
                  <w:spacing w:after="0" w:line="240" w:lineRule="auto"/>
                  <w:jc w:val="both"/>
                </w:pPr>
                <w:r w:rsidRPr="0082355A">
                  <w:t>Waste</w:t>
                </w:r>
              </w:p>
            </w:tc>
            <w:tc>
              <w:tcPr>
                <w:tcW w:w="5103" w:type="dxa"/>
                <w:vMerge/>
                <w:tcBorders>
                  <w:top w:val="single" w:sz="4" w:space="0" w:color="335548" w:themeColor="text1"/>
                  <w:left w:val="single" w:sz="4" w:space="0" w:color="335548" w:themeColor="text1"/>
                  <w:bottom w:val="single" w:sz="4" w:space="0" w:color="335548" w:themeColor="text1"/>
                  <w:right w:val="single" w:sz="4" w:space="0" w:color="335548" w:themeColor="text1"/>
                </w:tcBorders>
                <w:hideMark/>
              </w:tcPr>
              <w:p w14:paraId="7F9E46EC" w14:textId="77777777" w:rsidR="0082355A" w:rsidRPr="0082355A" w:rsidRDefault="0082355A" w:rsidP="00504138">
                <w:pPr>
                  <w:spacing w:after="0" w:line="240" w:lineRule="auto"/>
                  <w:jc w:val="both"/>
                </w:pPr>
              </w:p>
            </w:tc>
          </w:tr>
        </w:tbl>
        <w:p w14:paraId="724113F6" w14:textId="77777777" w:rsidR="0082355A" w:rsidRPr="0082355A" w:rsidRDefault="0082355A" w:rsidP="00504138">
          <w:pPr>
            <w:spacing w:after="0" w:line="240" w:lineRule="auto"/>
            <w:jc w:val="both"/>
          </w:pPr>
        </w:p>
        <w:p w14:paraId="45A7B92E" w14:textId="77777777" w:rsidR="0082355A" w:rsidRPr="0082355A" w:rsidRDefault="0082355A" w:rsidP="00504138">
          <w:pPr>
            <w:pStyle w:val="ListParagraph"/>
            <w:spacing w:after="0" w:line="240" w:lineRule="auto"/>
            <w:jc w:val="both"/>
          </w:pPr>
          <w:r w:rsidRPr="0082355A">
            <w:t>All samples must be collected and analysed in accordance with the latest edition of GD05 or by similar methods certified as being equivalent in writing by the Consent Authority.</w:t>
          </w:r>
        </w:p>
        <w:p w14:paraId="4E77FA71" w14:textId="77777777" w:rsidR="0082355A" w:rsidRPr="0082355A" w:rsidRDefault="0082355A" w:rsidP="00504138">
          <w:pPr>
            <w:pStyle w:val="ListParagraph"/>
            <w:spacing w:after="0" w:line="240" w:lineRule="auto"/>
            <w:jc w:val="both"/>
          </w:pPr>
        </w:p>
        <w:p w14:paraId="6BCFADFF" w14:textId="77777777" w:rsidR="0082355A" w:rsidRPr="0082355A" w:rsidRDefault="0082355A" w:rsidP="00504138">
          <w:pPr>
            <w:pStyle w:val="ListParagraph"/>
            <w:spacing w:after="0" w:line="240" w:lineRule="auto"/>
            <w:jc w:val="both"/>
          </w:pPr>
          <w:r w:rsidRPr="0082355A">
            <w:t>Records of all discharge monitoring in accordance with this condition must be kept on site and compiled and submitted to Consent Authority as part of the Monthly Report and supplied any other time upon request.</w:t>
          </w:r>
        </w:p>
        <w:p w14:paraId="1952ED86" w14:textId="77777777" w:rsidR="0082355A" w:rsidRPr="0082355A" w:rsidRDefault="0082355A" w:rsidP="00504138">
          <w:pPr>
            <w:pStyle w:val="ListParagraph"/>
            <w:spacing w:after="0" w:line="240" w:lineRule="auto"/>
            <w:jc w:val="both"/>
          </w:pPr>
        </w:p>
        <w:p w14:paraId="1D6EF816" w14:textId="77777777" w:rsidR="0082355A" w:rsidRPr="0082355A" w:rsidRDefault="0082355A" w:rsidP="00504138">
          <w:pPr>
            <w:pStyle w:val="ListParagraph"/>
            <w:spacing w:after="0" w:line="240" w:lineRule="auto"/>
            <w:jc w:val="both"/>
          </w:pPr>
          <w:r w:rsidRPr="0082355A">
            <w:t>Note: for the purpose of this condition, a “Significant Rain Event” is any forecast or actual rain event of 20mm or greater within a 12-hour period; or any rain event that can generate overland flow.</w:t>
          </w:r>
        </w:p>
        <w:p w14:paraId="453025A1" w14:textId="77777777" w:rsidR="0082355A" w:rsidRPr="0082355A" w:rsidRDefault="0082355A" w:rsidP="00504138">
          <w:pPr>
            <w:pStyle w:val="ListParagraph"/>
            <w:spacing w:after="0" w:line="240" w:lineRule="auto"/>
            <w:jc w:val="both"/>
          </w:pPr>
        </w:p>
        <w:p w14:paraId="63206FD2" w14:textId="77777777" w:rsidR="0082355A" w:rsidRPr="0082355A" w:rsidRDefault="0082355A" w:rsidP="00504138">
          <w:pPr>
            <w:pStyle w:val="ListParagraph"/>
            <w:numPr>
              <w:ilvl w:val="0"/>
              <w:numId w:val="10"/>
            </w:numPr>
            <w:spacing w:after="0" w:line="240" w:lineRule="auto"/>
            <w:ind w:left="720"/>
            <w:jc w:val="both"/>
          </w:pPr>
          <w:r w:rsidRPr="0082355A">
            <w:t>In circumstances where one or more of the discharge limits are exceeded the Consent Holder must report to the Consent Authority within 48 hours of any confirmed exceedance.</w:t>
          </w:r>
        </w:p>
        <w:p w14:paraId="6E6EBF6D" w14:textId="77777777" w:rsidR="0082355A" w:rsidRPr="0082355A" w:rsidRDefault="0082355A" w:rsidP="00504138">
          <w:pPr>
            <w:pStyle w:val="ListParagraph"/>
            <w:spacing w:after="0" w:line="240" w:lineRule="auto"/>
            <w:jc w:val="both"/>
          </w:pPr>
        </w:p>
        <w:p w14:paraId="29B2A745" w14:textId="77777777" w:rsidR="0082355A" w:rsidRPr="0082355A" w:rsidRDefault="0082355A" w:rsidP="00504138">
          <w:pPr>
            <w:pStyle w:val="ListParagraph"/>
            <w:numPr>
              <w:ilvl w:val="0"/>
              <w:numId w:val="29"/>
            </w:numPr>
            <w:spacing w:after="0" w:line="240" w:lineRule="auto"/>
            <w:ind w:left="1077" w:hanging="357"/>
            <w:jc w:val="both"/>
          </w:pPr>
          <w:r w:rsidRPr="0082355A">
            <w:t>This notification must include advice of any corrective actions taken by the Consent Holder.</w:t>
          </w:r>
        </w:p>
        <w:p w14:paraId="45C7C07B" w14:textId="77777777" w:rsidR="0082355A" w:rsidRPr="0082355A" w:rsidRDefault="0082355A" w:rsidP="00504138">
          <w:pPr>
            <w:pStyle w:val="ListParagraph"/>
            <w:spacing w:after="0" w:line="240" w:lineRule="auto"/>
            <w:ind w:left="1080"/>
            <w:jc w:val="both"/>
          </w:pPr>
        </w:p>
        <w:p w14:paraId="1B30144A" w14:textId="77777777" w:rsidR="0082355A" w:rsidRPr="0082355A" w:rsidRDefault="0082355A" w:rsidP="00504138">
          <w:pPr>
            <w:pStyle w:val="ListParagraph"/>
            <w:numPr>
              <w:ilvl w:val="0"/>
              <w:numId w:val="29"/>
            </w:numPr>
            <w:spacing w:after="0" w:line="240" w:lineRule="auto"/>
            <w:ind w:left="1080"/>
            <w:jc w:val="both"/>
          </w:pPr>
          <w:r w:rsidRPr="0082355A">
            <w:t>A comprehensive Environmental Incident Report must be provided to the Consent Authority within 10 working days of the notification of the exceedance. This report must include:</w:t>
          </w:r>
        </w:p>
        <w:p w14:paraId="1E871A0D" w14:textId="77777777" w:rsidR="0082355A" w:rsidRPr="0082355A" w:rsidRDefault="0082355A" w:rsidP="00504138">
          <w:pPr>
            <w:pStyle w:val="ListParagraph"/>
            <w:numPr>
              <w:ilvl w:val="0"/>
              <w:numId w:val="30"/>
            </w:numPr>
            <w:spacing w:after="0" w:line="240" w:lineRule="auto"/>
            <w:jc w:val="both"/>
          </w:pPr>
          <w:r w:rsidRPr="0082355A">
            <w:t>Identification of the likely cause of the limit exceedance;</w:t>
          </w:r>
        </w:p>
        <w:p w14:paraId="3FFF1CEB" w14:textId="77777777" w:rsidR="0082355A" w:rsidRPr="0082355A" w:rsidRDefault="0082355A" w:rsidP="00504138">
          <w:pPr>
            <w:pStyle w:val="ListParagraph"/>
            <w:numPr>
              <w:ilvl w:val="0"/>
              <w:numId w:val="30"/>
            </w:numPr>
            <w:spacing w:after="0" w:line="240" w:lineRule="auto"/>
            <w:jc w:val="both"/>
          </w:pPr>
          <w:r w:rsidRPr="0082355A">
            <w:t>The effects on the receiving environment likely to arise because of the limit exceedance;</w:t>
          </w:r>
        </w:p>
        <w:p w14:paraId="3905460D" w14:textId="77777777" w:rsidR="0082355A" w:rsidRPr="0082355A" w:rsidRDefault="0082355A" w:rsidP="00504138">
          <w:pPr>
            <w:pStyle w:val="ListParagraph"/>
            <w:numPr>
              <w:ilvl w:val="0"/>
              <w:numId w:val="30"/>
            </w:numPr>
            <w:spacing w:after="0" w:line="240" w:lineRule="auto"/>
            <w:jc w:val="both"/>
          </w:pPr>
          <w:r w:rsidRPr="0082355A">
            <w:t>The management responses and remedial action undertaken so far;</w:t>
          </w:r>
        </w:p>
        <w:p w14:paraId="1A5D4308" w14:textId="77777777" w:rsidR="0082355A" w:rsidRPr="0082355A" w:rsidRDefault="0082355A" w:rsidP="00504138">
          <w:pPr>
            <w:pStyle w:val="ListParagraph"/>
            <w:numPr>
              <w:ilvl w:val="0"/>
              <w:numId w:val="30"/>
            </w:numPr>
            <w:spacing w:after="0" w:line="240" w:lineRule="auto"/>
            <w:jc w:val="both"/>
          </w:pPr>
          <w:r w:rsidRPr="0082355A">
            <w:t>Actions that may be necessary to prevent any further limit exceedances occurring;</w:t>
          </w:r>
        </w:p>
        <w:p w14:paraId="06E14960" w14:textId="77777777" w:rsidR="0082355A" w:rsidRPr="0082355A" w:rsidRDefault="0082355A" w:rsidP="00504138">
          <w:pPr>
            <w:pStyle w:val="ListParagraph"/>
            <w:numPr>
              <w:ilvl w:val="0"/>
              <w:numId w:val="30"/>
            </w:numPr>
            <w:spacing w:after="0" w:line="240" w:lineRule="auto"/>
            <w:jc w:val="both"/>
          </w:pPr>
          <w:r w:rsidRPr="0082355A">
            <w:t xml:space="preserve">Identify remedial action that </w:t>
          </w:r>
          <w:r w:rsidR="0033472A">
            <w:t>is</w:t>
          </w:r>
          <w:r w:rsidR="00050EE7">
            <w:t xml:space="preserve"> necessary and</w:t>
          </w:r>
          <w:r w:rsidR="0033472A">
            <w:t xml:space="preserve"> practicable</w:t>
          </w:r>
          <w:r w:rsidRPr="0082355A">
            <w:t xml:space="preserve"> and confirmation of implementation.</w:t>
          </w:r>
        </w:p>
        <w:p w14:paraId="0BC89596" w14:textId="77777777" w:rsidR="0082355A" w:rsidRPr="0082355A" w:rsidRDefault="0082355A" w:rsidP="00504138">
          <w:pPr>
            <w:pStyle w:val="ListParagraph"/>
            <w:spacing w:after="0" w:line="240" w:lineRule="auto"/>
            <w:jc w:val="both"/>
          </w:pPr>
        </w:p>
        <w:p w14:paraId="291F4754" w14:textId="77777777" w:rsidR="0082355A" w:rsidRPr="0082355A" w:rsidRDefault="0082355A" w:rsidP="00504138">
          <w:pPr>
            <w:pStyle w:val="ListParagraph"/>
            <w:numPr>
              <w:ilvl w:val="0"/>
              <w:numId w:val="10"/>
            </w:numPr>
            <w:spacing w:after="0" w:line="240" w:lineRule="auto"/>
            <w:ind w:left="720"/>
            <w:jc w:val="both"/>
          </w:pPr>
          <w:r w:rsidRPr="0082355A">
            <w:t>The discharge authorised by this consent must not result in:</w:t>
          </w:r>
        </w:p>
        <w:p w14:paraId="30001EF5" w14:textId="77777777" w:rsidR="0082355A" w:rsidRPr="0082355A" w:rsidRDefault="0082355A" w:rsidP="00504138">
          <w:pPr>
            <w:pStyle w:val="ListParagraph"/>
            <w:spacing w:after="0" w:line="240" w:lineRule="auto"/>
            <w:jc w:val="both"/>
          </w:pPr>
        </w:p>
        <w:p w14:paraId="0FB074C0" w14:textId="77777777" w:rsidR="0082355A" w:rsidRPr="0082355A" w:rsidRDefault="0082355A" w:rsidP="00504138">
          <w:pPr>
            <w:pStyle w:val="ListParagraph"/>
            <w:numPr>
              <w:ilvl w:val="0"/>
              <w:numId w:val="31"/>
            </w:numPr>
            <w:spacing w:after="0" w:line="240" w:lineRule="auto"/>
            <w:ind w:left="1077" w:hanging="357"/>
            <w:jc w:val="both"/>
          </w:pPr>
          <w:r w:rsidRPr="0082355A">
            <w:t>The production of any conspicuous oil or grease films, scums or foams, or floatable or suspended materials;</w:t>
          </w:r>
        </w:p>
        <w:p w14:paraId="7F7B91C2" w14:textId="77777777" w:rsidR="0082355A" w:rsidRPr="0082355A" w:rsidRDefault="0082355A" w:rsidP="00504138">
          <w:pPr>
            <w:pStyle w:val="ListParagraph"/>
            <w:spacing w:after="0" w:line="240" w:lineRule="auto"/>
            <w:ind w:left="1080"/>
            <w:jc w:val="both"/>
          </w:pPr>
        </w:p>
        <w:p w14:paraId="4293BF87" w14:textId="77777777" w:rsidR="0082355A" w:rsidRPr="0082355A" w:rsidRDefault="0082355A" w:rsidP="00504138">
          <w:pPr>
            <w:pStyle w:val="ListParagraph"/>
            <w:numPr>
              <w:ilvl w:val="0"/>
              <w:numId w:val="31"/>
            </w:numPr>
            <w:spacing w:after="0" w:line="240" w:lineRule="auto"/>
            <w:ind w:left="1080"/>
            <w:jc w:val="both"/>
          </w:pPr>
          <w:r w:rsidRPr="0082355A">
            <w:t>Any conspicuous change in the colour or visual clarity;</w:t>
          </w:r>
        </w:p>
        <w:p w14:paraId="39278838" w14:textId="77777777" w:rsidR="0082355A" w:rsidRPr="0082355A" w:rsidRDefault="0082355A" w:rsidP="00504138">
          <w:pPr>
            <w:pStyle w:val="ListParagraph"/>
            <w:jc w:val="both"/>
          </w:pPr>
        </w:p>
        <w:p w14:paraId="3CA18E95" w14:textId="77777777" w:rsidR="0082355A" w:rsidRPr="0082355A" w:rsidRDefault="0082355A" w:rsidP="00504138">
          <w:pPr>
            <w:pStyle w:val="ListParagraph"/>
            <w:numPr>
              <w:ilvl w:val="0"/>
              <w:numId w:val="31"/>
            </w:numPr>
            <w:spacing w:after="0" w:line="240" w:lineRule="auto"/>
            <w:ind w:left="1080"/>
            <w:jc w:val="both"/>
          </w:pPr>
          <w:r w:rsidRPr="0082355A">
            <w:t>Any emission of objectionable odour;</w:t>
          </w:r>
        </w:p>
        <w:p w14:paraId="1CE7B37C" w14:textId="77777777" w:rsidR="0082355A" w:rsidRPr="0082355A" w:rsidRDefault="0082355A" w:rsidP="00504138">
          <w:pPr>
            <w:pStyle w:val="ListParagraph"/>
            <w:jc w:val="both"/>
          </w:pPr>
        </w:p>
        <w:p w14:paraId="7FDD6F37" w14:textId="77777777" w:rsidR="0082355A" w:rsidRPr="0082355A" w:rsidRDefault="0082355A" w:rsidP="00504138">
          <w:pPr>
            <w:pStyle w:val="ListParagraph"/>
            <w:numPr>
              <w:ilvl w:val="0"/>
              <w:numId w:val="31"/>
            </w:numPr>
            <w:spacing w:after="0" w:line="240" w:lineRule="auto"/>
            <w:ind w:left="1080"/>
            <w:jc w:val="both"/>
          </w:pPr>
          <w:r w:rsidRPr="0082355A">
            <w:t>The rendering of fresh water unsuitable for consumption by farm animals or any significant adverse effects on aquatic life in any river, lake, artificial watercourse, or wetland.</w:t>
          </w:r>
        </w:p>
        <w:p w14:paraId="6D0082A5" w14:textId="77777777" w:rsidR="0082355A" w:rsidRPr="0082355A" w:rsidRDefault="0082355A" w:rsidP="00504138">
          <w:pPr>
            <w:spacing w:after="0" w:line="240" w:lineRule="auto"/>
            <w:jc w:val="both"/>
            <w:rPr>
              <w:i/>
              <w:iCs/>
            </w:rPr>
          </w:pPr>
        </w:p>
        <w:p w14:paraId="47A0E2E9" w14:textId="77777777" w:rsidR="0082355A" w:rsidRPr="00605B11" w:rsidRDefault="0082355A" w:rsidP="00504138">
          <w:pPr>
            <w:spacing w:after="0" w:line="240" w:lineRule="auto"/>
            <w:jc w:val="both"/>
            <w:rPr>
              <w:b/>
              <w:bCs/>
              <w:i/>
              <w:iCs/>
            </w:rPr>
          </w:pPr>
          <w:r w:rsidRPr="00605B11">
            <w:rPr>
              <w:b/>
              <w:bCs/>
              <w:i/>
              <w:iCs/>
            </w:rPr>
            <w:t>Accidental Discovery Protocol</w:t>
          </w:r>
        </w:p>
        <w:p w14:paraId="022DDEF0" w14:textId="77777777" w:rsidR="0082355A" w:rsidRPr="0082355A" w:rsidRDefault="0082355A" w:rsidP="00504138">
          <w:pPr>
            <w:spacing w:after="0" w:line="240" w:lineRule="auto"/>
            <w:jc w:val="both"/>
          </w:pPr>
        </w:p>
        <w:p w14:paraId="34CE4BF2" w14:textId="77777777" w:rsidR="0082355A" w:rsidRPr="0082355A" w:rsidRDefault="0082355A" w:rsidP="00504138">
          <w:pPr>
            <w:pStyle w:val="ListParagraph"/>
            <w:numPr>
              <w:ilvl w:val="0"/>
              <w:numId w:val="10"/>
            </w:numPr>
            <w:spacing w:after="0" w:line="240" w:lineRule="auto"/>
            <w:ind w:left="720"/>
            <w:jc w:val="both"/>
          </w:pPr>
          <w:r w:rsidRPr="0082355A">
            <w:t>In the event that an unidentified archaeological site is located during works, the following will apply;</w:t>
          </w:r>
        </w:p>
        <w:p w14:paraId="69444394" w14:textId="77777777" w:rsidR="0082355A" w:rsidRPr="0082355A" w:rsidRDefault="0082355A" w:rsidP="00504138">
          <w:pPr>
            <w:pStyle w:val="ListParagraph"/>
            <w:spacing w:after="0" w:line="240" w:lineRule="auto"/>
            <w:jc w:val="both"/>
          </w:pPr>
        </w:p>
        <w:p w14:paraId="7AE16C3D" w14:textId="77777777" w:rsidR="0082355A" w:rsidRPr="0082355A" w:rsidRDefault="0082355A" w:rsidP="00504138">
          <w:pPr>
            <w:pStyle w:val="ListParagraph"/>
            <w:numPr>
              <w:ilvl w:val="0"/>
              <w:numId w:val="32"/>
            </w:numPr>
            <w:spacing w:after="0" w:line="240" w:lineRule="auto"/>
            <w:ind w:left="1077" w:hanging="357"/>
            <w:jc w:val="both"/>
          </w:pPr>
          <w:r w:rsidRPr="0082355A">
            <w:t>Work must cease immediately at that place and within 20 metres around the site.</w:t>
          </w:r>
        </w:p>
        <w:p w14:paraId="35025A72" w14:textId="77777777" w:rsidR="0082355A" w:rsidRPr="0082355A" w:rsidRDefault="0082355A" w:rsidP="00504138">
          <w:pPr>
            <w:pStyle w:val="ListParagraph"/>
            <w:spacing w:after="0" w:line="240" w:lineRule="auto"/>
            <w:ind w:left="1077"/>
            <w:jc w:val="both"/>
          </w:pPr>
        </w:p>
        <w:p w14:paraId="36548BAD" w14:textId="77777777" w:rsidR="0082355A" w:rsidRPr="0082355A" w:rsidRDefault="0082355A" w:rsidP="00504138">
          <w:pPr>
            <w:pStyle w:val="ListParagraph"/>
            <w:numPr>
              <w:ilvl w:val="0"/>
              <w:numId w:val="32"/>
            </w:numPr>
            <w:spacing w:after="0" w:line="240" w:lineRule="auto"/>
            <w:ind w:left="1077" w:hanging="357"/>
            <w:jc w:val="both"/>
          </w:pPr>
          <w:r w:rsidRPr="0082355A">
            <w:t>All machinery must be shut down, the area must be secured, and the Heritage New Zealand Pouhere Taonga Regional Archaeologist and the Consent Authority must be notified.</w:t>
          </w:r>
        </w:p>
        <w:p w14:paraId="647F3187" w14:textId="77777777" w:rsidR="0082355A" w:rsidRPr="0082355A" w:rsidRDefault="0082355A" w:rsidP="00504138">
          <w:pPr>
            <w:pStyle w:val="ListParagraph"/>
            <w:spacing w:after="0" w:line="240" w:lineRule="auto"/>
            <w:ind w:left="1077"/>
            <w:jc w:val="both"/>
          </w:pPr>
        </w:p>
        <w:p w14:paraId="7E9C0565" w14:textId="77777777" w:rsidR="0082355A" w:rsidRPr="0082355A" w:rsidRDefault="0082355A" w:rsidP="00504138">
          <w:pPr>
            <w:pStyle w:val="ListParagraph"/>
            <w:numPr>
              <w:ilvl w:val="0"/>
              <w:numId w:val="32"/>
            </w:numPr>
            <w:spacing w:after="0" w:line="240" w:lineRule="auto"/>
            <w:ind w:left="1077" w:hanging="357"/>
            <w:jc w:val="both"/>
          </w:pPr>
          <w:r w:rsidRPr="0082355A">
            <w:t>If the site is of Maori origin, the Consent Holder must also notify the appropriate iwi groups or kaitiaki representative of the discovery and ensure site access to enable appropriate cultural procedures and tikanga to be undertaken, as long as all statutory requirements under legislation are met (Heritage New Zealand Pouhere Taonga Act 2014, Protected Objects Act 1975).</w:t>
          </w:r>
        </w:p>
        <w:p w14:paraId="4287EF79" w14:textId="77777777" w:rsidR="0082355A" w:rsidRPr="0082355A" w:rsidRDefault="0082355A" w:rsidP="00504138">
          <w:pPr>
            <w:pStyle w:val="ListParagraph"/>
            <w:spacing w:after="0" w:line="240" w:lineRule="auto"/>
            <w:ind w:left="1077"/>
            <w:jc w:val="both"/>
          </w:pPr>
        </w:p>
        <w:p w14:paraId="73FAD17E" w14:textId="77777777" w:rsidR="0082355A" w:rsidRPr="0082355A" w:rsidRDefault="0082355A" w:rsidP="00504138">
          <w:pPr>
            <w:pStyle w:val="ListParagraph"/>
            <w:numPr>
              <w:ilvl w:val="0"/>
              <w:numId w:val="32"/>
            </w:numPr>
            <w:spacing w:after="0" w:line="240" w:lineRule="auto"/>
            <w:ind w:left="1077" w:hanging="357"/>
            <w:jc w:val="both"/>
          </w:pPr>
          <w:r w:rsidRPr="0082355A">
            <w:t>If human remains (koiwi tangata) are uncovered the Consent Holder must advise the Heritage New Zealand Pouhere Taonga Regional Archaeologist, NZ Police, the Consent Authority and the appropriate iwi groups or kaitiaki representative and the above process under (c) will apply. Remains are not to be disturbed or moved until such time as iwi and Heritage New Zealand Pouhere Taonga have responded.</w:t>
          </w:r>
        </w:p>
        <w:p w14:paraId="7843B51F" w14:textId="77777777" w:rsidR="0082355A" w:rsidRPr="0082355A" w:rsidRDefault="0082355A" w:rsidP="00504138">
          <w:pPr>
            <w:pStyle w:val="ListParagraph"/>
            <w:spacing w:after="0" w:line="240" w:lineRule="auto"/>
            <w:ind w:left="1077"/>
            <w:jc w:val="both"/>
          </w:pPr>
        </w:p>
        <w:p w14:paraId="58886B42" w14:textId="77777777" w:rsidR="0082355A" w:rsidRPr="0082355A" w:rsidRDefault="0082355A" w:rsidP="00504138">
          <w:pPr>
            <w:pStyle w:val="ListParagraph"/>
            <w:numPr>
              <w:ilvl w:val="0"/>
              <w:numId w:val="32"/>
            </w:numPr>
            <w:spacing w:after="0" w:line="240" w:lineRule="auto"/>
            <w:ind w:left="1077" w:hanging="357"/>
            <w:jc w:val="both"/>
          </w:pPr>
          <w:r w:rsidRPr="0082355A">
            <w:t>Works affecting the archaeological site and any human remains (koiwi tangata) must not resume until Heritage New Zealand Pouhere Taonga gives written approval for work to continue. Further assessment by an archaeologist may be required.</w:t>
          </w:r>
        </w:p>
        <w:p w14:paraId="0487ACB4" w14:textId="77777777" w:rsidR="0082355A" w:rsidRPr="0082355A" w:rsidRDefault="0082355A" w:rsidP="00504138">
          <w:pPr>
            <w:pStyle w:val="ListParagraph"/>
            <w:spacing w:after="0" w:line="240" w:lineRule="auto"/>
            <w:ind w:left="1077"/>
            <w:jc w:val="both"/>
          </w:pPr>
        </w:p>
        <w:p w14:paraId="63F9342E" w14:textId="77777777" w:rsidR="0082355A" w:rsidRPr="0082355A" w:rsidRDefault="0082355A" w:rsidP="00504138">
          <w:pPr>
            <w:pStyle w:val="ListParagraph"/>
            <w:numPr>
              <w:ilvl w:val="0"/>
              <w:numId w:val="32"/>
            </w:numPr>
            <w:spacing w:after="0" w:line="240" w:lineRule="auto"/>
            <w:ind w:left="1077" w:hanging="357"/>
            <w:jc w:val="both"/>
          </w:pPr>
          <w:r w:rsidRPr="0082355A">
            <w:t>Where iwi so request, any information recorded as the result of the find such as a description of location and content, must be provided for their records.</w:t>
          </w:r>
        </w:p>
        <w:p w14:paraId="6A53AACA" w14:textId="77777777" w:rsidR="0082355A" w:rsidRPr="0082355A" w:rsidRDefault="0082355A" w:rsidP="00504138">
          <w:pPr>
            <w:spacing w:after="0" w:line="240" w:lineRule="auto"/>
            <w:jc w:val="both"/>
          </w:pPr>
        </w:p>
        <w:p w14:paraId="26CBFEAC" w14:textId="77777777" w:rsidR="0082355A" w:rsidRPr="00032820" w:rsidRDefault="0082355A" w:rsidP="00504138">
          <w:pPr>
            <w:spacing w:after="0" w:line="240" w:lineRule="auto"/>
            <w:jc w:val="both"/>
            <w:rPr>
              <w:b/>
              <w:bCs/>
            </w:rPr>
          </w:pPr>
          <w:r w:rsidRPr="00032820">
            <w:rPr>
              <w:b/>
              <w:bCs/>
            </w:rPr>
            <w:t>Post Earthworks Completion</w:t>
          </w:r>
        </w:p>
        <w:p w14:paraId="7AF5C68D" w14:textId="77777777" w:rsidR="0082355A" w:rsidRPr="0082355A" w:rsidRDefault="0082355A" w:rsidP="00504138">
          <w:pPr>
            <w:spacing w:after="0" w:line="240" w:lineRule="auto"/>
            <w:jc w:val="both"/>
          </w:pPr>
        </w:p>
        <w:p w14:paraId="41CF06A9" w14:textId="77777777" w:rsidR="0082355A" w:rsidRPr="0082355A" w:rsidRDefault="0082355A" w:rsidP="00504138">
          <w:pPr>
            <w:pStyle w:val="ListParagraph"/>
            <w:numPr>
              <w:ilvl w:val="0"/>
              <w:numId w:val="10"/>
            </w:numPr>
            <w:spacing w:after="0" w:line="240" w:lineRule="auto"/>
            <w:ind w:left="720"/>
            <w:jc w:val="both"/>
          </w:pPr>
          <w:r w:rsidRPr="0082355A">
            <w:t xml:space="preserve">The consent holder shall, on completion of the earthworks for each stage and as soon as climatic conditions allow, permanently stabilise the site by planting, seeding, mulching or otherwise covering any exposed ground to minimise the risk of dust, erosion and sedimentation and to enhance slope stability. </w:t>
          </w:r>
        </w:p>
        <w:p w14:paraId="3E3F498D" w14:textId="77777777" w:rsidR="0082355A" w:rsidRPr="0082355A" w:rsidRDefault="0082355A" w:rsidP="00504138">
          <w:pPr>
            <w:pStyle w:val="ListParagraph"/>
            <w:spacing w:after="0" w:line="240" w:lineRule="auto"/>
            <w:jc w:val="both"/>
          </w:pPr>
        </w:p>
        <w:p w14:paraId="1CF57CFE" w14:textId="77777777" w:rsidR="0082355A" w:rsidRPr="0082355A" w:rsidRDefault="0082355A" w:rsidP="00504138">
          <w:pPr>
            <w:pStyle w:val="ListParagraph"/>
            <w:numPr>
              <w:ilvl w:val="0"/>
              <w:numId w:val="10"/>
            </w:numPr>
            <w:spacing w:after="0" w:line="240" w:lineRule="auto"/>
            <w:ind w:left="720"/>
            <w:jc w:val="both"/>
          </w:pPr>
          <w:r w:rsidRPr="0082355A">
            <w:t>Within one month following the completion of all earthworks for each stage:</w:t>
          </w:r>
        </w:p>
        <w:p w14:paraId="10C8DCCA" w14:textId="77777777" w:rsidR="0082355A" w:rsidRPr="0082355A" w:rsidRDefault="0082355A" w:rsidP="00504138">
          <w:pPr>
            <w:pStyle w:val="ListParagraph"/>
            <w:spacing w:after="0" w:line="240" w:lineRule="auto"/>
            <w:ind w:left="360"/>
            <w:jc w:val="both"/>
          </w:pPr>
        </w:p>
        <w:p w14:paraId="04CAF3EC" w14:textId="77777777" w:rsidR="0082355A" w:rsidRPr="0082355A" w:rsidRDefault="0082355A" w:rsidP="00504138">
          <w:pPr>
            <w:pStyle w:val="ListParagraph"/>
            <w:numPr>
              <w:ilvl w:val="1"/>
              <w:numId w:val="10"/>
            </w:numPr>
            <w:spacing w:after="0" w:line="240" w:lineRule="auto"/>
            <w:ind w:left="1080"/>
            <w:jc w:val="both"/>
          </w:pPr>
          <w:r w:rsidRPr="0082355A">
            <w:t>The consent holder shall submit to the Councils’ monitoring officers, a completion report from a suitably qualified and experienced Geo-Professional that provides a professional opinion that there is</w:t>
          </w:r>
          <w:r w:rsidR="006B5CD9">
            <w:t xml:space="preserve"> </w:t>
          </w:r>
          <w:r w:rsidRPr="0082355A">
            <w:t>a low ongoing geotechnical risk associated with the completed works. This report shall also provide confirmation that the site has been appropriately stabilised.</w:t>
          </w:r>
        </w:p>
        <w:p w14:paraId="78FC6399" w14:textId="77777777" w:rsidR="0082355A" w:rsidRPr="0082355A" w:rsidRDefault="0082355A" w:rsidP="00504138">
          <w:pPr>
            <w:pStyle w:val="ListParagraph"/>
            <w:spacing w:after="0" w:line="240" w:lineRule="auto"/>
            <w:ind w:left="1080"/>
            <w:jc w:val="both"/>
          </w:pPr>
        </w:p>
        <w:p w14:paraId="0585CDA3" w14:textId="77777777" w:rsidR="0082355A" w:rsidRPr="0082355A" w:rsidRDefault="0082355A" w:rsidP="00504138">
          <w:pPr>
            <w:pStyle w:val="ListParagraph"/>
            <w:numPr>
              <w:ilvl w:val="1"/>
              <w:numId w:val="10"/>
            </w:numPr>
            <w:spacing w:after="0" w:line="240" w:lineRule="auto"/>
            <w:ind w:left="1080"/>
            <w:jc w:val="both"/>
          </w:pPr>
          <w:r w:rsidRPr="0082355A">
            <w:t xml:space="preserve">The consent holder shall submit to the Councils’ monitoring officers an earthworks completion report from a suitably qualified and experienced professional to confirm that the earthworks authorised by this consent, have been satisfactorily completed to meet all relevant conditions and compliance obligations of this consent. </w:t>
          </w:r>
        </w:p>
        <w:p w14:paraId="792E8CCD" w14:textId="77777777" w:rsidR="0082355A" w:rsidRPr="0082355A" w:rsidRDefault="0082355A" w:rsidP="00504138">
          <w:pPr>
            <w:pStyle w:val="ListParagraph"/>
            <w:spacing w:after="0" w:line="240" w:lineRule="auto"/>
            <w:ind w:left="1080"/>
            <w:jc w:val="both"/>
          </w:pPr>
        </w:p>
        <w:p w14:paraId="09DC8338" w14:textId="77777777" w:rsidR="0082355A" w:rsidRPr="0082355A" w:rsidRDefault="0082355A" w:rsidP="00504138">
          <w:pPr>
            <w:pStyle w:val="ListParagraph"/>
            <w:numPr>
              <w:ilvl w:val="0"/>
              <w:numId w:val="10"/>
            </w:numPr>
            <w:spacing w:after="0" w:line="240" w:lineRule="auto"/>
            <w:ind w:left="720"/>
            <w:jc w:val="both"/>
          </w:pPr>
          <w:r w:rsidRPr="0082355A">
            <w:t xml:space="preserve">Once the geotechnical professional has confirmed that the site, or part thereof, is considered to be sufficiently stabilised, the associated erosion and sediment control measures shall be removed and any sediment within the controls shall be disposed of in a way that will not cause a nuisance to surrounding environment. </w:t>
          </w:r>
        </w:p>
        <w:p w14:paraId="6BA2C0CD" w14:textId="77777777" w:rsidR="0082355A" w:rsidRDefault="0082355A" w:rsidP="00504138">
          <w:pPr>
            <w:pStyle w:val="ListParagraph"/>
            <w:spacing w:after="0" w:line="240" w:lineRule="auto"/>
            <w:jc w:val="both"/>
          </w:pPr>
        </w:p>
        <w:p w14:paraId="5DCB60EC" w14:textId="77777777" w:rsidR="00A842CC" w:rsidRPr="00605B11" w:rsidRDefault="00A842CC" w:rsidP="00504138">
          <w:pPr>
            <w:spacing w:after="0" w:line="240" w:lineRule="auto"/>
            <w:jc w:val="both"/>
            <w:rPr>
              <w:b/>
              <w:bCs/>
              <w:i/>
              <w:iCs/>
            </w:rPr>
          </w:pPr>
          <w:r w:rsidRPr="00605B11">
            <w:rPr>
              <w:b/>
              <w:bCs/>
              <w:i/>
              <w:iCs/>
            </w:rPr>
            <w:lastRenderedPageBreak/>
            <w:t xml:space="preserve">To be </w:t>
          </w:r>
          <w:r w:rsidR="006B5CD9" w:rsidRPr="00605B11">
            <w:rPr>
              <w:b/>
              <w:bCs/>
              <w:i/>
              <w:iCs/>
            </w:rPr>
            <w:t>C</w:t>
          </w:r>
          <w:r w:rsidRPr="00605B11">
            <w:rPr>
              <w:b/>
              <w:bCs/>
              <w:i/>
              <w:iCs/>
            </w:rPr>
            <w:t xml:space="preserve">ompleted </w:t>
          </w:r>
          <w:r w:rsidR="006B5CD9" w:rsidRPr="00605B11">
            <w:rPr>
              <w:b/>
              <w:bCs/>
              <w:i/>
              <w:iCs/>
            </w:rPr>
            <w:t>B</w:t>
          </w:r>
          <w:r w:rsidRPr="00605B11">
            <w:rPr>
              <w:b/>
              <w:bCs/>
              <w:i/>
              <w:iCs/>
            </w:rPr>
            <w:t xml:space="preserve">efore Council </w:t>
          </w:r>
          <w:r w:rsidR="006B5CD9" w:rsidRPr="00605B11">
            <w:rPr>
              <w:b/>
              <w:bCs/>
              <w:i/>
              <w:iCs/>
            </w:rPr>
            <w:t>A</w:t>
          </w:r>
          <w:r w:rsidRPr="00605B11">
            <w:rPr>
              <w:b/>
              <w:bCs/>
              <w:i/>
              <w:iCs/>
            </w:rPr>
            <w:t>pproval of the Survey Plan</w:t>
          </w:r>
        </w:p>
        <w:p w14:paraId="5E521FAA" w14:textId="77777777" w:rsidR="00A842CC" w:rsidRDefault="00A842CC" w:rsidP="00504138">
          <w:pPr>
            <w:pStyle w:val="ListParagraph"/>
            <w:spacing w:after="0" w:line="240" w:lineRule="auto"/>
            <w:ind w:left="0"/>
            <w:jc w:val="both"/>
            <w:rPr>
              <w:b/>
              <w:bCs/>
              <w:i/>
              <w:iCs/>
            </w:rPr>
          </w:pPr>
        </w:p>
        <w:p w14:paraId="0F95A61C" w14:textId="77777777" w:rsidR="00A842CC" w:rsidRPr="00D97D86" w:rsidRDefault="00A842CC" w:rsidP="00504138">
          <w:pPr>
            <w:pStyle w:val="ListParagraph"/>
            <w:numPr>
              <w:ilvl w:val="0"/>
              <w:numId w:val="10"/>
            </w:numPr>
            <w:spacing w:after="0" w:line="240" w:lineRule="auto"/>
            <w:ind w:left="720"/>
            <w:jc w:val="both"/>
          </w:pPr>
          <w:r w:rsidRPr="00D97D86">
            <w:t>Prior to the Council signing the Survey Plan pursuant to Section 223 of the Resource Management Act 1991, the consent holder shall complete the following:</w:t>
          </w:r>
        </w:p>
        <w:p w14:paraId="7B12427B" w14:textId="77777777" w:rsidR="00A842CC" w:rsidRPr="00D97D86" w:rsidRDefault="00A842CC" w:rsidP="00504138">
          <w:pPr>
            <w:pStyle w:val="ListParagraph"/>
            <w:jc w:val="both"/>
          </w:pPr>
        </w:p>
        <w:p w14:paraId="068D5F60" w14:textId="77777777" w:rsidR="00A842CC" w:rsidRDefault="00A842CC" w:rsidP="00504138">
          <w:pPr>
            <w:pStyle w:val="ListParagraph"/>
            <w:numPr>
              <w:ilvl w:val="0"/>
              <w:numId w:val="33"/>
            </w:numPr>
            <w:spacing w:after="0" w:line="240" w:lineRule="auto"/>
            <w:ind w:left="1440" w:hanging="720"/>
            <w:jc w:val="both"/>
          </w:pPr>
          <w:r w:rsidRPr="00D97D86">
            <w:t>All necessary easements shall be shown in the Memorandum of Easements attached to the Survey Plan and shall be duly granted or reserved. This shall include any Easements in Gross as required by Council for infrastructure to vest. Requirements for vested infrastructure and Easements in Gross shall be agreed with Council prior to Engineering Acceptance.</w:t>
          </w:r>
        </w:p>
        <w:p w14:paraId="78908E8F" w14:textId="77777777" w:rsidR="00415171" w:rsidRDefault="00415171" w:rsidP="00504138">
          <w:pPr>
            <w:pStyle w:val="ListParagraph"/>
            <w:spacing w:after="0" w:line="240" w:lineRule="auto"/>
            <w:ind w:left="1440"/>
            <w:jc w:val="both"/>
          </w:pPr>
        </w:p>
        <w:p w14:paraId="5CB9F5FD" w14:textId="77777777" w:rsidR="00A842CC" w:rsidRDefault="00A842CC" w:rsidP="00504138">
          <w:pPr>
            <w:pStyle w:val="ListParagraph"/>
            <w:numPr>
              <w:ilvl w:val="0"/>
              <w:numId w:val="33"/>
            </w:numPr>
            <w:spacing w:after="0" w:line="240" w:lineRule="auto"/>
            <w:ind w:left="1440" w:hanging="720"/>
            <w:jc w:val="both"/>
          </w:pPr>
          <w:r w:rsidRPr="00D97D86">
            <w:t xml:space="preserve">The names of all roads, private roads </w:t>
          </w:r>
          <w:r>
            <w:t>and</w:t>
          </w:r>
          <w:r w:rsidRPr="00D97D86">
            <w:t xml:space="preserve"> private ways which require naming in accordance with Council’s road naming policy shall be shown on the survey plan.</w:t>
          </w:r>
        </w:p>
        <w:p w14:paraId="651ED66E" w14:textId="77777777" w:rsidR="00A40305" w:rsidRDefault="00A40305" w:rsidP="00504138">
          <w:pPr>
            <w:pStyle w:val="ListParagraph"/>
            <w:jc w:val="both"/>
          </w:pPr>
        </w:p>
        <w:p w14:paraId="6B152CE6" w14:textId="77777777" w:rsidR="00BB62FD" w:rsidRPr="00D7452F" w:rsidRDefault="00C039E9" w:rsidP="00504138">
          <w:pPr>
            <w:pStyle w:val="ListParagraph"/>
            <w:numPr>
              <w:ilvl w:val="0"/>
              <w:numId w:val="33"/>
            </w:numPr>
            <w:spacing w:after="0" w:line="240" w:lineRule="auto"/>
            <w:ind w:left="1440" w:hanging="720"/>
            <w:jc w:val="both"/>
          </w:pPr>
          <w:r w:rsidRPr="00504138">
            <w:t xml:space="preserve">Any water reticulation containing fire hydrants shall be vested to Council and provided with suitable easements in gross of no less than 3m in width. </w:t>
          </w:r>
        </w:p>
        <w:p w14:paraId="266865D2" w14:textId="77777777" w:rsidR="00BB62FD" w:rsidRDefault="00BB62FD" w:rsidP="00504138">
          <w:pPr>
            <w:pStyle w:val="ListParagraph"/>
            <w:jc w:val="both"/>
          </w:pPr>
        </w:p>
        <w:p w14:paraId="0E170348" w14:textId="77777777" w:rsidR="00A40305" w:rsidRPr="00D97D86" w:rsidRDefault="005272FB" w:rsidP="00504138">
          <w:pPr>
            <w:pStyle w:val="ListParagraph"/>
            <w:numPr>
              <w:ilvl w:val="0"/>
              <w:numId w:val="33"/>
            </w:numPr>
            <w:spacing w:after="0" w:line="240" w:lineRule="auto"/>
            <w:ind w:left="1440" w:hanging="720"/>
            <w:jc w:val="both"/>
          </w:pPr>
          <w:r>
            <w:t xml:space="preserve">The first </w:t>
          </w:r>
          <w:r w:rsidR="00DB7C05">
            <w:t xml:space="preserve">Survey Plan </w:t>
          </w:r>
          <w:r>
            <w:t xml:space="preserve">submitted must include vesting of </w:t>
          </w:r>
          <w:r w:rsidR="00C04BE5">
            <w:t xml:space="preserve">Lots 700, 701 and 903 </w:t>
          </w:r>
          <w:r w:rsidR="00F67062">
            <w:t xml:space="preserve">as road </w:t>
          </w:r>
          <w:r w:rsidR="00C04BE5">
            <w:t xml:space="preserve">with </w:t>
          </w:r>
          <w:r w:rsidR="00F67062">
            <w:t xml:space="preserve">the Queenstown Lakes District Council </w:t>
          </w:r>
          <w:r w:rsidR="00B5387F">
            <w:t>(</w:t>
          </w:r>
          <w:r w:rsidR="73766834">
            <w:t>L</w:t>
          </w:r>
          <w:r w:rsidR="00B5387F">
            <w:t xml:space="preserve">ot 903) </w:t>
          </w:r>
          <w:r w:rsidR="00F67062">
            <w:t xml:space="preserve">and </w:t>
          </w:r>
          <w:r w:rsidR="00B5387F">
            <w:t>His Majesty the King (Lots 700 and 701)</w:t>
          </w:r>
          <w:r w:rsidR="00BD7974">
            <w:t xml:space="preserve"> respectively</w:t>
          </w:r>
          <w:r w:rsidR="00B5387F">
            <w:t xml:space="preserve">. </w:t>
          </w:r>
        </w:p>
        <w:p w14:paraId="23E59A67" w14:textId="77777777" w:rsidR="00A842CC" w:rsidRPr="00D97D86" w:rsidRDefault="00A842CC" w:rsidP="00504138">
          <w:pPr>
            <w:pStyle w:val="ListParagraph"/>
            <w:spacing w:after="0" w:line="240" w:lineRule="auto"/>
            <w:ind w:hanging="720"/>
            <w:jc w:val="both"/>
          </w:pPr>
        </w:p>
        <w:p w14:paraId="3A613291" w14:textId="77777777" w:rsidR="00A842CC" w:rsidRPr="00504138" w:rsidRDefault="00A842CC" w:rsidP="00504138">
          <w:pPr>
            <w:pStyle w:val="ListParagraph"/>
            <w:spacing w:after="0" w:line="240" w:lineRule="auto"/>
            <w:jc w:val="both"/>
            <w:rPr>
              <w:i/>
              <w:iCs/>
            </w:rPr>
          </w:pPr>
          <w:r w:rsidRPr="007379ED">
            <w:rPr>
              <w:i/>
              <w:iCs/>
            </w:rPr>
            <w:t xml:space="preserve">[Note: </w:t>
          </w:r>
          <w:r w:rsidR="006912D7" w:rsidRPr="007379ED">
            <w:rPr>
              <w:i/>
              <w:iCs/>
            </w:rPr>
            <w:t xml:space="preserve">The </w:t>
          </w:r>
          <w:r w:rsidRPr="007379ED">
            <w:rPr>
              <w:i/>
              <w:iCs/>
            </w:rPr>
            <w:t xml:space="preserve">road naming application should be submitted to Council prior to the application for </w:t>
          </w:r>
          <w:r w:rsidRPr="00504138">
            <w:rPr>
              <w:i/>
              <w:iCs/>
            </w:rPr>
            <w:t>the section 223 certificate].</w:t>
          </w:r>
        </w:p>
        <w:p w14:paraId="3DDDB3A7" w14:textId="77777777" w:rsidR="00415171" w:rsidRPr="00992696" w:rsidRDefault="00415171" w:rsidP="00504138">
          <w:pPr>
            <w:pStyle w:val="ListParagraph"/>
            <w:spacing w:after="0" w:line="240" w:lineRule="auto"/>
            <w:jc w:val="both"/>
            <w:rPr>
              <w:i/>
              <w:iCs/>
              <w:u w:val="single"/>
            </w:rPr>
          </w:pPr>
        </w:p>
        <w:p w14:paraId="7D41D260" w14:textId="77777777" w:rsidR="00415171" w:rsidRPr="00504138" w:rsidRDefault="00415171" w:rsidP="00504138">
          <w:pPr>
            <w:pStyle w:val="ListParagraph"/>
            <w:numPr>
              <w:ilvl w:val="0"/>
              <w:numId w:val="33"/>
            </w:numPr>
            <w:spacing w:after="0" w:line="240" w:lineRule="auto"/>
            <w:ind w:left="1440" w:hanging="720"/>
            <w:jc w:val="both"/>
          </w:pPr>
          <w:r w:rsidRPr="00504138">
            <w:t>The consent holder shall confirm the reserve classification of any reserve to be vested in QLDC.</w:t>
          </w:r>
        </w:p>
        <w:p w14:paraId="61309C5E" w14:textId="77777777" w:rsidR="00A842CC" w:rsidRPr="00992696" w:rsidRDefault="00A842CC" w:rsidP="00504138">
          <w:pPr>
            <w:pStyle w:val="ListParagraph"/>
            <w:spacing w:after="0" w:line="240" w:lineRule="auto"/>
            <w:ind w:left="0"/>
            <w:jc w:val="both"/>
            <w:rPr>
              <w:b/>
              <w:bCs/>
              <w:i/>
              <w:iCs/>
              <w:u w:val="single"/>
            </w:rPr>
          </w:pPr>
        </w:p>
        <w:p w14:paraId="20EBA6C8" w14:textId="77777777" w:rsidR="00A842CC" w:rsidRPr="00605B11" w:rsidRDefault="00A842CC" w:rsidP="00504138">
          <w:pPr>
            <w:spacing w:after="0" w:line="240" w:lineRule="auto"/>
            <w:jc w:val="both"/>
            <w:rPr>
              <w:b/>
              <w:bCs/>
              <w:i/>
              <w:iCs/>
            </w:rPr>
          </w:pPr>
          <w:r w:rsidRPr="00605B11">
            <w:rPr>
              <w:b/>
              <w:bCs/>
              <w:i/>
              <w:iCs/>
            </w:rPr>
            <w:t xml:space="preserve">Amalgamation </w:t>
          </w:r>
          <w:r w:rsidR="00A23AE4" w:rsidRPr="00605B11">
            <w:rPr>
              <w:b/>
              <w:bCs/>
              <w:i/>
              <w:iCs/>
            </w:rPr>
            <w:t>C</w:t>
          </w:r>
          <w:r w:rsidRPr="00605B11">
            <w:rPr>
              <w:b/>
              <w:bCs/>
              <w:i/>
              <w:iCs/>
            </w:rPr>
            <w:t>onditions</w:t>
          </w:r>
        </w:p>
        <w:p w14:paraId="0B69F7F6" w14:textId="77777777" w:rsidR="00A842CC" w:rsidRPr="00605B11" w:rsidRDefault="00A842CC" w:rsidP="00504138">
          <w:pPr>
            <w:spacing w:after="0" w:line="240" w:lineRule="auto"/>
            <w:jc w:val="both"/>
            <w:rPr>
              <w:b/>
              <w:bCs/>
              <w:i/>
              <w:iCs/>
            </w:rPr>
          </w:pPr>
        </w:p>
        <w:p w14:paraId="7B5A5FC5" w14:textId="77777777" w:rsidR="00A842CC" w:rsidRDefault="00A842CC" w:rsidP="00504138">
          <w:pPr>
            <w:pStyle w:val="ListParagraph"/>
            <w:numPr>
              <w:ilvl w:val="0"/>
              <w:numId w:val="10"/>
            </w:numPr>
            <w:spacing w:after="0" w:line="240" w:lineRule="auto"/>
            <w:ind w:left="720"/>
            <w:jc w:val="both"/>
          </w:pPr>
          <w:r>
            <w:t>Amalgamation conditions as shown on the scheme plans</w:t>
          </w:r>
          <w:r w:rsidR="00CC26C8">
            <w:t xml:space="preserve"> as applicable at the completion of each stage</w:t>
          </w:r>
          <w:r>
            <w:t xml:space="preserve"> are to be registered with Land Information New Zealand (CSN XXXXX).</w:t>
          </w:r>
        </w:p>
        <w:p w14:paraId="55190CBD" w14:textId="77777777" w:rsidR="00A842CC" w:rsidRDefault="00A842CC" w:rsidP="00504138">
          <w:pPr>
            <w:pStyle w:val="ListParagraph"/>
            <w:spacing w:after="0" w:line="240" w:lineRule="auto"/>
            <w:ind w:left="0"/>
            <w:jc w:val="both"/>
            <w:rPr>
              <w:b/>
              <w:bCs/>
              <w:i/>
              <w:iCs/>
            </w:rPr>
          </w:pPr>
        </w:p>
        <w:p w14:paraId="3D0A9862" w14:textId="77777777" w:rsidR="004007E2" w:rsidRPr="00A23AE4" w:rsidRDefault="004007E2" w:rsidP="00504138">
          <w:pPr>
            <w:pStyle w:val="ListParagraph"/>
            <w:spacing w:after="0" w:line="240" w:lineRule="auto"/>
            <w:ind w:left="0"/>
            <w:jc w:val="both"/>
            <w:rPr>
              <w:b/>
              <w:bCs/>
              <w:i/>
              <w:iCs/>
            </w:rPr>
          </w:pPr>
          <w:r w:rsidRPr="00A23AE4">
            <w:rPr>
              <w:b/>
              <w:bCs/>
              <w:i/>
              <w:iCs/>
            </w:rPr>
            <w:t>To be completed before the issue of the s224(c) certificate</w:t>
          </w:r>
        </w:p>
        <w:p w14:paraId="5A84CCC1" w14:textId="77777777" w:rsidR="004007E2" w:rsidRPr="0082355A" w:rsidRDefault="004007E2" w:rsidP="00504138">
          <w:pPr>
            <w:pStyle w:val="ListParagraph"/>
            <w:spacing w:after="0" w:line="240" w:lineRule="auto"/>
            <w:jc w:val="both"/>
          </w:pPr>
        </w:p>
        <w:p w14:paraId="33AFEA32" w14:textId="77777777" w:rsidR="0082355A" w:rsidRPr="0082355A" w:rsidRDefault="0082355A" w:rsidP="00504138">
          <w:pPr>
            <w:pStyle w:val="ListParagraph"/>
            <w:numPr>
              <w:ilvl w:val="0"/>
              <w:numId w:val="10"/>
            </w:numPr>
            <w:spacing w:after="0" w:line="240" w:lineRule="auto"/>
            <w:ind w:left="720"/>
            <w:jc w:val="both"/>
          </w:pPr>
          <w:r w:rsidRPr="0082355A">
            <w:t xml:space="preserve">Prior to </w:t>
          </w:r>
          <w:r w:rsidR="004007E2">
            <w:t xml:space="preserve">certification of </w:t>
          </w:r>
          <w:r w:rsidRPr="0082355A">
            <w:t>each stage of the development</w:t>
          </w:r>
          <w:r w:rsidR="004007E2">
            <w:t xml:space="preserve"> pursuant to section 224(c) of the Resource Management Act 1991</w:t>
          </w:r>
          <w:r w:rsidRPr="0082355A">
            <w:t>, the consent holder shall complete the following in relation to the works within that stage of the development:</w:t>
          </w:r>
        </w:p>
        <w:p w14:paraId="7EB85115" w14:textId="77777777" w:rsidR="0082355A" w:rsidRPr="0082355A" w:rsidRDefault="0082355A" w:rsidP="00504138">
          <w:pPr>
            <w:pStyle w:val="ListParagraph"/>
            <w:jc w:val="both"/>
          </w:pPr>
        </w:p>
        <w:p w14:paraId="000B996E" w14:textId="77777777" w:rsidR="0082355A" w:rsidRPr="0082355A" w:rsidRDefault="0082355A" w:rsidP="00504138">
          <w:pPr>
            <w:pStyle w:val="ListParagraph"/>
            <w:numPr>
              <w:ilvl w:val="1"/>
              <w:numId w:val="10"/>
            </w:numPr>
            <w:spacing w:after="0" w:line="240" w:lineRule="auto"/>
            <w:jc w:val="both"/>
          </w:pPr>
          <w:r w:rsidRPr="0082355A">
            <w:t>The submission of ‘as-built’ plans and information required to detail all engineering works completed in relation to or in association with this subdivision at the consent holder’s cost. This information shall be formatted in accordance with Council’s ‘as-built’ standards and shall include all Roads (including rights of way and access lots), Water, Wastewater and Stormwater reticulation (including private laterals and toby positions).</w:t>
          </w:r>
        </w:p>
        <w:p w14:paraId="5809BBBE" w14:textId="77777777" w:rsidR="0082355A" w:rsidRPr="0082355A" w:rsidRDefault="0082355A" w:rsidP="00504138">
          <w:pPr>
            <w:pStyle w:val="ListParagraph"/>
            <w:spacing w:after="0" w:line="240" w:lineRule="auto"/>
            <w:ind w:left="1440"/>
            <w:jc w:val="both"/>
          </w:pPr>
        </w:p>
        <w:p w14:paraId="08745D5E" w14:textId="77777777" w:rsidR="00F9520E" w:rsidRDefault="0082355A" w:rsidP="00504138">
          <w:pPr>
            <w:pStyle w:val="ListParagraph"/>
            <w:numPr>
              <w:ilvl w:val="1"/>
              <w:numId w:val="10"/>
            </w:numPr>
            <w:spacing w:after="0" w:line="240" w:lineRule="auto"/>
            <w:jc w:val="both"/>
          </w:pPr>
          <w:r w:rsidRPr="0082355A">
            <w:t xml:space="preserve">The completion and implementation of all works detailed in </w:t>
          </w:r>
          <w:r w:rsidRPr="00306700">
            <w:rPr>
              <w:highlight w:val="green"/>
            </w:rPr>
            <w:t>Condition 9</w:t>
          </w:r>
          <w:r w:rsidRPr="00504138">
            <w:rPr>
              <w:highlight w:val="green"/>
            </w:rPr>
            <w:t xml:space="preserve"> </w:t>
          </w:r>
          <w:r w:rsidRPr="0082355A">
            <w:t>above.</w:t>
          </w:r>
          <w:r w:rsidR="00C530B6">
            <w:t xml:space="preserve"> </w:t>
          </w:r>
        </w:p>
        <w:p w14:paraId="732E8B21" w14:textId="77777777" w:rsidR="00D31AAD" w:rsidRPr="0009594A" w:rsidRDefault="00D31AAD" w:rsidP="00504138">
          <w:pPr>
            <w:pStyle w:val="ListParagraph"/>
            <w:numPr>
              <w:ilvl w:val="1"/>
              <w:numId w:val="10"/>
            </w:numPr>
            <w:spacing w:after="0" w:line="240" w:lineRule="auto"/>
            <w:jc w:val="both"/>
          </w:pPr>
          <w:r w:rsidRPr="00032820">
            <w:t xml:space="preserve">The provision of a water supply to all residential lots in terms of Council’s standards and connection policy. This shall include an Acuflo GM900 as the toby valve and an approved water meter as detailed in QLDC Water Meter Policy (Appendix A), dated June 2017. The costs of the connections shall be borne by the </w:t>
          </w:r>
          <w:r w:rsidRPr="00927108">
            <w:t>consent holder.</w:t>
          </w:r>
        </w:p>
        <w:p w14:paraId="5B9C62BA" w14:textId="77777777" w:rsidR="00D31AAD" w:rsidRPr="0082355A" w:rsidRDefault="00D31AAD" w:rsidP="00504138">
          <w:pPr>
            <w:spacing w:after="0" w:line="240" w:lineRule="auto"/>
            <w:ind w:left="1080"/>
            <w:jc w:val="both"/>
          </w:pPr>
        </w:p>
        <w:p w14:paraId="19846F96" w14:textId="77777777" w:rsidR="0009594A" w:rsidRDefault="004007E2" w:rsidP="00504138">
          <w:pPr>
            <w:pStyle w:val="ListParagraph"/>
            <w:numPr>
              <w:ilvl w:val="1"/>
              <w:numId w:val="10"/>
            </w:numPr>
            <w:spacing w:after="0" w:line="240" w:lineRule="auto"/>
            <w:jc w:val="both"/>
          </w:pPr>
          <w:r w:rsidRPr="004007E2">
            <w:lastRenderedPageBreak/>
            <w:t xml:space="preserve">An Elster PSM V100 or Sensus 620 water meter shall be provided to Council’s maintenance contractor Veolia for </w:t>
          </w:r>
          <w:r>
            <w:t>all residential lots</w:t>
          </w:r>
          <w:r w:rsidRPr="004007E2">
            <w:t xml:space="preserve"> as per </w:t>
          </w:r>
          <w:r w:rsidRPr="004007E2">
            <w:rPr>
              <w:highlight w:val="green"/>
            </w:rPr>
            <w:t xml:space="preserve">condition </w:t>
          </w:r>
          <w:r w:rsidR="0009594A">
            <w:rPr>
              <w:highlight w:val="green"/>
            </w:rPr>
            <w:t>9</w:t>
          </w:r>
          <w:r w:rsidRPr="004007E2">
            <w:rPr>
              <w:highlight w:val="green"/>
            </w:rPr>
            <w:t>a</w:t>
          </w:r>
          <w:r w:rsidRPr="004007E2">
            <w:t xml:space="preserve"> above, and evidence of supply shall be provided to Council’s Subdivision Inspector. </w:t>
          </w:r>
        </w:p>
        <w:p w14:paraId="08B98432" w14:textId="77777777" w:rsidR="0009594A" w:rsidRDefault="0009594A" w:rsidP="00504138">
          <w:pPr>
            <w:pStyle w:val="ListParagraph"/>
            <w:spacing w:after="0" w:line="240" w:lineRule="auto"/>
            <w:ind w:left="1440"/>
            <w:jc w:val="both"/>
          </w:pPr>
        </w:p>
        <w:p w14:paraId="50111634" w14:textId="77777777" w:rsidR="00C10136" w:rsidRDefault="0082355A" w:rsidP="00504138">
          <w:pPr>
            <w:pStyle w:val="ListParagraph"/>
            <w:numPr>
              <w:ilvl w:val="1"/>
              <w:numId w:val="10"/>
            </w:numPr>
            <w:spacing w:after="0" w:line="240" w:lineRule="auto"/>
            <w:jc w:val="both"/>
          </w:pPr>
          <w:r w:rsidRPr="0082355A">
            <w:t xml:space="preserve">The provision of a foul sewer connection from </w:t>
          </w:r>
          <w:r w:rsidR="00CC7767">
            <w:t xml:space="preserve">all lots </w:t>
          </w:r>
          <w:r w:rsidRPr="0082355A">
            <w:t>to Council’s reticulated sewerage system in accordance with Council’s standards and connection policy.</w:t>
          </w:r>
        </w:p>
        <w:p w14:paraId="3A8DB0E4" w14:textId="77777777" w:rsidR="0009594A" w:rsidRDefault="0009594A" w:rsidP="00504138">
          <w:pPr>
            <w:pStyle w:val="ListParagraph"/>
            <w:jc w:val="both"/>
          </w:pPr>
        </w:p>
        <w:p w14:paraId="68C7F929" w14:textId="77777777" w:rsidR="0009594A" w:rsidRPr="00992696" w:rsidRDefault="0009594A" w:rsidP="00504138">
          <w:pPr>
            <w:pStyle w:val="ListParagraph"/>
            <w:numPr>
              <w:ilvl w:val="1"/>
              <w:numId w:val="10"/>
            </w:numPr>
            <w:spacing w:after="0" w:line="240" w:lineRule="auto"/>
            <w:jc w:val="both"/>
          </w:pPr>
          <w:r w:rsidRPr="00927108">
            <w:t xml:space="preserve">An Elster Helix 4000 or C4000 / 4200 (For 40mm to 200mm connections) or Sensus Meitwin; Meistream WP; water meter shall be installed on to the Acuflo manifold for </w:t>
          </w:r>
          <w:r w:rsidRPr="00992696">
            <w:t xml:space="preserve">the </w:t>
          </w:r>
          <w:r w:rsidR="007C6E1F" w:rsidRPr="00992696">
            <w:t xml:space="preserve">bulk flow </w:t>
          </w:r>
          <w:r w:rsidRPr="00992696">
            <w:t>water connections to the apartment buildings.</w:t>
          </w:r>
        </w:p>
        <w:p w14:paraId="5AAE8E08" w14:textId="77777777" w:rsidR="0009594A" w:rsidRPr="00992696" w:rsidRDefault="0009594A" w:rsidP="00504138">
          <w:pPr>
            <w:pStyle w:val="ListParagraph"/>
            <w:jc w:val="both"/>
          </w:pPr>
        </w:p>
        <w:p w14:paraId="758BB793" w14:textId="77777777" w:rsidR="0009594A" w:rsidRPr="00992696" w:rsidRDefault="00337792" w:rsidP="00504138">
          <w:pPr>
            <w:pStyle w:val="ListParagraph"/>
            <w:numPr>
              <w:ilvl w:val="1"/>
              <w:numId w:val="10"/>
            </w:numPr>
            <w:spacing w:after="0" w:line="240" w:lineRule="auto"/>
            <w:jc w:val="both"/>
          </w:pPr>
          <w:r w:rsidRPr="00992696">
            <w:t xml:space="preserve">The provision of </w:t>
          </w:r>
          <w:r w:rsidR="007C6E1F" w:rsidRPr="00992696">
            <w:t xml:space="preserve">bulk flow </w:t>
          </w:r>
          <w:r w:rsidRPr="00992696">
            <w:t>w</w:t>
          </w:r>
          <w:r w:rsidR="0009594A" w:rsidRPr="00992696">
            <w:t>ater meters for commercial and childcare buildings</w:t>
          </w:r>
          <w:r w:rsidRPr="00992696">
            <w:t>.</w:t>
          </w:r>
        </w:p>
        <w:p w14:paraId="0C0E671C" w14:textId="77777777" w:rsidR="0009594A" w:rsidRPr="00992696" w:rsidRDefault="0009594A" w:rsidP="00504138">
          <w:pPr>
            <w:pStyle w:val="ListParagraph"/>
            <w:jc w:val="both"/>
          </w:pPr>
        </w:p>
        <w:p w14:paraId="1F965572" w14:textId="77777777" w:rsidR="0009594A" w:rsidRPr="00337792" w:rsidRDefault="0009594A" w:rsidP="00504138">
          <w:pPr>
            <w:pStyle w:val="ListParagraph"/>
            <w:numPr>
              <w:ilvl w:val="1"/>
              <w:numId w:val="10"/>
            </w:numPr>
            <w:spacing w:after="0" w:line="240" w:lineRule="auto"/>
            <w:jc w:val="both"/>
          </w:pPr>
          <w:r w:rsidRPr="00337792">
            <w:t>The provision of a sealed vehicle crossing to all residential units with onsite parking and the childcare centre</w:t>
          </w:r>
          <w:r w:rsidR="007130EF" w:rsidRPr="00337792">
            <w:t xml:space="preserve"> (Lot 100)</w:t>
          </w:r>
          <w:r w:rsidRPr="00337792">
            <w:t xml:space="preserve"> and commercial buildings</w:t>
          </w:r>
          <w:r w:rsidR="007130EF" w:rsidRPr="00337792">
            <w:t xml:space="preserve"> (Lot 101)</w:t>
          </w:r>
          <w:r w:rsidRPr="00337792">
            <w:t>. These vehicle crossing shall be constructed to Council’s standards.</w:t>
          </w:r>
        </w:p>
        <w:p w14:paraId="6558B9B3" w14:textId="77777777" w:rsidR="00415095" w:rsidRPr="00337792" w:rsidRDefault="00415095" w:rsidP="00504138">
          <w:pPr>
            <w:pStyle w:val="ListParagraph"/>
            <w:jc w:val="both"/>
          </w:pPr>
        </w:p>
        <w:p w14:paraId="17D8E637" w14:textId="77777777" w:rsidR="0009594A" w:rsidRPr="00337792" w:rsidRDefault="00415095" w:rsidP="00504138">
          <w:pPr>
            <w:pStyle w:val="ListParagraph"/>
            <w:numPr>
              <w:ilvl w:val="1"/>
              <w:numId w:val="10"/>
            </w:numPr>
            <w:spacing w:after="0" w:line="240" w:lineRule="auto"/>
            <w:jc w:val="both"/>
          </w:pPr>
          <w:r w:rsidRPr="00337792">
            <w:t>All vehicle access, manoeuvring and parking areas associated with the development shall be subject to a post construction safety audit by an independent traffic engineer in accordance with the NZTA Manual “Safe System Audit Guidelines” at the consent holders cost and the results shall be submitted to Council for review and certification. Should the review recommend any further works required to achieve a safe traffic environment, the consent holder shall have these works approved by Council and implemented prior to subdivision completion.</w:t>
          </w:r>
        </w:p>
        <w:p w14:paraId="77048BD1" w14:textId="77777777" w:rsidR="00415095" w:rsidRPr="00337792" w:rsidRDefault="00415095" w:rsidP="00504138">
          <w:pPr>
            <w:pStyle w:val="ListParagraph"/>
            <w:jc w:val="both"/>
          </w:pPr>
        </w:p>
        <w:p w14:paraId="0474C7D7" w14:textId="77777777" w:rsidR="0009594A" w:rsidRPr="00337792" w:rsidRDefault="0009594A" w:rsidP="00504138">
          <w:pPr>
            <w:pStyle w:val="ListParagraph"/>
            <w:numPr>
              <w:ilvl w:val="1"/>
              <w:numId w:val="10"/>
            </w:numPr>
            <w:spacing w:after="0" w:line="240" w:lineRule="auto"/>
            <w:jc w:val="both"/>
          </w:pPr>
          <w:r w:rsidRPr="00337792">
            <w:t>The provision of a stormwater connection from all units and buildings to the stormwater system in accordance with Council’s standards and connection policy.</w:t>
          </w:r>
        </w:p>
        <w:p w14:paraId="0F2340C6" w14:textId="77777777" w:rsidR="00C10136" w:rsidRPr="00337792" w:rsidRDefault="00C10136" w:rsidP="00504138">
          <w:pPr>
            <w:pStyle w:val="ListParagraph"/>
            <w:jc w:val="both"/>
          </w:pPr>
        </w:p>
        <w:p w14:paraId="5678B236" w14:textId="77777777" w:rsidR="00C10136" w:rsidRPr="00337792" w:rsidRDefault="00EB1215" w:rsidP="00504138">
          <w:pPr>
            <w:pStyle w:val="ListParagraph"/>
            <w:numPr>
              <w:ilvl w:val="1"/>
              <w:numId w:val="10"/>
            </w:numPr>
            <w:spacing w:after="0" w:line="240" w:lineRule="auto"/>
            <w:jc w:val="both"/>
          </w:pPr>
          <w:r w:rsidRPr="00337792">
            <w:t xml:space="preserve">Hydrant testing shall be carried out during the peak period of an average day (7:30 – 9:30am 4pm – 6:00pm) to confirm that there are sufficient hydrants with adequate pressure and flow to service the development with a Class FW2 fire risk in accordance with Appendix G of SNZ PAS 4509:2008 NZ Fire Service Code of Practice for Firefighting Water Supplies. Any lesser risk must be approved in writing by Fire &amp; Emergency NZ, Queenstown Office. The testing shall be carried out by a suitably qualified and experienced person (SQEP) as defined in section 1.8 of QLDC’s Land Development and Subdivision Code of Practice and evidence of the SQEP suitability to undertake or oversee such testing shall be submitted with the hydrant testing results. The results shall be submitted to Council and all related costs shall be borne by the consent holder. </w:t>
          </w:r>
        </w:p>
        <w:p w14:paraId="6F59A9FD" w14:textId="77777777" w:rsidR="0082355A" w:rsidRPr="0082355A" w:rsidRDefault="0082355A" w:rsidP="00504138">
          <w:pPr>
            <w:pStyle w:val="ListParagraph"/>
            <w:jc w:val="both"/>
          </w:pPr>
        </w:p>
        <w:p w14:paraId="5DDB5016" w14:textId="77777777" w:rsidR="008A2DB8" w:rsidRDefault="008A2DB8" w:rsidP="00504138">
          <w:pPr>
            <w:pStyle w:val="ListParagraph"/>
            <w:numPr>
              <w:ilvl w:val="1"/>
              <w:numId w:val="10"/>
            </w:numPr>
            <w:spacing w:after="0" w:line="240" w:lineRule="auto"/>
            <w:jc w:val="both"/>
          </w:pPr>
          <w:r w:rsidRPr="008A2DB8">
            <w:t>The consent holder shall enter into a developer’s agreement between the developer and Council in relation to the stormwater system. This agreement shall bind the developer to its requirements and confirm the following:</w:t>
          </w:r>
        </w:p>
        <w:p w14:paraId="419C3B87" w14:textId="77777777" w:rsidR="008A2DB8" w:rsidRDefault="008A2DB8" w:rsidP="00504138">
          <w:pPr>
            <w:pStyle w:val="ListParagraph"/>
            <w:jc w:val="both"/>
          </w:pPr>
        </w:p>
        <w:p w14:paraId="21A47439" w14:textId="77777777" w:rsidR="008A2DB8" w:rsidRDefault="008A2DB8" w:rsidP="00504138">
          <w:pPr>
            <w:pStyle w:val="ListParagraph"/>
            <w:numPr>
              <w:ilvl w:val="3"/>
              <w:numId w:val="10"/>
            </w:numPr>
            <w:spacing w:after="0" w:line="240" w:lineRule="auto"/>
            <w:ind w:left="2081"/>
            <w:jc w:val="both"/>
          </w:pPr>
          <w:r w:rsidRPr="008A2DB8">
            <w:t>The applicant takes responsibility for Operation &amp; Maintenance of the areas initially for a 5 year period from issue of 224c.</w:t>
          </w:r>
        </w:p>
        <w:p w14:paraId="3D0B81CE" w14:textId="77777777" w:rsidR="008A2DB8" w:rsidRDefault="008A2DB8" w:rsidP="00504138">
          <w:pPr>
            <w:pStyle w:val="ListParagraph"/>
            <w:spacing w:after="0" w:line="240" w:lineRule="auto"/>
            <w:ind w:left="2081" w:hanging="720"/>
            <w:jc w:val="both"/>
          </w:pPr>
        </w:p>
        <w:p w14:paraId="7D7F802B" w14:textId="77777777" w:rsidR="008A2DB8" w:rsidRDefault="008A2DB8" w:rsidP="00504138">
          <w:pPr>
            <w:pStyle w:val="ListParagraph"/>
            <w:numPr>
              <w:ilvl w:val="3"/>
              <w:numId w:val="10"/>
            </w:numPr>
            <w:spacing w:after="0" w:line="240" w:lineRule="auto"/>
            <w:ind w:left="2081"/>
            <w:jc w:val="both"/>
          </w:pPr>
          <w:r w:rsidRPr="008A2DB8">
            <w:t>The applicant shall meet the Key Performance Indicators (KPIs) for successful operation and management of the system</w:t>
          </w:r>
          <w:r>
            <w:t>s</w:t>
          </w:r>
          <w:r w:rsidRPr="008A2DB8">
            <w:t xml:space="preserve"> that are established and agreed with Council through detailed design process prior to engineering acceptance by QLDC.</w:t>
          </w:r>
        </w:p>
        <w:p w14:paraId="1F64E4A3" w14:textId="77777777" w:rsidR="008A2DB8" w:rsidRDefault="008A2DB8" w:rsidP="00504138">
          <w:pPr>
            <w:pStyle w:val="ListParagraph"/>
            <w:ind w:left="2081" w:hanging="720"/>
            <w:jc w:val="both"/>
          </w:pPr>
        </w:p>
        <w:p w14:paraId="7CA41428" w14:textId="77777777" w:rsidR="008A2DB8" w:rsidRDefault="008A2DB8" w:rsidP="00504138">
          <w:pPr>
            <w:pStyle w:val="ListParagraph"/>
            <w:numPr>
              <w:ilvl w:val="3"/>
              <w:numId w:val="10"/>
            </w:numPr>
            <w:spacing w:after="0" w:line="240" w:lineRule="auto"/>
            <w:ind w:left="2081"/>
            <w:jc w:val="both"/>
          </w:pPr>
          <w:r w:rsidRPr="008A2DB8">
            <w:lastRenderedPageBreak/>
            <w:t>The consent holder shall provide Council annually (31st March) with copies of all ongoing performance monitoring data and reporting a showing compliance with the agreed KPIs and O&amp;M manual.</w:t>
          </w:r>
        </w:p>
        <w:p w14:paraId="3DA645A8" w14:textId="77777777" w:rsidR="008A2DB8" w:rsidRDefault="008A2DB8" w:rsidP="00504138">
          <w:pPr>
            <w:pStyle w:val="ListParagraph"/>
            <w:ind w:left="2081" w:hanging="720"/>
            <w:jc w:val="both"/>
          </w:pPr>
        </w:p>
        <w:p w14:paraId="2ECB1314" w14:textId="77777777" w:rsidR="008A2DB8" w:rsidRDefault="008A2DB8" w:rsidP="00504138">
          <w:pPr>
            <w:pStyle w:val="ListParagraph"/>
            <w:numPr>
              <w:ilvl w:val="3"/>
              <w:numId w:val="10"/>
            </w:numPr>
            <w:spacing w:after="0" w:line="240" w:lineRule="auto"/>
            <w:ind w:left="2081"/>
            <w:jc w:val="both"/>
          </w:pPr>
          <w:r w:rsidRPr="008A2DB8">
            <w:t>If the system is not shown to be working effectively during or at the end of the 5 year maintenance period, any remedial works required ensuring the effective and efficient operation of the stormwater disposal system in compliance with the O &amp; M manual and associated KPIs shall be completed by the consent holder.</w:t>
          </w:r>
        </w:p>
        <w:p w14:paraId="3FA79FF6" w14:textId="77777777" w:rsidR="008A2DB8" w:rsidRDefault="008A2DB8" w:rsidP="00504138">
          <w:pPr>
            <w:pStyle w:val="ListParagraph"/>
            <w:ind w:left="2081" w:hanging="720"/>
            <w:jc w:val="both"/>
          </w:pPr>
        </w:p>
        <w:p w14:paraId="1CB074F7" w14:textId="77777777" w:rsidR="008A2DB8" w:rsidRDefault="008A2DB8" w:rsidP="00504138">
          <w:pPr>
            <w:pStyle w:val="ListParagraph"/>
            <w:numPr>
              <w:ilvl w:val="3"/>
              <w:numId w:val="10"/>
            </w:numPr>
            <w:spacing w:after="0" w:line="240" w:lineRule="auto"/>
            <w:ind w:left="2081"/>
            <w:jc w:val="both"/>
          </w:pPr>
          <w:r w:rsidRPr="008A2DB8">
            <w:t>In the event of the system not performing effectively during or at the end of the 5 year maintenance period, the maintenance period may be extended by a further 2 years to allow the applicant to demonstrate the effective and efficient operation of the stormwater disposal system prior to handover to Council.</w:t>
          </w:r>
        </w:p>
        <w:p w14:paraId="3883DDFB" w14:textId="77777777" w:rsidR="008A2DB8" w:rsidRDefault="008A2DB8" w:rsidP="00504138">
          <w:pPr>
            <w:pStyle w:val="ListParagraph"/>
            <w:jc w:val="both"/>
          </w:pPr>
        </w:p>
        <w:p w14:paraId="35E7AD24" w14:textId="77777777" w:rsidR="008A2DB8" w:rsidRDefault="008A2DB8" w:rsidP="00504138">
          <w:pPr>
            <w:pStyle w:val="ListParagraph"/>
            <w:numPr>
              <w:ilvl w:val="3"/>
              <w:numId w:val="10"/>
            </w:numPr>
            <w:spacing w:after="0" w:line="240" w:lineRule="auto"/>
            <w:ind w:left="2081"/>
            <w:jc w:val="both"/>
          </w:pPr>
          <w:r w:rsidRPr="008A2DB8">
            <w:t>A bond provided by the consent holder/developer in relation to maintenance of the system for the maintenance period.</w:t>
          </w:r>
        </w:p>
        <w:p w14:paraId="13EA1872" w14:textId="77777777" w:rsidR="00C55F1E" w:rsidRDefault="00C55F1E" w:rsidP="00504138">
          <w:pPr>
            <w:pStyle w:val="ListParagraph"/>
            <w:spacing w:after="0" w:line="240" w:lineRule="auto"/>
            <w:ind w:left="1440"/>
            <w:jc w:val="both"/>
            <w:rPr>
              <w:i/>
              <w:iCs/>
            </w:rPr>
          </w:pPr>
        </w:p>
        <w:p w14:paraId="16B88324" w14:textId="77777777" w:rsidR="008A2DB8" w:rsidRPr="008A2DB8" w:rsidRDefault="008A2DB8" w:rsidP="00504138">
          <w:pPr>
            <w:pStyle w:val="ListParagraph"/>
            <w:spacing w:after="0" w:line="240" w:lineRule="auto"/>
            <w:ind w:left="1440"/>
            <w:jc w:val="both"/>
            <w:rPr>
              <w:i/>
              <w:iCs/>
            </w:rPr>
          </w:pPr>
          <w:r w:rsidRPr="008A2DB8">
            <w:rPr>
              <w:i/>
              <w:iCs/>
            </w:rPr>
            <w:t>Advice Note: A pro forma Developers Agreement addressing the above can be provided</w:t>
          </w:r>
          <w:r>
            <w:rPr>
              <w:i/>
              <w:iCs/>
            </w:rPr>
            <w:t xml:space="preserve"> </w:t>
          </w:r>
          <w:r w:rsidRPr="008A2DB8">
            <w:rPr>
              <w:i/>
              <w:iCs/>
            </w:rPr>
            <w:t>on request to Council.</w:t>
          </w:r>
        </w:p>
        <w:p w14:paraId="3F8BB89F" w14:textId="77777777" w:rsidR="008A2DB8" w:rsidRPr="008A2DB8" w:rsidRDefault="008A2DB8" w:rsidP="00504138">
          <w:pPr>
            <w:pStyle w:val="ListParagraph"/>
            <w:jc w:val="both"/>
            <w:rPr>
              <w:highlight w:val="yellow"/>
            </w:rPr>
          </w:pPr>
        </w:p>
        <w:p w14:paraId="6E367C9B" w14:textId="77777777" w:rsidR="00B246C4" w:rsidRDefault="00B246C4" w:rsidP="00504138">
          <w:pPr>
            <w:pStyle w:val="ListParagraph"/>
            <w:numPr>
              <w:ilvl w:val="1"/>
              <w:numId w:val="10"/>
            </w:numPr>
            <w:spacing w:after="0" w:line="240" w:lineRule="auto"/>
            <w:jc w:val="both"/>
          </w:pPr>
          <w:r w:rsidRPr="00B246C4">
            <w:t>The Consent Holder shall obtain a Full Council decision confirming that all areas of reserve have been formally agreed to be vested.</w:t>
          </w:r>
        </w:p>
        <w:p w14:paraId="3B574623" w14:textId="77777777" w:rsidR="00B246C4" w:rsidRDefault="00B246C4" w:rsidP="00504138">
          <w:pPr>
            <w:pStyle w:val="ListParagraph"/>
            <w:spacing w:after="0" w:line="240" w:lineRule="auto"/>
            <w:ind w:left="1440"/>
            <w:jc w:val="both"/>
          </w:pPr>
        </w:p>
        <w:p w14:paraId="1E2A8210" w14:textId="77777777" w:rsidR="003E4949" w:rsidRPr="00337792" w:rsidRDefault="00B11B1D" w:rsidP="00504138">
          <w:pPr>
            <w:pStyle w:val="ListParagraph"/>
            <w:numPr>
              <w:ilvl w:val="1"/>
              <w:numId w:val="10"/>
            </w:numPr>
            <w:spacing w:after="0" w:line="240" w:lineRule="auto"/>
            <w:jc w:val="both"/>
          </w:pPr>
          <w:r w:rsidRPr="00337792">
            <w:t xml:space="preserve">For each stage the consent holder shall fully implement all road/street landscaping and planting as shown on the landscape plan approved under </w:t>
          </w:r>
          <w:r w:rsidR="00B246C4" w:rsidRPr="00337792">
            <w:rPr>
              <w:highlight w:val="green"/>
            </w:rPr>
            <w:t xml:space="preserve">Condition </w:t>
          </w:r>
          <w:r w:rsidR="009D51C9" w:rsidRPr="00337792">
            <w:rPr>
              <w:highlight w:val="green"/>
            </w:rPr>
            <w:t>10</w:t>
          </w:r>
          <w:r w:rsidR="00B246C4" w:rsidRPr="00337792">
            <w:t xml:space="preserve"> above. </w:t>
          </w:r>
        </w:p>
        <w:p w14:paraId="5FCC4F04" w14:textId="77777777" w:rsidR="00CC26C8" w:rsidRDefault="00CC26C8" w:rsidP="00504138">
          <w:pPr>
            <w:pStyle w:val="ListParagraph"/>
            <w:jc w:val="both"/>
          </w:pPr>
        </w:p>
        <w:p w14:paraId="3C0036ED" w14:textId="77777777" w:rsidR="00CC26C8" w:rsidRPr="001F2A01" w:rsidRDefault="00CC26C8" w:rsidP="00504138">
          <w:pPr>
            <w:pStyle w:val="ListParagraph"/>
            <w:numPr>
              <w:ilvl w:val="1"/>
              <w:numId w:val="10"/>
            </w:numPr>
            <w:spacing w:after="0" w:line="240" w:lineRule="auto"/>
            <w:jc w:val="both"/>
          </w:pPr>
          <w:bookmarkStart w:id="31" w:name="_Hlk221446911"/>
          <w:r w:rsidRPr="001F2A01">
            <w:t xml:space="preserve">All </w:t>
          </w:r>
          <w:r w:rsidRPr="00F341B5">
            <w:t>landscape</w:t>
          </w:r>
          <w:r w:rsidR="00DE12F9" w:rsidRPr="00F341B5">
            <w:t xml:space="preserve"> planting</w:t>
          </w:r>
          <w:r w:rsidRPr="00F341B5">
            <w:t xml:space="preserve"> </w:t>
          </w:r>
          <w:r w:rsidR="00731719" w:rsidRPr="00F341B5">
            <w:t>on Lots 1 – 4, 62, 200 and 20</w:t>
          </w:r>
          <w:r w:rsidR="001F2A01" w:rsidRPr="00F341B5">
            <w:t>3</w:t>
          </w:r>
          <w:r w:rsidR="00731719" w:rsidRPr="00F341B5">
            <w:t xml:space="preserve"> </w:t>
          </w:r>
          <w:r w:rsidRPr="00F341B5">
            <w:t>along State Highway</w:t>
          </w:r>
          <w:r w:rsidR="00DE12F9" w:rsidRPr="00F341B5">
            <w:t>s 6</w:t>
          </w:r>
          <w:r w:rsidRPr="00F341B5">
            <w:t xml:space="preserve"> </w:t>
          </w:r>
          <w:r w:rsidR="00DE12F9" w:rsidRPr="00F341B5">
            <w:t xml:space="preserve">and </w:t>
          </w:r>
          <w:r w:rsidRPr="00F341B5">
            <w:t>84</w:t>
          </w:r>
          <w:r w:rsidR="00DE12F9" w:rsidRPr="00F341B5">
            <w:t xml:space="preserve"> shown on </w:t>
          </w:r>
          <w:r w:rsidR="006D5B2D" w:rsidRPr="00504138">
            <w:t xml:space="preserve"> the certified</w:t>
          </w:r>
          <w:r w:rsidR="00570367" w:rsidRPr="00504138">
            <w:t xml:space="preserve"> </w:t>
          </w:r>
          <w:r w:rsidR="00DE12F9" w:rsidRPr="00F341B5">
            <w:t xml:space="preserve">Detailed Planting Plan – State Highway Boundary Treatment– Sheets L 201 – L214 </w:t>
          </w:r>
          <w:r w:rsidR="0009771D" w:rsidRPr="00504138">
            <w:t xml:space="preserve"> Rev </w:t>
          </w:r>
          <w:r w:rsidR="00260B3F" w:rsidRPr="00504138">
            <w:t>P</w:t>
          </w:r>
          <w:r w:rsidR="00F13BDF" w:rsidRPr="00504138">
            <w:t xml:space="preserve"> </w:t>
          </w:r>
          <w:r w:rsidR="00DE12F9" w:rsidRPr="00F341B5">
            <w:t xml:space="preserve">Prepared </w:t>
          </w:r>
          <w:r w:rsidR="00DE12F9" w:rsidRPr="001F2A01">
            <w:t>by DCM Urban</w:t>
          </w:r>
          <w:r w:rsidRPr="001F2A01">
            <w:t xml:space="preserve">, shall be completed </w:t>
          </w:r>
          <w:r w:rsidR="00DE12F9" w:rsidRPr="001F2A01">
            <w:t xml:space="preserve">prior to </w:t>
          </w:r>
          <w:r w:rsidR="00731719" w:rsidRPr="001F2A01">
            <w:t xml:space="preserve">issue of the 224(c) for </w:t>
          </w:r>
          <w:r w:rsidR="00DE12F9" w:rsidRPr="001F2A01">
            <w:t xml:space="preserve">the </w:t>
          </w:r>
          <w:r w:rsidR="00731719" w:rsidRPr="001F2A01">
            <w:t xml:space="preserve">relevant </w:t>
          </w:r>
          <w:r w:rsidR="00DE12F9" w:rsidRPr="001F2A01">
            <w:t>subdivision stage</w:t>
          </w:r>
          <w:r w:rsidR="009D51C9" w:rsidRPr="001F2A01">
            <w:t xml:space="preserve"> that creates these lots</w:t>
          </w:r>
          <w:r w:rsidR="00AA1F4E" w:rsidRPr="001F2A01">
            <w:t xml:space="preserve"> as individual lots</w:t>
          </w:r>
          <w:r w:rsidR="00DE12F9" w:rsidRPr="001F2A01">
            <w:t>.</w:t>
          </w:r>
        </w:p>
        <w:bookmarkEnd w:id="31"/>
        <w:p w14:paraId="6F480034" w14:textId="77777777" w:rsidR="003E4949" w:rsidRDefault="003E4949" w:rsidP="00504138">
          <w:pPr>
            <w:pStyle w:val="ListParagraph"/>
            <w:jc w:val="both"/>
          </w:pPr>
        </w:p>
        <w:p w14:paraId="383CD07D" w14:textId="77777777" w:rsidR="00B246C4" w:rsidRPr="00B246C4" w:rsidRDefault="00B246C4" w:rsidP="00504138">
          <w:pPr>
            <w:pStyle w:val="ListParagraph"/>
            <w:numPr>
              <w:ilvl w:val="1"/>
              <w:numId w:val="10"/>
            </w:numPr>
            <w:spacing w:after="0" w:line="240" w:lineRule="auto"/>
            <w:jc w:val="both"/>
          </w:pPr>
          <w:r w:rsidRPr="00B246C4">
            <w:t>The Consent Holder shall enter into a maintenance agreement under S207A of the Local Government Act 2002 Amendment Act, with the QLDC (Parks and Reserves), with the obligation being upon the Consent Holder to fulfil the requirements detailed in (i) to (iv) below. The maintenance period shall be three years from any issue of 224(c):</w:t>
          </w:r>
        </w:p>
        <w:p w14:paraId="10172028" w14:textId="77777777" w:rsidR="00B246C4" w:rsidRPr="00B246C4" w:rsidRDefault="00B246C4" w:rsidP="00504138">
          <w:pPr>
            <w:pStyle w:val="ListParagraph"/>
            <w:jc w:val="both"/>
          </w:pPr>
        </w:p>
        <w:p w14:paraId="623962B7" w14:textId="77777777" w:rsidR="00B246C4" w:rsidRPr="00B246C4" w:rsidRDefault="00B246C4" w:rsidP="00504138">
          <w:pPr>
            <w:pStyle w:val="ListParagraph"/>
            <w:numPr>
              <w:ilvl w:val="3"/>
              <w:numId w:val="10"/>
            </w:numPr>
            <w:spacing w:after="0" w:line="240" w:lineRule="auto"/>
            <w:ind w:left="2081"/>
            <w:jc w:val="both"/>
          </w:pPr>
          <w:r w:rsidRPr="00B246C4">
            <w:t>All new assets, including irrigation and fencing, shall be kept in good working order and be free of defects or disrepair.</w:t>
          </w:r>
        </w:p>
        <w:p w14:paraId="4E8CEB8F" w14:textId="77777777" w:rsidR="00B246C4" w:rsidRPr="00B246C4" w:rsidRDefault="00B246C4" w:rsidP="00504138">
          <w:pPr>
            <w:pStyle w:val="ListParagraph"/>
            <w:spacing w:after="0" w:line="240" w:lineRule="auto"/>
            <w:ind w:left="2081"/>
            <w:jc w:val="both"/>
          </w:pPr>
        </w:p>
        <w:p w14:paraId="0F35A811" w14:textId="77777777" w:rsidR="00B246C4" w:rsidRPr="00B246C4" w:rsidRDefault="00B246C4" w:rsidP="00504138">
          <w:pPr>
            <w:pStyle w:val="ListParagraph"/>
            <w:numPr>
              <w:ilvl w:val="3"/>
              <w:numId w:val="10"/>
            </w:numPr>
            <w:spacing w:after="0" w:line="240" w:lineRule="auto"/>
            <w:ind w:left="2081"/>
            <w:jc w:val="both"/>
          </w:pPr>
          <w:r w:rsidRPr="00B246C4">
            <w:t>Trees and vegetation shall be irrigated and maintained to an acceptable standard as specified by QLDC Parks and Reserves Planning team. It shall be the responsibility of the consent holder to ensure that any new plantings, as shown on the approved landscape plans, that die or decline at any time over the 3-year maintenance period following the initial planting shall be replaced. The replacement plants shall be of the same species, grade and size as the original specimens and planted no later than the following planting season or as instructed by QLDC.</w:t>
          </w:r>
        </w:p>
        <w:p w14:paraId="187D42DC" w14:textId="77777777" w:rsidR="00B246C4" w:rsidRPr="00B246C4" w:rsidRDefault="00B246C4" w:rsidP="00504138">
          <w:pPr>
            <w:pStyle w:val="ListParagraph"/>
            <w:jc w:val="both"/>
          </w:pPr>
        </w:p>
        <w:p w14:paraId="187AAB9F" w14:textId="77777777" w:rsidR="00B246C4" w:rsidRPr="00B246C4" w:rsidRDefault="00B246C4" w:rsidP="00504138">
          <w:pPr>
            <w:pStyle w:val="ListParagraph"/>
            <w:numPr>
              <w:ilvl w:val="3"/>
              <w:numId w:val="10"/>
            </w:numPr>
            <w:spacing w:after="0" w:line="240" w:lineRule="auto"/>
            <w:ind w:left="2081"/>
            <w:jc w:val="both"/>
          </w:pPr>
          <w:r w:rsidRPr="00B246C4">
            <w:t xml:space="preserve">The vested </w:t>
          </w:r>
          <w:r w:rsidR="00726B3F">
            <w:t>r</w:t>
          </w:r>
          <w:r w:rsidRPr="00B246C4">
            <w:t>eserve</w:t>
          </w:r>
          <w:r w:rsidR="00726B3F">
            <w:t>s</w:t>
          </w:r>
          <w:r w:rsidRPr="00B246C4">
            <w:t xml:space="preserve"> shall be kept in a tidy condition and shall be free of litter and refuse.</w:t>
          </w:r>
        </w:p>
        <w:p w14:paraId="3516A0FE" w14:textId="77777777" w:rsidR="00B246C4" w:rsidRPr="00B246C4" w:rsidRDefault="00B246C4" w:rsidP="00504138">
          <w:pPr>
            <w:pStyle w:val="ListParagraph"/>
            <w:jc w:val="both"/>
          </w:pPr>
        </w:p>
        <w:p w14:paraId="402B0CE3" w14:textId="77777777" w:rsidR="00B246C4" w:rsidRDefault="00B246C4" w:rsidP="00504138">
          <w:pPr>
            <w:pStyle w:val="ListParagraph"/>
            <w:numPr>
              <w:ilvl w:val="3"/>
              <w:numId w:val="10"/>
            </w:numPr>
            <w:spacing w:after="0" w:line="240" w:lineRule="auto"/>
            <w:ind w:left="2081"/>
            <w:jc w:val="both"/>
          </w:pPr>
          <w:r w:rsidRPr="00B246C4">
            <w:lastRenderedPageBreak/>
            <w:t>Health and safety plans shall be provided for all non-QLDC approved contractors undertaking maintenance in the reserves or road reserves.</w:t>
          </w:r>
        </w:p>
        <w:p w14:paraId="4E9A276C" w14:textId="77777777" w:rsidR="007C6E1F" w:rsidRPr="00526DFD" w:rsidRDefault="007C6E1F" w:rsidP="00504138">
          <w:pPr>
            <w:pStyle w:val="ListParagraph"/>
            <w:jc w:val="both"/>
          </w:pPr>
        </w:p>
        <w:p w14:paraId="0AE7349A" w14:textId="77777777" w:rsidR="007C6E1F" w:rsidRPr="00526DFD" w:rsidRDefault="007C6E1F" w:rsidP="00504138">
          <w:pPr>
            <w:pStyle w:val="ListParagraph"/>
            <w:numPr>
              <w:ilvl w:val="3"/>
              <w:numId w:val="10"/>
            </w:numPr>
            <w:spacing w:after="0" w:line="240" w:lineRule="auto"/>
            <w:ind w:left="2081"/>
            <w:jc w:val="both"/>
          </w:pPr>
          <w:r w:rsidRPr="00526DFD">
            <w:t>On completion of construction, asbuilts for walkways (and grassed areas if any), which are to be vested with Council are to be provided as per Land Development and Subdivision Code of Practice (dated 2025).</w:t>
          </w:r>
        </w:p>
        <w:p w14:paraId="62D9ADAB" w14:textId="77777777" w:rsidR="007C6E1F" w:rsidRPr="00526DFD" w:rsidRDefault="007C6E1F" w:rsidP="00504138">
          <w:pPr>
            <w:pStyle w:val="ListParagraph"/>
            <w:jc w:val="both"/>
          </w:pPr>
        </w:p>
        <w:p w14:paraId="53E85C07" w14:textId="77777777" w:rsidR="007C6E1F" w:rsidRPr="00526DFD" w:rsidRDefault="007C6E1F" w:rsidP="00504138">
          <w:pPr>
            <w:pStyle w:val="ListParagraph"/>
            <w:spacing w:after="0" w:line="240" w:lineRule="auto"/>
            <w:ind w:left="2081"/>
            <w:jc w:val="both"/>
            <w:rPr>
              <w:i/>
              <w:iCs/>
            </w:rPr>
          </w:pPr>
          <w:r w:rsidRPr="00526DFD">
            <w:t xml:space="preserve">Advice Note: </w:t>
          </w:r>
          <w:r w:rsidRPr="00526DFD">
            <w:rPr>
              <w:i/>
              <w:iCs/>
            </w:rPr>
            <w:t xml:space="preserve">Asbuilt submission package, including asbuilt specs and guidelines, available on the QLDC LDSCoP 2025 website: </w:t>
          </w:r>
          <w:r w:rsidRPr="00526DFD">
            <w:rPr>
              <w:rStyle w:val="Hyperlink"/>
              <w:color w:val="auto"/>
              <w:u w:val="none"/>
            </w:rPr>
            <w:t>https://www.qldc.govt.nz/services/resource consents/land-developments-and-subdivisions</w:t>
          </w:r>
        </w:p>
        <w:p w14:paraId="141F4965" w14:textId="77777777" w:rsidR="00B246C4" w:rsidRPr="00526DFD" w:rsidRDefault="00B246C4" w:rsidP="00504138">
          <w:pPr>
            <w:pStyle w:val="ListParagraph"/>
            <w:spacing w:after="0" w:line="240" w:lineRule="auto"/>
            <w:ind w:left="1440"/>
            <w:jc w:val="both"/>
          </w:pPr>
        </w:p>
        <w:p w14:paraId="0F4F5ACC" w14:textId="77777777" w:rsidR="008A2DB8" w:rsidRDefault="008A2DB8" w:rsidP="00504138">
          <w:pPr>
            <w:pStyle w:val="ListParagraph"/>
            <w:numPr>
              <w:ilvl w:val="1"/>
              <w:numId w:val="10"/>
            </w:numPr>
            <w:spacing w:after="0" w:line="240" w:lineRule="auto"/>
            <w:jc w:val="both"/>
          </w:pPr>
          <w:r w:rsidRPr="0082355A">
            <w:t xml:space="preserve">Written confirmation shall be provided from the electricity network supplier responsible for the area, that provision of an underground electricity supply has been made available (minimum supply of single phase 15kVA capacity) to </w:t>
          </w:r>
          <w:r>
            <w:t xml:space="preserve">the boundary of all saleable lots created </w:t>
          </w:r>
          <w:r w:rsidRPr="0082355A">
            <w:t>and that all the network supplier’s requirements for making such means of supply available have been met.</w:t>
          </w:r>
          <w:r w:rsidR="00A409B2">
            <w:t xml:space="preserve"> </w:t>
          </w:r>
        </w:p>
        <w:p w14:paraId="725AF2F0" w14:textId="77777777" w:rsidR="008A2DB8" w:rsidRPr="0082355A" w:rsidRDefault="008A2DB8" w:rsidP="00504138">
          <w:pPr>
            <w:pStyle w:val="ListParagraph"/>
            <w:spacing w:after="0" w:line="240" w:lineRule="auto"/>
            <w:ind w:left="1440"/>
            <w:jc w:val="both"/>
          </w:pPr>
        </w:p>
        <w:p w14:paraId="2626CF2F" w14:textId="77777777" w:rsidR="008A2DB8" w:rsidRDefault="008A2DB8" w:rsidP="00504138">
          <w:pPr>
            <w:pStyle w:val="ListParagraph"/>
            <w:numPr>
              <w:ilvl w:val="1"/>
              <w:numId w:val="10"/>
            </w:numPr>
            <w:spacing w:after="0" w:line="240" w:lineRule="auto"/>
            <w:jc w:val="both"/>
          </w:pPr>
          <w:r w:rsidRPr="0082355A">
            <w:t xml:space="preserve">Written confirmation shall be provided from the telecommunications network supplier responsible for the area, that provision of underground data services have been made available to all </w:t>
          </w:r>
          <w:r>
            <w:t xml:space="preserve">lots </w:t>
          </w:r>
          <w:r w:rsidRPr="0082355A">
            <w:t>and that all the network supplier’s requirements for making such means of supply available have been met.</w:t>
          </w:r>
        </w:p>
        <w:p w14:paraId="39E70A6D" w14:textId="77777777" w:rsidR="00483405" w:rsidRDefault="00483405" w:rsidP="00504138">
          <w:pPr>
            <w:pStyle w:val="ListParagraph"/>
            <w:jc w:val="both"/>
          </w:pPr>
        </w:p>
        <w:p w14:paraId="6F87D4F5" w14:textId="77777777" w:rsidR="00483405" w:rsidRDefault="00483405" w:rsidP="00504138">
          <w:pPr>
            <w:pStyle w:val="ListParagraph"/>
            <w:numPr>
              <w:ilvl w:val="1"/>
              <w:numId w:val="10"/>
            </w:numPr>
            <w:spacing w:after="0" w:line="240" w:lineRule="auto"/>
            <w:jc w:val="both"/>
          </w:pPr>
          <w:r w:rsidRPr="00483405">
            <w:t>All earthworks, geotechnical investigations and fill certification shall be carried out under the guidance of suitably qualified and experienced geotechnical professional as described in Section 2 of the Queenstown Lakes District Council’s Land Development and Subdivision Code of Practice. At the completion of onsite earthworks the geo-professional shall incorporate the results of ground bearing test results for each residential allotment within the subdivision regardless of whether affected by development cut and fill earthworks and include the issue of a Geotechnical Completion Report and Schedule 2A certificate covering all saleable lots within the subdivision. The Schedule 2A certification shall include a statement under Clause 3(e) covering Section 106 of the Resource Management Act 1991. In the event the Schedule 2A includes limitations or remedial works against any lot(s) the Schedule 2A shall include a geotechnical summary table identifying requirements against each relevant lot in the subdivision for reference by future lot owners. Any remedial works outlined on the Schedule 2A that requires works across lot boundaries shall be undertaken by the consent holder prior to 224(c) certification being issued.</w:t>
          </w:r>
        </w:p>
        <w:p w14:paraId="4901A148" w14:textId="77777777" w:rsidR="00483405" w:rsidRDefault="00483405" w:rsidP="00504138">
          <w:pPr>
            <w:pStyle w:val="ListParagraph"/>
            <w:spacing w:after="0" w:line="240" w:lineRule="auto"/>
            <w:ind w:left="1440"/>
            <w:jc w:val="both"/>
          </w:pPr>
        </w:p>
        <w:p w14:paraId="5E951EBF" w14:textId="77777777" w:rsidR="00483405" w:rsidRDefault="00483405" w:rsidP="00504138">
          <w:pPr>
            <w:pStyle w:val="ListParagraph"/>
            <w:numPr>
              <w:ilvl w:val="1"/>
              <w:numId w:val="10"/>
            </w:numPr>
            <w:spacing w:after="0" w:line="240" w:lineRule="auto"/>
            <w:jc w:val="both"/>
          </w:pPr>
          <w:r w:rsidRPr="00483405">
            <w:t xml:space="preserve">The submission of Completion Certificates from the Contractor and the Engineer advised in </w:t>
          </w:r>
          <w:r w:rsidRPr="00483405">
            <w:rPr>
              <w:highlight w:val="green"/>
            </w:rPr>
            <w:t xml:space="preserve">Condition </w:t>
          </w:r>
          <w:r w:rsidR="001F2A01">
            <w:rPr>
              <w:highlight w:val="green"/>
            </w:rPr>
            <w:t>6</w:t>
          </w:r>
          <w:r w:rsidRPr="00483405">
            <w:t xml:space="preserve"> for all engineering works completed in relation to or in association with this subdivision/development (for clarification this shall include all Roads, Water, Wastewater and Stormwater reticulation). The certificates shall be in the format of a Producer Statement, or the QLDC’s Land Development and Subdivision Code of Practice Schedule 1B and 1C Certificate.</w:t>
          </w:r>
        </w:p>
        <w:p w14:paraId="19C96C31" w14:textId="77777777" w:rsidR="00483405" w:rsidRDefault="00483405" w:rsidP="00504138">
          <w:pPr>
            <w:pStyle w:val="ListParagraph"/>
            <w:jc w:val="both"/>
          </w:pPr>
        </w:p>
        <w:p w14:paraId="5F484F5E" w14:textId="77777777" w:rsidR="00483405" w:rsidRDefault="00483405" w:rsidP="00504138">
          <w:pPr>
            <w:pStyle w:val="ListParagraph"/>
            <w:numPr>
              <w:ilvl w:val="1"/>
              <w:numId w:val="10"/>
            </w:numPr>
            <w:spacing w:after="0" w:line="240" w:lineRule="auto"/>
            <w:jc w:val="both"/>
          </w:pPr>
          <w:r w:rsidRPr="00483405">
            <w:t>All newly constructed foul sewer and stormwater mains shall be subject to a closed circuit television (CCTV) inspection carried out in accordance with the New Zealand Pipe Inspection Manual. A pan tilt camera shall be used and lateral connections shall be inspected from inside the main. The CCTV shall be completed and reviewed by Council before any surface sealing.</w:t>
          </w:r>
        </w:p>
        <w:p w14:paraId="7419B27F" w14:textId="77777777" w:rsidR="00483405" w:rsidRDefault="00483405" w:rsidP="00504138">
          <w:pPr>
            <w:pStyle w:val="ListParagraph"/>
            <w:jc w:val="both"/>
          </w:pPr>
        </w:p>
        <w:p w14:paraId="18E19AD0" w14:textId="77777777" w:rsidR="00F53271" w:rsidRDefault="00483405" w:rsidP="00504138">
          <w:pPr>
            <w:pStyle w:val="ListParagraph"/>
            <w:numPr>
              <w:ilvl w:val="1"/>
              <w:numId w:val="10"/>
            </w:numPr>
            <w:spacing w:after="0" w:line="240" w:lineRule="auto"/>
            <w:jc w:val="both"/>
          </w:pPr>
          <w:r w:rsidRPr="00483405">
            <w:lastRenderedPageBreak/>
            <w:t>All signage shall be installed in accordance with Council’s signage specifications and all necessary road markings completed on all public or private roads (if any), created by this subdivision.</w:t>
          </w:r>
        </w:p>
        <w:p w14:paraId="21FCEDF6" w14:textId="77777777" w:rsidR="00415095" w:rsidRDefault="00415095" w:rsidP="00504138">
          <w:pPr>
            <w:pStyle w:val="ListParagraph"/>
            <w:jc w:val="both"/>
          </w:pPr>
        </w:p>
        <w:p w14:paraId="7F41CC62" w14:textId="77777777" w:rsidR="00F53271" w:rsidRDefault="00F53271" w:rsidP="00504138">
          <w:pPr>
            <w:pStyle w:val="ListParagraph"/>
            <w:jc w:val="both"/>
          </w:pPr>
        </w:p>
        <w:p w14:paraId="1A4AB986" w14:textId="77777777" w:rsidR="00483405" w:rsidRDefault="00F53271" w:rsidP="00504138">
          <w:pPr>
            <w:pStyle w:val="ListParagraph"/>
            <w:numPr>
              <w:ilvl w:val="1"/>
              <w:numId w:val="10"/>
            </w:numPr>
            <w:spacing w:after="0" w:line="240" w:lineRule="auto"/>
            <w:jc w:val="both"/>
          </w:pPr>
          <w:r>
            <w:t xml:space="preserve">All new reserve and road reserve asset information shall be submitted electronically with spatial attributes as outlined in Schedule 1D of the QLDC LDSC </w:t>
          </w:r>
          <w:r w:rsidR="00713F7D">
            <w:t>2025.</w:t>
          </w:r>
        </w:p>
        <w:p w14:paraId="3FBC0F23" w14:textId="77777777" w:rsidR="00483405" w:rsidRDefault="00483405" w:rsidP="00504138">
          <w:pPr>
            <w:pStyle w:val="ListParagraph"/>
            <w:jc w:val="both"/>
          </w:pPr>
        </w:p>
        <w:p w14:paraId="2C9D9A2B" w14:textId="77777777" w:rsidR="009D2A65" w:rsidRDefault="00483405" w:rsidP="00504138">
          <w:pPr>
            <w:pStyle w:val="ListParagraph"/>
            <w:numPr>
              <w:ilvl w:val="1"/>
              <w:numId w:val="10"/>
            </w:numPr>
            <w:spacing w:after="0" w:line="240" w:lineRule="auto"/>
            <w:jc w:val="both"/>
          </w:pPr>
          <w:r w:rsidRPr="00483405">
            <w:t>Road naming shall be carried out, and signs installed, in accordance with Council’s road naming policy.</w:t>
          </w:r>
        </w:p>
        <w:p w14:paraId="35301F0A" w14:textId="77777777" w:rsidR="009D2A65" w:rsidRDefault="009D2A65" w:rsidP="00504138">
          <w:pPr>
            <w:pStyle w:val="ListParagraph"/>
            <w:jc w:val="both"/>
          </w:pPr>
        </w:p>
        <w:p w14:paraId="12239E0C" w14:textId="77777777" w:rsidR="00483405" w:rsidRDefault="009D2A65" w:rsidP="00504138">
          <w:pPr>
            <w:pStyle w:val="ListParagraph"/>
            <w:numPr>
              <w:ilvl w:val="1"/>
              <w:numId w:val="10"/>
            </w:numPr>
            <w:spacing w:after="0" w:line="240" w:lineRule="auto"/>
            <w:jc w:val="both"/>
          </w:pPr>
          <w:r>
            <w:t>All signage shall be installed in accordance w</w:t>
          </w:r>
          <w:r w:rsidR="00415095">
            <w:t>ith Council’s signage specifications and all necessary road markings completed on all public or private roads created by this subdivision.</w:t>
          </w:r>
        </w:p>
        <w:p w14:paraId="7B72FCE9" w14:textId="77777777" w:rsidR="00483405" w:rsidRDefault="00483405" w:rsidP="00504138">
          <w:pPr>
            <w:pStyle w:val="ListParagraph"/>
            <w:jc w:val="both"/>
          </w:pPr>
        </w:p>
        <w:p w14:paraId="055D6C96" w14:textId="77777777" w:rsidR="00483405" w:rsidRDefault="00483405" w:rsidP="00504138">
          <w:pPr>
            <w:pStyle w:val="ListParagraph"/>
            <w:numPr>
              <w:ilvl w:val="1"/>
              <w:numId w:val="10"/>
            </w:numPr>
            <w:spacing w:after="0" w:line="240" w:lineRule="auto"/>
            <w:jc w:val="both"/>
          </w:pPr>
          <w:r w:rsidRPr="00483405">
            <w:t xml:space="preserve">All earth worked and/or exposed areas created as part of the subdivision shall be top-soiled and grassed, revegetated, or otherwise </w:t>
          </w:r>
          <w:r w:rsidR="00415095">
            <w:t xml:space="preserve">permanently </w:t>
          </w:r>
          <w:r w:rsidRPr="00483405">
            <w:t>stabilised.</w:t>
          </w:r>
        </w:p>
        <w:p w14:paraId="6C1B665E" w14:textId="77777777" w:rsidR="00483405" w:rsidRDefault="00483405" w:rsidP="00504138">
          <w:pPr>
            <w:pStyle w:val="ListParagraph"/>
            <w:jc w:val="both"/>
          </w:pPr>
        </w:p>
        <w:p w14:paraId="723326F8" w14:textId="77777777" w:rsidR="00483405" w:rsidRDefault="00483405" w:rsidP="00504138">
          <w:pPr>
            <w:pStyle w:val="ListParagraph"/>
            <w:numPr>
              <w:ilvl w:val="1"/>
              <w:numId w:val="10"/>
            </w:numPr>
            <w:spacing w:after="0" w:line="240" w:lineRule="auto"/>
            <w:jc w:val="both"/>
          </w:pPr>
          <w:r w:rsidRPr="00483405">
            <w:t>The consent holder shall remedy any damage to all existing road surfaces and berms that result from work carried out for this consent.</w:t>
          </w:r>
        </w:p>
        <w:p w14:paraId="2F6AFDFE" w14:textId="77777777" w:rsidR="00C54180" w:rsidRDefault="00C54180" w:rsidP="00504138">
          <w:pPr>
            <w:pStyle w:val="ListParagraph"/>
            <w:jc w:val="both"/>
          </w:pPr>
        </w:p>
        <w:p w14:paraId="369EC387" w14:textId="77777777" w:rsidR="00DE1C2A" w:rsidRPr="002B7AB7" w:rsidRDefault="00DE1C2A" w:rsidP="00504138">
          <w:pPr>
            <w:pStyle w:val="ListParagraph"/>
            <w:numPr>
              <w:ilvl w:val="1"/>
              <w:numId w:val="10"/>
            </w:numPr>
            <w:spacing w:after="0" w:line="240" w:lineRule="auto"/>
            <w:jc w:val="both"/>
            <w:rPr>
              <w:rFonts w:ascii="Aptos" w:hAnsi="Aptos" w:cs="Arial"/>
              <w:color w:val="000000"/>
            </w:rPr>
          </w:pPr>
          <w:r w:rsidRPr="00DA43E9">
            <w:rPr>
              <w:rFonts w:ascii="Aptos" w:hAnsi="Aptos" w:cs="Arial"/>
              <w:color w:val="000000"/>
            </w:rPr>
            <w:t>T</w:t>
          </w:r>
          <w:r w:rsidRPr="00DE1C2A">
            <w:rPr>
              <w:rFonts w:ascii="Aptos" w:hAnsi="Aptos" w:cs="Arial"/>
              <w:color w:val="000000"/>
            </w:rPr>
            <w:t xml:space="preserve">he Consent Holder shall provide confirmation in writing from the Queenstown Lakes Community Housing Trust (QLCHT), or an alternative community housing provider registered </w:t>
          </w:r>
          <w:r w:rsidRPr="002B7AB7">
            <w:rPr>
              <w:rFonts w:ascii="Aptos" w:hAnsi="Aptos" w:cs="Arial"/>
              <w:color w:val="000000"/>
            </w:rPr>
            <w:t xml:space="preserve">with the Community Housing Regulatory Authority </w:t>
          </w:r>
          <w:r w:rsidRPr="003B1447">
            <w:rPr>
              <w:rFonts w:ascii="Aptos" w:hAnsi="Aptos" w:cs="Arial"/>
              <w:color w:val="000000"/>
            </w:rPr>
            <w:t>and approved by the Queenstown Lakes District Council</w:t>
          </w:r>
          <w:r w:rsidRPr="002B7AB7">
            <w:rPr>
              <w:rFonts w:ascii="Aptos" w:hAnsi="Aptos" w:cs="Arial"/>
              <w:color w:val="000000"/>
            </w:rPr>
            <w:t xml:space="preserve">, that an agreement has been entered into to provide </w:t>
          </w:r>
          <w:r w:rsidRPr="003B1447">
            <w:rPr>
              <w:rFonts w:ascii="Aptos" w:hAnsi="Aptos" w:cs="Arial"/>
              <w:color w:val="000000"/>
            </w:rPr>
            <w:t>an area of</w:t>
          </w:r>
          <w:r w:rsidRPr="002B7AB7">
            <w:rPr>
              <w:rFonts w:ascii="Aptos" w:hAnsi="Aptos" w:cs="Arial"/>
              <w:color w:val="000000"/>
            </w:rPr>
            <w:t xml:space="preserve"> land </w:t>
          </w:r>
          <w:r w:rsidRPr="003B1447">
            <w:rPr>
              <w:rFonts w:ascii="Aptos" w:hAnsi="Aptos" w:cs="Arial"/>
              <w:color w:val="000000"/>
            </w:rPr>
            <w:t>that:</w:t>
          </w:r>
        </w:p>
        <w:p w14:paraId="03BFEC1C" w14:textId="77777777" w:rsidR="00CA516B" w:rsidRPr="003B1447" w:rsidRDefault="00DE1C2A" w:rsidP="00504138">
          <w:pPr>
            <w:pStyle w:val="ListParagraph"/>
            <w:numPr>
              <w:ilvl w:val="2"/>
              <w:numId w:val="10"/>
            </w:numPr>
            <w:spacing w:after="0" w:line="240" w:lineRule="auto"/>
            <w:jc w:val="both"/>
            <w:rPr>
              <w:rFonts w:ascii="Aptos" w:hAnsi="Aptos" w:cs="Arial"/>
              <w:color w:val="000000"/>
            </w:rPr>
          </w:pPr>
          <w:r w:rsidRPr="003B1447">
            <w:rPr>
              <w:rFonts w:ascii="Aptos" w:hAnsi="Aptos" w:cs="Arial"/>
              <w:color w:val="000000"/>
            </w:rPr>
            <w:t xml:space="preserve">Comprises no less than 5% of the </w:t>
          </w:r>
          <w:r w:rsidR="008065D7">
            <w:rPr>
              <w:rFonts w:ascii="Aptos" w:hAnsi="Aptos" w:cs="Arial"/>
              <w:color w:val="000000"/>
            </w:rPr>
            <w:t xml:space="preserve">land area of the </w:t>
          </w:r>
          <w:r w:rsidRPr="003B1447">
            <w:rPr>
              <w:rFonts w:ascii="Aptos" w:hAnsi="Aptos" w:cs="Arial"/>
              <w:color w:val="000000"/>
            </w:rPr>
            <w:t>residential component of the Mt Iron Junction Housing Scheme Land</w:t>
          </w:r>
          <w:r w:rsidR="00B122F5">
            <w:rPr>
              <w:rFonts w:ascii="Aptos" w:hAnsi="Aptos" w:cs="Arial"/>
              <w:color w:val="000000"/>
            </w:rPr>
            <w:t xml:space="preserve"> capable of accommodating </w:t>
          </w:r>
          <w:r w:rsidR="00335D5F">
            <w:rPr>
              <w:rFonts w:ascii="Aptos" w:hAnsi="Aptos" w:cs="Arial"/>
              <w:color w:val="000000"/>
            </w:rPr>
            <w:t xml:space="preserve">at least </w:t>
          </w:r>
          <w:r w:rsidR="00B122F5">
            <w:rPr>
              <w:rFonts w:ascii="Aptos" w:hAnsi="Aptos" w:cs="Arial"/>
              <w:color w:val="000000"/>
            </w:rPr>
            <w:t xml:space="preserve">13 of the </w:t>
          </w:r>
          <w:r w:rsidR="00DA43E9">
            <w:rPr>
              <w:rFonts w:ascii="Aptos" w:hAnsi="Aptos" w:cs="Arial"/>
              <w:color w:val="000000"/>
            </w:rPr>
            <w:t>approved residential units</w:t>
          </w:r>
          <w:r w:rsidRPr="003B1447">
            <w:rPr>
              <w:rFonts w:ascii="Aptos" w:hAnsi="Aptos" w:cs="Arial"/>
              <w:color w:val="000000"/>
            </w:rPr>
            <w:t>;</w:t>
          </w:r>
        </w:p>
        <w:p w14:paraId="74D1AE62" w14:textId="77777777" w:rsidR="00C54180" w:rsidRPr="002B7AB7" w:rsidRDefault="00DE1C2A" w:rsidP="00504138">
          <w:pPr>
            <w:pStyle w:val="ListParagraph"/>
            <w:numPr>
              <w:ilvl w:val="2"/>
              <w:numId w:val="10"/>
            </w:numPr>
            <w:spacing w:after="0" w:line="240" w:lineRule="auto"/>
            <w:jc w:val="both"/>
            <w:rPr>
              <w:rFonts w:ascii="Aptos" w:hAnsi="Aptos"/>
            </w:rPr>
          </w:pPr>
          <w:r w:rsidRPr="003B1447">
            <w:rPr>
              <w:rFonts w:ascii="Aptos" w:hAnsi="Aptos" w:cs="Arial"/>
              <w:color w:val="000000"/>
            </w:rPr>
            <w:t xml:space="preserve">is subdivided into the number of lots </w:t>
          </w:r>
          <w:r w:rsidR="008F6F5A">
            <w:rPr>
              <w:rFonts w:ascii="Aptos" w:hAnsi="Aptos" w:cs="Arial"/>
              <w:color w:val="000000"/>
            </w:rPr>
            <w:t xml:space="preserve">(minimum 13) </w:t>
          </w:r>
          <w:r w:rsidRPr="003B1447">
            <w:rPr>
              <w:rFonts w:ascii="Aptos" w:hAnsi="Aptos" w:cs="Arial"/>
              <w:color w:val="000000"/>
            </w:rPr>
            <w:t>that is 5% of the total number of lots developed on the residential component of the Mt Iron Junction Housing Scheme Land.</w:t>
          </w:r>
        </w:p>
        <w:p w14:paraId="2B1BD8FE" w14:textId="77777777" w:rsidR="00BD1D98" w:rsidRPr="00BD1D98" w:rsidRDefault="00BD1D98" w:rsidP="00504138">
          <w:pPr>
            <w:pStyle w:val="ListParagraph"/>
            <w:jc w:val="both"/>
            <w:rPr>
              <w:rFonts w:ascii="Aptos" w:hAnsi="Aptos"/>
            </w:rPr>
          </w:pPr>
        </w:p>
        <w:p w14:paraId="6660579F" w14:textId="77777777" w:rsidR="00032F57" w:rsidRPr="00504138" w:rsidRDefault="007C6E1F" w:rsidP="00504138">
          <w:pPr>
            <w:pStyle w:val="ListParagraph"/>
            <w:numPr>
              <w:ilvl w:val="1"/>
              <w:numId w:val="10"/>
            </w:numPr>
            <w:spacing w:after="0" w:line="240" w:lineRule="auto"/>
            <w:jc w:val="both"/>
            <w:rPr>
              <w:rFonts w:ascii="Aptos" w:hAnsi="Aptos"/>
            </w:rPr>
          </w:pPr>
          <w:r w:rsidRPr="00962A9C">
            <w:t xml:space="preserve">The consent </w:t>
          </w:r>
          <w:r w:rsidRPr="00DE252D">
            <w:t>holder shall</w:t>
          </w:r>
          <w:r w:rsidR="00980C88" w:rsidRPr="00504138">
            <w:rPr>
              <w:rFonts w:ascii="Arial" w:eastAsiaTheme="minorHAnsi" w:hAnsi="Arial" w:cs="Arial"/>
              <w:sz w:val="20"/>
              <w:szCs w:val="20"/>
            </w:rPr>
            <w:t xml:space="preserve"> </w:t>
          </w:r>
          <w:r w:rsidR="00980C88" w:rsidRPr="00504138">
            <w:t xml:space="preserve">specify the lots </w:t>
          </w:r>
          <w:r w:rsidR="00D20C71" w:rsidRPr="00504138">
            <w:t>o</w:t>
          </w:r>
          <w:r w:rsidR="00980C88" w:rsidRPr="00504138">
            <w:t xml:space="preserve">n which Visitor Accommodation and Residential Visitor Accommodation </w:t>
          </w:r>
          <w:r w:rsidR="00F33F8B" w:rsidRPr="00504138">
            <w:t xml:space="preserve">(excluding homestays) </w:t>
          </w:r>
          <w:r w:rsidR="00980C88" w:rsidRPr="00504138">
            <w:t xml:space="preserve">is prohibited, such that a minimum of 80% of all Residential Units are used solely for Residential Activities and are not occupied for Visitor Accommodation or Residential Visitor Accommodation.  The consent notice shall prohibit all use of the residential unit for Visitor Accommodation or Residential Visitor Accommodation including permitted uses under the </w:t>
          </w:r>
          <w:r w:rsidR="00C31BB1">
            <w:t xml:space="preserve">relevant </w:t>
          </w:r>
          <w:r w:rsidR="00980C88" w:rsidRPr="00504138">
            <w:t>District Plan (excluding homestays).</w:t>
          </w:r>
        </w:p>
        <w:p w14:paraId="190E5651" w14:textId="77777777" w:rsidR="00032F57" w:rsidRPr="00504138" w:rsidRDefault="00032F57" w:rsidP="00504138">
          <w:pPr>
            <w:pStyle w:val="ListParagraph"/>
            <w:spacing w:after="0" w:line="240" w:lineRule="auto"/>
            <w:ind w:left="1440"/>
            <w:jc w:val="both"/>
          </w:pPr>
        </w:p>
        <w:p w14:paraId="561215F3" w14:textId="77777777" w:rsidR="007C6E1F" w:rsidRPr="00DE252D" w:rsidRDefault="00032F57" w:rsidP="00504138">
          <w:pPr>
            <w:pStyle w:val="ListParagraph"/>
            <w:spacing w:after="0" w:line="240" w:lineRule="auto"/>
            <w:ind w:left="1440"/>
            <w:jc w:val="both"/>
            <w:rPr>
              <w:rFonts w:ascii="Aptos" w:hAnsi="Aptos"/>
            </w:rPr>
          </w:pPr>
          <w:r w:rsidRPr="00504138">
            <w:t xml:space="preserve">Any </w:t>
          </w:r>
          <w:r w:rsidR="00E10AB4" w:rsidRPr="00504138">
            <w:t xml:space="preserve">lot / residential unit </w:t>
          </w:r>
          <w:r w:rsidR="00F95093" w:rsidRPr="00504138">
            <w:t xml:space="preserve">that is not </w:t>
          </w:r>
          <w:r w:rsidR="00E10AB4" w:rsidRPr="00504138">
            <w:t xml:space="preserve">prohibited from </w:t>
          </w:r>
          <w:r w:rsidRPr="00504138">
            <w:t xml:space="preserve">being used for </w:t>
          </w:r>
          <w:r w:rsidR="00E10AB4" w:rsidRPr="00504138">
            <w:t xml:space="preserve">Visitor Accommodation / </w:t>
          </w:r>
          <w:r w:rsidRPr="00504138">
            <w:t xml:space="preserve">Residential Visitor Accommodation shall be provided with car parking designed to the Class 2 parking standard.  </w:t>
          </w:r>
          <w:r w:rsidR="007C6E1F" w:rsidRPr="00504138">
            <w:t xml:space="preserve"> </w:t>
          </w:r>
        </w:p>
        <w:p w14:paraId="0EE0F1C8" w14:textId="77777777" w:rsidR="003806E1" w:rsidRPr="004E457C" w:rsidRDefault="003806E1" w:rsidP="00504138">
          <w:pPr>
            <w:pStyle w:val="ListParagraph"/>
            <w:ind w:left="1440" w:hanging="720"/>
            <w:jc w:val="both"/>
          </w:pPr>
        </w:p>
        <w:p w14:paraId="66A84BB6" w14:textId="77777777" w:rsidR="008E0142" w:rsidRPr="004E457C" w:rsidRDefault="008E0142" w:rsidP="003B1447">
          <w:pPr>
            <w:pStyle w:val="ListParagraph"/>
            <w:numPr>
              <w:ilvl w:val="1"/>
              <w:numId w:val="10"/>
            </w:numPr>
            <w:spacing w:after="0" w:line="240" w:lineRule="auto"/>
            <w:jc w:val="both"/>
          </w:pPr>
          <w:r w:rsidRPr="004E457C">
            <w:t>The 1.8m close boarded fence along the boundary of the site with 25A – 35 Old Racecourse Road shall be constructed</w:t>
          </w:r>
          <w:r w:rsidR="00307AB7">
            <w:t xml:space="preserve"> and</w:t>
          </w:r>
          <w:r w:rsidR="003935D0" w:rsidRPr="004E457C">
            <w:t xml:space="preserve"> completed</w:t>
          </w:r>
          <w:r w:rsidRPr="004E457C">
            <w:t xml:space="preserve"> prior to the issue of the 224(c) certificate for the first subdivision stage that creates lots containing residential units.</w:t>
          </w:r>
        </w:p>
        <w:p w14:paraId="616D7EF3" w14:textId="77777777" w:rsidR="008E0142" w:rsidRPr="004E457C" w:rsidRDefault="008E0142" w:rsidP="00504138">
          <w:pPr>
            <w:spacing w:after="0" w:line="240" w:lineRule="auto"/>
            <w:ind w:left="1080" w:hanging="360"/>
            <w:jc w:val="both"/>
          </w:pPr>
        </w:p>
        <w:p w14:paraId="40AC1774" w14:textId="77777777" w:rsidR="008E0142" w:rsidRPr="004E457C" w:rsidRDefault="008E0142" w:rsidP="00AC52E6">
          <w:pPr>
            <w:pStyle w:val="ListParagraph"/>
            <w:numPr>
              <w:ilvl w:val="1"/>
              <w:numId w:val="10"/>
            </w:numPr>
            <w:spacing w:after="0" w:line="240" w:lineRule="auto"/>
            <w:jc w:val="both"/>
          </w:pPr>
          <w:r w:rsidRPr="004E457C">
            <w:t>Landscaping shown on the approved Mt Iron Junction Master Plan and Detailed Planting Plans for each stage shall be implemented.</w:t>
          </w:r>
        </w:p>
        <w:p w14:paraId="250C9B8D" w14:textId="77777777" w:rsidR="008E0142" w:rsidRPr="004E457C" w:rsidRDefault="008E0142" w:rsidP="00504138">
          <w:pPr>
            <w:spacing w:after="0" w:line="240" w:lineRule="auto"/>
            <w:ind w:left="1080" w:hanging="360"/>
            <w:jc w:val="both"/>
          </w:pPr>
        </w:p>
        <w:p w14:paraId="6FB844F7" w14:textId="77777777" w:rsidR="007D65A8" w:rsidRDefault="00C77276" w:rsidP="00AC52E6">
          <w:pPr>
            <w:pStyle w:val="ListParagraph"/>
            <w:numPr>
              <w:ilvl w:val="1"/>
              <w:numId w:val="10"/>
            </w:numPr>
            <w:spacing w:after="0" w:line="240" w:lineRule="auto"/>
            <w:jc w:val="both"/>
          </w:pPr>
          <w:r w:rsidRPr="004E457C">
            <w:lastRenderedPageBreak/>
            <w:t>Written c</w:t>
          </w:r>
          <w:r w:rsidR="007D65A8" w:rsidRPr="004E457C">
            <w:t xml:space="preserve">onfirmation from </w:t>
          </w:r>
          <w:r w:rsidRPr="004E457C">
            <w:t xml:space="preserve">the </w:t>
          </w:r>
          <w:r w:rsidR="007D65A8" w:rsidRPr="004E457C">
            <w:t xml:space="preserve">NZTA </w:t>
          </w:r>
          <w:r w:rsidRPr="004E457C">
            <w:t xml:space="preserve">Senior Asset Manager </w:t>
          </w:r>
          <w:r w:rsidR="007D65A8" w:rsidRPr="004E457C">
            <w:t>shall be provided to QLDC that the earthworks shown on the approved engineering plans that are on and adjacent to State Highway 6 and State Highway 84 have been completed in accordance with those plans.</w:t>
          </w:r>
          <w:r w:rsidR="003935D0" w:rsidRPr="004E457C">
            <w:t xml:space="preserve"> These </w:t>
          </w:r>
          <w:r w:rsidRPr="004E457C">
            <w:t xml:space="preserve">written </w:t>
          </w:r>
          <w:r w:rsidR="003935D0" w:rsidRPr="004E457C">
            <w:t xml:space="preserve">confirmations shall be provided </w:t>
          </w:r>
          <w:r w:rsidRPr="004E457C">
            <w:t xml:space="preserve">to the Council </w:t>
          </w:r>
          <w:r w:rsidR="003935D0" w:rsidRPr="004E457C">
            <w:t>prior to s224</w:t>
          </w:r>
          <w:r w:rsidR="00C81682" w:rsidRPr="004E457C">
            <w:t>(</w:t>
          </w:r>
          <w:r w:rsidR="003935D0" w:rsidRPr="004E457C">
            <w:t>c</w:t>
          </w:r>
          <w:r w:rsidR="00C81682" w:rsidRPr="004E457C">
            <w:t>)</w:t>
          </w:r>
          <w:r w:rsidR="003935D0" w:rsidRPr="004E457C">
            <w:t xml:space="preserve"> for all relevant stages</w:t>
          </w:r>
          <w:r w:rsidR="00B135A2">
            <w:t>.</w:t>
          </w:r>
        </w:p>
        <w:p w14:paraId="0B3AA248" w14:textId="77777777" w:rsidR="007C6A4B" w:rsidRDefault="007C6A4B" w:rsidP="00AC52E6">
          <w:pPr>
            <w:pStyle w:val="ListParagraph"/>
            <w:spacing w:after="0" w:line="240" w:lineRule="auto"/>
            <w:ind w:left="1440"/>
            <w:jc w:val="both"/>
          </w:pPr>
        </w:p>
        <w:p w14:paraId="63706305" w14:textId="77777777" w:rsidR="00F341B5" w:rsidRDefault="00F341B5" w:rsidP="00AC52E6">
          <w:pPr>
            <w:pStyle w:val="ListParagraph"/>
            <w:numPr>
              <w:ilvl w:val="1"/>
              <w:numId w:val="10"/>
            </w:numPr>
            <w:spacing w:after="0" w:line="240" w:lineRule="auto"/>
            <w:jc w:val="both"/>
          </w:pPr>
          <w:r>
            <w:t>With regard to the construction of the Active Transport Links:</w:t>
          </w:r>
        </w:p>
        <w:p w14:paraId="69939FDD" w14:textId="30616093" w:rsidR="00F341B5" w:rsidRDefault="00F341B5" w:rsidP="00504138">
          <w:pPr>
            <w:pStyle w:val="ListParagraph"/>
            <w:numPr>
              <w:ilvl w:val="0"/>
              <w:numId w:val="84"/>
            </w:numPr>
            <w:ind w:left="1843"/>
            <w:jc w:val="both"/>
          </w:pPr>
          <w:r>
            <w:t xml:space="preserve">The paths shown as B2, D1, D2 and E1 shall be </w:t>
          </w:r>
          <w:commentRangeStart w:id="32"/>
          <w:r>
            <w:t>constructed</w:t>
          </w:r>
          <w:ins w:id="33" w:author="Jeff Fuller" w:date="2026-09-14T15:03:00Z" w16du:dateUtc="2026-09-14T03:03:00Z">
            <w:r w:rsidR="00642DF6">
              <w:t xml:space="preserve"> by the consent holder</w:t>
            </w:r>
          </w:ins>
          <w:r>
            <w:t xml:space="preserve"> </w:t>
          </w:r>
          <w:r w:rsidR="00F27C86">
            <w:t xml:space="preserve">and approved by QLDC </w:t>
          </w:r>
          <w:r w:rsidR="00447EA4">
            <w:t>and</w:t>
          </w:r>
          <w:r w:rsidR="00F27C86">
            <w:t xml:space="preserve"> NZTA </w:t>
          </w:r>
          <w:commentRangeEnd w:id="32"/>
          <w:r w:rsidR="00642DF6">
            <w:rPr>
              <w:rStyle w:val="CommentReference"/>
              <w:sz w:val="22"/>
              <w:szCs w:val="22"/>
            </w:rPr>
            <w:commentReference w:id="32"/>
          </w:r>
          <w:r w:rsidR="00AF39D9">
            <w:t xml:space="preserve">(as the road controlling authority for State Highways) </w:t>
          </w:r>
          <w:r w:rsidR="00F27C86">
            <w:t xml:space="preserve">as the case may be </w:t>
          </w:r>
          <w:r>
            <w:t xml:space="preserve">as part of the first stage of the subdivision that includes a residential unit </w:t>
          </w:r>
          <w:r w:rsidRPr="00537A82">
            <w:t xml:space="preserve">or </w:t>
          </w:r>
          <w:r w:rsidR="008B1830">
            <w:t>occupation of an</w:t>
          </w:r>
          <w:r w:rsidR="00295537">
            <w:t>y</w:t>
          </w:r>
          <w:r w:rsidR="008B1830">
            <w:t xml:space="preserve"> residential unit</w:t>
          </w:r>
          <w:r w:rsidR="00C1471F">
            <w:t>,</w:t>
          </w:r>
          <w:r w:rsidR="008B1830">
            <w:t xml:space="preserve"> or prior to the </w:t>
          </w:r>
          <w:r w:rsidRPr="00537A82">
            <w:t xml:space="preserve">commencement of any commercial activity on the </w:t>
          </w:r>
          <w:r>
            <w:t>s</w:t>
          </w:r>
          <w:r w:rsidRPr="00537A82">
            <w:t>ite other than the consented service station</w:t>
          </w:r>
          <w:commentRangeStart w:id="34"/>
          <w:ins w:id="35" w:author="Jeff Fuller" w:date="2026-09-15T10:40:00Z" w16du:dateUtc="2026-09-14T22:40:00Z">
            <w:r w:rsidR="00E605D3">
              <w:t xml:space="preserve"> (whichever is the earlier</w:t>
            </w:r>
          </w:ins>
          <w:commentRangeEnd w:id="34"/>
          <w:r w:rsidR="0025520A">
            <w:rPr>
              <w:rStyle w:val="CommentReference"/>
              <w:sz w:val="22"/>
              <w:szCs w:val="22"/>
            </w:rPr>
            <w:commentReference w:id="34"/>
          </w:r>
          <w:ins w:id="36" w:author="Jeff Fuller" w:date="2026-09-15T10:40:00Z" w16du:dateUtc="2026-09-14T22:40:00Z">
            <w:r w:rsidR="00E605D3">
              <w:t>)</w:t>
            </w:r>
          </w:ins>
          <w:r w:rsidRPr="00537A82">
            <w:t>.</w:t>
          </w:r>
          <w:r>
            <w:t xml:space="preserve"> </w:t>
          </w:r>
        </w:p>
        <w:p w14:paraId="670DE80A" w14:textId="77777777" w:rsidR="00F341B5" w:rsidRDefault="00F341B5" w:rsidP="00504138">
          <w:pPr>
            <w:pStyle w:val="ListParagraph"/>
            <w:numPr>
              <w:ilvl w:val="0"/>
              <w:numId w:val="84"/>
            </w:numPr>
            <w:ind w:left="1843"/>
            <w:jc w:val="both"/>
          </w:pPr>
          <w:r>
            <w:t xml:space="preserve">The path shown as C1 shall be constructed as part of the adjoining Stages 2, 3, and 4 of the development. </w:t>
          </w:r>
        </w:p>
        <w:p w14:paraId="1B8BC7C3" w14:textId="77777777" w:rsidR="00F341B5" w:rsidRDefault="00F341B5" w:rsidP="00504138">
          <w:pPr>
            <w:pStyle w:val="ListParagraph"/>
            <w:numPr>
              <w:ilvl w:val="0"/>
              <w:numId w:val="84"/>
            </w:numPr>
            <w:ind w:left="1843"/>
            <w:jc w:val="both"/>
          </w:pPr>
          <w:r>
            <w:t xml:space="preserve">The path shown as C2 shall be constructed as part of the construction of Mountain Road West. </w:t>
          </w:r>
        </w:p>
        <w:p w14:paraId="5C7B4E8B" w14:textId="77777777" w:rsidR="007C6A4B" w:rsidRPr="004E457C" w:rsidRDefault="007C6A4B" w:rsidP="00504138">
          <w:pPr>
            <w:spacing w:after="0" w:line="240" w:lineRule="auto"/>
            <w:ind w:left="1080" w:hanging="360"/>
            <w:jc w:val="both"/>
          </w:pPr>
        </w:p>
        <w:p w14:paraId="01810803" w14:textId="77777777" w:rsidR="0082355A" w:rsidRPr="00F31CF0" w:rsidRDefault="00F31CF0" w:rsidP="00504138">
          <w:pPr>
            <w:spacing w:after="0" w:line="240" w:lineRule="auto"/>
            <w:jc w:val="both"/>
            <w:rPr>
              <w:b/>
              <w:bCs/>
              <w:i/>
              <w:iCs/>
            </w:rPr>
          </w:pPr>
          <w:r w:rsidRPr="00F31CF0">
            <w:rPr>
              <w:b/>
              <w:bCs/>
              <w:i/>
              <w:iCs/>
            </w:rPr>
            <w:t>Management Entities</w:t>
          </w:r>
        </w:p>
        <w:p w14:paraId="4E1D0294" w14:textId="77777777" w:rsidR="0082355A" w:rsidRPr="0082355A" w:rsidRDefault="0082355A" w:rsidP="00504138">
          <w:pPr>
            <w:spacing w:after="0" w:line="240" w:lineRule="auto"/>
            <w:jc w:val="both"/>
            <w:rPr>
              <w:highlight w:val="yellow"/>
            </w:rPr>
          </w:pPr>
        </w:p>
        <w:p w14:paraId="49F8B70A" w14:textId="77777777" w:rsidR="00927108" w:rsidRPr="003B2EE4" w:rsidRDefault="00927108" w:rsidP="00504138">
          <w:pPr>
            <w:pStyle w:val="ListParagraph"/>
            <w:numPr>
              <w:ilvl w:val="0"/>
              <w:numId w:val="10"/>
            </w:numPr>
            <w:spacing w:after="0" w:line="240" w:lineRule="auto"/>
            <w:ind w:left="709" w:hanging="709"/>
            <w:jc w:val="both"/>
          </w:pPr>
          <w:r w:rsidRPr="003B2EE4">
            <w:t>Prior to the 224 certificate for each stage of the development</w:t>
          </w:r>
          <w:r w:rsidR="006449B6" w:rsidRPr="003B2EE4">
            <w:t xml:space="preserve"> that includes common</w:t>
          </w:r>
          <w:r w:rsidR="003B2EE4">
            <w:t>ly owned</w:t>
          </w:r>
          <w:r w:rsidR="006449B6" w:rsidRPr="003B2EE4">
            <w:t xml:space="preserve"> property </w:t>
          </w:r>
          <w:r w:rsidR="003B2EE4">
            <w:t xml:space="preserve">(not to be vested in QLDC) </w:t>
          </w:r>
          <w:r w:rsidR="006449B6" w:rsidRPr="003B2EE4">
            <w:t>(excluding the unit titles</w:t>
          </w:r>
          <w:r w:rsidR="003B2EE4" w:rsidRPr="003B2EE4">
            <w:t>)</w:t>
          </w:r>
          <w:r w:rsidR="00A409B2" w:rsidRPr="003B2EE4">
            <w:t xml:space="preserve"> </w:t>
          </w:r>
          <w:r w:rsidRPr="003B2EE4">
            <w:t>the consent holder must establish an Incorporated Society</w:t>
          </w:r>
          <w:r w:rsidR="003B2EE4" w:rsidRPr="003B2EE4">
            <w:t xml:space="preserve"> or Societies</w:t>
          </w:r>
          <w:r w:rsidRPr="003B2EE4">
            <w:t xml:space="preserve"> (or legal body) to be </w:t>
          </w:r>
          <w:r w:rsidR="008B1CF7" w:rsidRPr="003B2EE4">
            <w:t>respons</w:t>
          </w:r>
          <w:r w:rsidR="008B1CF7">
            <w:t>ible</w:t>
          </w:r>
          <w:r w:rsidR="008B1CF7" w:rsidRPr="003B2EE4">
            <w:t xml:space="preserve"> </w:t>
          </w:r>
          <w:r w:rsidRPr="003B2EE4">
            <w:t xml:space="preserve">and liable for ongoing operation, maintenance, management and repair of communal lots, and all associated communal infrastructure (if any). The following requirements must be met in order to satisfy the condition: </w:t>
          </w:r>
        </w:p>
        <w:p w14:paraId="6592E6AD" w14:textId="77777777" w:rsidR="00927108" w:rsidRDefault="00927108" w:rsidP="00504138">
          <w:pPr>
            <w:pStyle w:val="ListParagraph"/>
            <w:spacing w:after="0" w:line="240" w:lineRule="auto"/>
            <w:ind w:left="360"/>
            <w:jc w:val="both"/>
            <w:rPr>
              <w:highlight w:val="yellow"/>
            </w:rPr>
          </w:pPr>
        </w:p>
        <w:p w14:paraId="4FA87834" w14:textId="77777777" w:rsidR="00927108" w:rsidRPr="003B2EE4" w:rsidRDefault="00927108" w:rsidP="00504138">
          <w:pPr>
            <w:pStyle w:val="ListParagraph"/>
            <w:numPr>
              <w:ilvl w:val="1"/>
              <w:numId w:val="10"/>
            </w:numPr>
            <w:spacing w:after="0" w:line="240" w:lineRule="auto"/>
            <w:jc w:val="both"/>
          </w:pPr>
          <w:r w:rsidRPr="003B2EE4">
            <w:t>The common assets must be</w:t>
          </w:r>
          <w:r w:rsidR="003B2EE4" w:rsidRPr="003B2EE4">
            <w:t xml:space="preserve"> operated and managed</w:t>
          </w:r>
          <w:r w:rsidRPr="003B2EE4">
            <w:t xml:space="preserve"> </w:t>
          </w:r>
          <w:r w:rsidR="003B2EE4" w:rsidRPr="003B2EE4">
            <w:t xml:space="preserve">by </w:t>
          </w:r>
          <w:r w:rsidRPr="003B2EE4">
            <w:t>the Incorporated Society</w:t>
          </w:r>
          <w:r w:rsidR="003B2EE4" w:rsidRPr="003B2EE4">
            <w:t xml:space="preserve"> or Societies</w:t>
          </w:r>
          <w:r w:rsidRPr="003B2EE4">
            <w:t xml:space="preserve"> </w:t>
          </w:r>
          <w:r w:rsidR="003B2EE4" w:rsidRPr="003B2EE4">
            <w:t>(or other legal body)</w:t>
          </w:r>
          <w:r w:rsidRPr="003B2EE4">
            <w:t>.</w:t>
          </w:r>
        </w:p>
        <w:p w14:paraId="0D183850" w14:textId="77777777" w:rsidR="00927108" w:rsidRDefault="00927108" w:rsidP="00504138">
          <w:pPr>
            <w:pStyle w:val="ListParagraph"/>
            <w:spacing w:after="0" w:line="240" w:lineRule="auto"/>
            <w:ind w:left="1440"/>
            <w:jc w:val="both"/>
            <w:rPr>
              <w:highlight w:val="yellow"/>
            </w:rPr>
          </w:pPr>
        </w:p>
        <w:p w14:paraId="75350B3C" w14:textId="77777777" w:rsidR="00927108" w:rsidRDefault="00927108" w:rsidP="00504138">
          <w:pPr>
            <w:pStyle w:val="ListParagraph"/>
            <w:numPr>
              <w:ilvl w:val="1"/>
              <w:numId w:val="10"/>
            </w:numPr>
            <w:spacing w:line="256" w:lineRule="auto"/>
            <w:jc w:val="both"/>
          </w:pPr>
          <w:r>
            <w:t xml:space="preserve">The Incorporated Society must not be disestablished without the prior written consent of </w:t>
          </w:r>
          <w:r w:rsidR="00A44B9B">
            <w:t xml:space="preserve">the Planning and Development </w:t>
          </w:r>
          <w:r w:rsidR="00500291">
            <w:t>M</w:t>
          </w:r>
          <w:r w:rsidR="00A44B9B">
            <w:t>anager</w:t>
          </w:r>
          <w:r>
            <w:t xml:space="preserve"> at QLDC.</w:t>
          </w:r>
        </w:p>
        <w:p w14:paraId="0EFCE327" w14:textId="77777777" w:rsidR="00927108" w:rsidRDefault="00927108" w:rsidP="00504138">
          <w:pPr>
            <w:pStyle w:val="ListParagraph"/>
            <w:spacing w:after="0" w:line="240" w:lineRule="auto"/>
            <w:ind w:left="1080"/>
            <w:jc w:val="both"/>
            <w:rPr>
              <w:highlight w:val="yellow"/>
            </w:rPr>
          </w:pPr>
        </w:p>
        <w:p w14:paraId="16A30771" w14:textId="77777777" w:rsidR="00927108" w:rsidRPr="000A2591" w:rsidRDefault="00927108" w:rsidP="00504138">
          <w:pPr>
            <w:pStyle w:val="ListParagraph"/>
            <w:numPr>
              <w:ilvl w:val="1"/>
              <w:numId w:val="10"/>
            </w:numPr>
            <w:spacing w:after="0" w:line="240" w:lineRule="auto"/>
            <w:jc w:val="both"/>
          </w:pPr>
          <w:r w:rsidRPr="000A2591">
            <w:t>The structure, functions and rules of the Incorporated Society</w:t>
          </w:r>
          <w:r w:rsidR="003B2EE4" w:rsidRPr="000A2591">
            <w:t xml:space="preserve"> or Societies</w:t>
          </w:r>
          <w:r w:rsidRPr="000A2591">
            <w:t xml:space="preserve"> </w:t>
          </w:r>
          <w:r w:rsidR="000A2591" w:rsidRPr="000A2591">
            <w:t xml:space="preserve">(or legal body) </w:t>
          </w:r>
          <w:r w:rsidRPr="000A2591">
            <w:t>must include provision for the following:</w:t>
          </w:r>
        </w:p>
        <w:p w14:paraId="07613D57" w14:textId="77777777" w:rsidR="00927108" w:rsidRPr="000A2591" w:rsidRDefault="00927108" w:rsidP="00504138">
          <w:pPr>
            <w:pStyle w:val="ListParagraph"/>
            <w:spacing w:after="0" w:line="240" w:lineRule="auto"/>
            <w:ind w:left="1080"/>
            <w:jc w:val="both"/>
          </w:pPr>
        </w:p>
        <w:p w14:paraId="387AEA6E" w14:textId="77777777" w:rsidR="00927108" w:rsidRPr="000A2591" w:rsidRDefault="00927108" w:rsidP="00504138">
          <w:pPr>
            <w:pStyle w:val="ListParagraph"/>
            <w:numPr>
              <w:ilvl w:val="2"/>
              <w:numId w:val="10"/>
            </w:numPr>
            <w:spacing w:after="0" w:line="240" w:lineRule="auto"/>
            <w:jc w:val="both"/>
          </w:pPr>
          <w:r w:rsidRPr="000A2591">
            <w:t xml:space="preserve">All relevant lot owners to automatically be and remain a member of Incorporated Society for so long as they are registered proprietor of a Lot using the relevant infrastructure. </w:t>
          </w:r>
        </w:p>
        <w:p w14:paraId="5E803DCC" w14:textId="77777777" w:rsidR="00927108" w:rsidRPr="000A2591" w:rsidRDefault="00927108" w:rsidP="00504138">
          <w:pPr>
            <w:pStyle w:val="ListParagraph"/>
            <w:numPr>
              <w:ilvl w:val="2"/>
              <w:numId w:val="10"/>
            </w:numPr>
            <w:spacing w:after="0" w:line="240" w:lineRule="auto"/>
            <w:jc w:val="both"/>
          </w:pPr>
          <w:r w:rsidRPr="000A2591">
            <w:t>All relevant lot owners fulfil the obligations of a member, as set out in the Rules of the Incorporated Society to be set out at the time of establishment</w:t>
          </w:r>
        </w:p>
        <w:p w14:paraId="78CFB204" w14:textId="77777777" w:rsidR="00927108" w:rsidRPr="000A2591" w:rsidRDefault="00927108" w:rsidP="00504138">
          <w:pPr>
            <w:pStyle w:val="ListParagraph"/>
            <w:numPr>
              <w:ilvl w:val="2"/>
              <w:numId w:val="10"/>
            </w:numPr>
            <w:spacing w:after="0" w:line="240" w:lineRule="auto"/>
            <w:jc w:val="both"/>
          </w:pPr>
          <w:r w:rsidRPr="000A2591">
            <w:t>Th</w:t>
          </w:r>
          <w:r w:rsidR="000A2591" w:rsidRPr="000A2591">
            <w:t>e I</w:t>
          </w:r>
          <w:r w:rsidRPr="000A2591">
            <w:t xml:space="preserve">ncorporated Society will be responsible for the maintenance of landscaping, roading, servicing infrastructure, and any asset management plans as they pertain to the common assets and private lots. </w:t>
          </w:r>
        </w:p>
        <w:p w14:paraId="52ED4DC5" w14:textId="77777777" w:rsidR="00927108" w:rsidRPr="000A2591" w:rsidRDefault="00927108" w:rsidP="00504138">
          <w:pPr>
            <w:pStyle w:val="ListParagraph"/>
            <w:numPr>
              <w:ilvl w:val="2"/>
              <w:numId w:val="10"/>
            </w:numPr>
            <w:spacing w:after="0" w:line="240" w:lineRule="auto"/>
            <w:jc w:val="both"/>
          </w:pPr>
          <w:r w:rsidRPr="000A2591">
            <w:t xml:space="preserve">Ongoing compliance with the relevant resource consent, bylaw or other requirements of QLDC. </w:t>
          </w:r>
        </w:p>
        <w:p w14:paraId="74CD6464" w14:textId="77777777" w:rsidR="00927108" w:rsidRPr="000A2591" w:rsidRDefault="00927108" w:rsidP="00504138">
          <w:pPr>
            <w:pStyle w:val="ListParagraph"/>
            <w:numPr>
              <w:ilvl w:val="2"/>
              <w:numId w:val="10"/>
            </w:numPr>
            <w:spacing w:after="0" w:line="240" w:lineRule="auto"/>
            <w:jc w:val="both"/>
          </w:pPr>
          <w:r w:rsidRPr="000A2591">
            <w:t>An acceptable method of management of the Incorporated Society’s (or equivalent legal body) future affairs, and for the raising of funds from members from time to time to adequately finance any future maintenance and renewal obligations. The rules must identify a process for setting, collecting and enforcing the payment of levies.</w:t>
          </w:r>
        </w:p>
        <w:p w14:paraId="06914AC4" w14:textId="77777777" w:rsidR="00927108" w:rsidRDefault="00927108" w:rsidP="00504138">
          <w:pPr>
            <w:pStyle w:val="ListParagraph"/>
            <w:spacing w:after="0" w:line="240" w:lineRule="auto"/>
            <w:ind w:left="2340"/>
            <w:jc w:val="both"/>
            <w:rPr>
              <w:highlight w:val="yellow"/>
            </w:rPr>
          </w:pPr>
        </w:p>
        <w:p w14:paraId="0EEDED30" w14:textId="77777777" w:rsidR="00927108" w:rsidRPr="000A2591" w:rsidRDefault="00927108" w:rsidP="00504138">
          <w:pPr>
            <w:pStyle w:val="ListParagraph"/>
            <w:numPr>
              <w:ilvl w:val="1"/>
              <w:numId w:val="10"/>
            </w:numPr>
            <w:spacing w:after="0" w:line="240" w:lineRule="auto"/>
            <w:jc w:val="both"/>
          </w:pPr>
          <w:r w:rsidRPr="000A2591">
            <w:t>All costs associated with the establishment of the Incorporated Society (or equivalent legal body) must be borne by the Consent Holder.</w:t>
          </w:r>
        </w:p>
        <w:p w14:paraId="58B115D0" w14:textId="77777777" w:rsidR="00927108" w:rsidRDefault="00927108" w:rsidP="00504138">
          <w:pPr>
            <w:pStyle w:val="ListParagraph"/>
            <w:spacing w:after="0" w:line="240" w:lineRule="auto"/>
            <w:ind w:left="1080"/>
            <w:jc w:val="both"/>
            <w:rPr>
              <w:highlight w:val="yellow"/>
            </w:rPr>
          </w:pPr>
        </w:p>
        <w:p w14:paraId="1C9EC26D" w14:textId="77777777" w:rsidR="00927108" w:rsidRPr="000A2591" w:rsidRDefault="00927108" w:rsidP="00504138">
          <w:pPr>
            <w:pStyle w:val="ListParagraph"/>
            <w:numPr>
              <w:ilvl w:val="1"/>
              <w:numId w:val="10"/>
            </w:numPr>
            <w:spacing w:after="0" w:line="240" w:lineRule="auto"/>
            <w:jc w:val="both"/>
          </w:pPr>
          <w:r w:rsidRPr="000A2591">
            <w:t>A copy of the document(s) describing the functions, powers, duties and liabilities of the Incorporated Society (or equivalent legal body) must be provided to QLDC for certification that the infrastructure and assets will be properly maintained over time. The document(s) must provide evidence for each of the requirements above and that the ongoing operation, maintenance and repair obligations of this condition will be adequately provided for.</w:t>
          </w:r>
        </w:p>
        <w:p w14:paraId="11959EBA" w14:textId="77777777" w:rsidR="00927108" w:rsidRDefault="00927108" w:rsidP="00504138">
          <w:pPr>
            <w:pStyle w:val="ListParagraph"/>
            <w:spacing w:after="0" w:line="240" w:lineRule="auto"/>
            <w:ind w:left="1080"/>
            <w:jc w:val="both"/>
            <w:rPr>
              <w:highlight w:val="yellow"/>
            </w:rPr>
          </w:pPr>
        </w:p>
        <w:p w14:paraId="33F6F1DB" w14:textId="77777777" w:rsidR="00927108" w:rsidRPr="00585070" w:rsidRDefault="00927108" w:rsidP="00504138">
          <w:pPr>
            <w:pStyle w:val="ListParagraph"/>
            <w:numPr>
              <w:ilvl w:val="0"/>
              <w:numId w:val="10"/>
            </w:numPr>
            <w:spacing w:after="0" w:line="240" w:lineRule="auto"/>
            <w:ind w:left="720"/>
            <w:jc w:val="both"/>
          </w:pPr>
          <w:r w:rsidRPr="00585070">
            <w:t>A c</w:t>
          </w:r>
          <w:r w:rsidR="000A2591" w:rsidRPr="00585070">
            <w:t>onsent notice</w:t>
          </w:r>
          <w:r w:rsidRPr="00585070">
            <w:t xml:space="preserve"> shall be registered on the Record(s) of Title to be issued for each </w:t>
          </w:r>
          <w:r w:rsidR="000A2591" w:rsidRPr="00585070">
            <w:t>lot</w:t>
          </w:r>
          <w:r w:rsidRPr="00585070">
            <w:t xml:space="preserve"> requiring for so long as they are a registered proprietor of the </w:t>
          </w:r>
          <w:r w:rsidR="000A2591" w:rsidRPr="00585070">
            <w:t>lot</w:t>
          </w:r>
          <w:r w:rsidRPr="00585070">
            <w:t xml:space="preserve">, the owners of the </w:t>
          </w:r>
          <w:r w:rsidR="000A2591" w:rsidRPr="00585070">
            <w:t>lot</w:t>
          </w:r>
          <w:r w:rsidRPr="00585070">
            <w:t xml:space="preserve"> must be members of the established Incorporated Society (or equivalent legal body) that jointly owns and is responsible and liable for the ongoing management and maintenance of the common assets.</w:t>
          </w:r>
        </w:p>
        <w:p w14:paraId="23A91F73" w14:textId="77777777" w:rsidR="0082355A" w:rsidRPr="0082355A" w:rsidRDefault="0082355A" w:rsidP="00504138">
          <w:pPr>
            <w:spacing w:after="0" w:line="240" w:lineRule="auto"/>
            <w:jc w:val="both"/>
          </w:pPr>
        </w:p>
        <w:p w14:paraId="2A283DCB" w14:textId="77777777" w:rsidR="0082355A" w:rsidRPr="0082355A" w:rsidRDefault="00A842CC" w:rsidP="00504138">
          <w:pPr>
            <w:spacing w:after="0" w:line="240" w:lineRule="auto"/>
            <w:jc w:val="both"/>
            <w:rPr>
              <w:b/>
              <w:bCs/>
              <w:i/>
              <w:iCs/>
            </w:rPr>
          </w:pPr>
          <w:r>
            <w:rPr>
              <w:b/>
              <w:bCs/>
              <w:i/>
              <w:iCs/>
            </w:rPr>
            <w:t>Ongoing Conditions/</w:t>
          </w:r>
          <w:r w:rsidR="0082355A" w:rsidRPr="0082355A">
            <w:rPr>
              <w:b/>
              <w:bCs/>
              <w:i/>
              <w:iCs/>
            </w:rPr>
            <w:t>Co</w:t>
          </w:r>
          <w:r w:rsidR="00CC7767">
            <w:rPr>
              <w:b/>
              <w:bCs/>
              <w:i/>
              <w:iCs/>
            </w:rPr>
            <w:t xml:space="preserve">nsent </w:t>
          </w:r>
          <w:r w:rsidR="00AF64D3">
            <w:rPr>
              <w:b/>
              <w:bCs/>
              <w:i/>
              <w:iCs/>
            </w:rPr>
            <w:t>N</w:t>
          </w:r>
          <w:r w:rsidR="00CC7767">
            <w:rPr>
              <w:b/>
              <w:bCs/>
              <w:i/>
              <w:iCs/>
            </w:rPr>
            <w:t>otices</w:t>
          </w:r>
        </w:p>
        <w:p w14:paraId="64D7655E" w14:textId="77777777" w:rsidR="0082355A" w:rsidRPr="0082355A" w:rsidRDefault="0082355A" w:rsidP="00504138">
          <w:pPr>
            <w:spacing w:after="0" w:line="240" w:lineRule="auto"/>
            <w:jc w:val="both"/>
          </w:pPr>
        </w:p>
        <w:p w14:paraId="3658B212" w14:textId="77777777" w:rsidR="00774C34" w:rsidRDefault="00774C34" w:rsidP="00504138">
          <w:pPr>
            <w:pStyle w:val="ListParagraph"/>
            <w:numPr>
              <w:ilvl w:val="0"/>
              <w:numId w:val="10"/>
            </w:numPr>
            <w:spacing w:after="0" w:line="240" w:lineRule="auto"/>
            <w:ind w:left="720"/>
            <w:jc w:val="both"/>
          </w:pPr>
          <w:r w:rsidRPr="00774C34">
            <w:rPr>
              <w:i/>
              <w:iCs/>
            </w:rPr>
            <w:t>The following conditions of the consent shall be complied with in perpetuity and shall be registered on the relevant titles by way of a consent notice pursuant to section 221 of the Act</w:t>
          </w:r>
          <w:r>
            <w:t>.</w:t>
          </w:r>
        </w:p>
        <w:p w14:paraId="03B43E1A" w14:textId="77777777" w:rsidR="00774C34" w:rsidRDefault="00774C34" w:rsidP="00504138">
          <w:pPr>
            <w:pStyle w:val="ListParagraph"/>
            <w:spacing w:after="0" w:line="240" w:lineRule="auto"/>
            <w:jc w:val="both"/>
          </w:pPr>
        </w:p>
        <w:p w14:paraId="34BF0B97" w14:textId="77777777" w:rsidR="00F474AC" w:rsidRPr="00513DB0" w:rsidRDefault="00F474AC" w:rsidP="00504138">
          <w:pPr>
            <w:spacing w:after="0" w:line="240" w:lineRule="auto"/>
            <w:ind w:left="1418" w:hanging="341"/>
            <w:jc w:val="both"/>
          </w:pPr>
          <w:r w:rsidRPr="00513DB0">
            <w:tab/>
            <w:t>For the purposes of this consent notice, Development is defined as the residential units, commercial buildings and childcare, roading and open space to facilitate the land use authorised by the Resource Consent [</w:t>
          </w:r>
          <w:r w:rsidR="00684772" w:rsidRPr="00513DB0">
            <w:t>FTSA202</w:t>
          </w:r>
          <w:r w:rsidRPr="00513DB0">
            <w:t>] (</w:t>
          </w:r>
          <w:r w:rsidRPr="00513DB0">
            <w:rPr>
              <w:b/>
              <w:bCs/>
            </w:rPr>
            <w:t>Development</w:t>
          </w:r>
          <w:r w:rsidRPr="00513DB0">
            <w:t>).</w:t>
          </w:r>
        </w:p>
        <w:p w14:paraId="202C76C6" w14:textId="77777777" w:rsidR="00F474AC" w:rsidRPr="00513DB0" w:rsidRDefault="00F474AC" w:rsidP="00504138">
          <w:pPr>
            <w:pStyle w:val="ListParagraph"/>
            <w:spacing w:after="0" w:line="240" w:lineRule="auto"/>
            <w:ind w:left="1440"/>
            <w:jc w:val="both"/>
          </w:pPr>
        </w:p>
        <w:p w14:paraId="64D55861" w14:textId="77777777" w:rsidR="00B246C4" w:rsidRDefault="00B246C4" w:rsidP="00504138">
          <w:pPr>
            <w:pStyle w:val="ListParagraph"/>
            <w:numPr>
              <w:ilvl w:val="1"/>
              <w:numId w:val="10"/>
            </w:numPr>
            <w:spacing w:after="0" w:line="240" w:lineRule="auto"/>
            <w:jc w:val="both"/>
          </w:pPr>
          <w:r>
            <w:t>All boundary fences along or adjoin</w:t>
          </w:r>
          <w:r w:rsidR="00AF64D3">
            <w:t>in</w:t>
          </w:r>
          <w:r>
            <w:t>g any areas of reserves shall be no greater than 1.</w:t>
          </w:r>
          <w:r w:rsidR="00961DCC">
            <w:t>5</w:t>
          </w:r>
          <w:r>
            <w:t xml:space="preserve"> metres in height and shall be no less than 50% visually permeable.</w:t>
          </w:r>
          <w:r w:rsidR="00D7753B" w:rsidRPr="00D7753B">
            <w:t xml:space="preserve"> </w:t>
          </w:r>
          <w:r w:rsidR="00D7753B">
            <w:t xml:space="preserve"> </w:t>
          </w:r>
          <w:r w:rsidR="00DD0280" w:rsidRPr="00D7753B">
            <w:t>For the avoidance of any doubt</w:t>
          </w:r>
          <w:r w:rsidR="00DD0280">
            <w:t xml:space="preserve"> t</w:t>
          </w:r>
          <w:r w:rsidR="00D7753B" w:rsidRPr="00D7753B">
            <w:t>his condition shall also apply</w:t>
          </w:r>
          <w:r w:rsidR="00DD0280">
            <w:t xml:space="preserve"> </w:t>
          </w:r>
          <w:r w:rsidR="00D7753B" w:rsidRPr="00D7753B">
            <w:t>to the allotment boundaries adjoining the open spaces that will accommodate active travel links D1 and C2.</w:t>
          </w:r>
        </w:p>
        <w:p w14:paraId="67AC61E5" w14:textId="77777777" w:rsidR="00337792" w:rsidRDefault="00337792" w:rsidP="00504138">
          <w:pPr>
            <w:pStyle w:val="ListParagraph"/>
            <w:spacing w:after="0" w:line="240" w:lineRule="auto"/>
            <w:ind w:left="1440"/>
            <w:jc w:val="both"/>
          </w:pPr>
        </w:p>
        <w:p w14:paraId="5B34742B" w14:textId="77777777" w:rsidR="00337792" w:rsidRDefault="00337792" w:rsidP="00504138">
          <w:pPr>
            <w:pStyle w:val="ListParagraph"/>
            <w:numPr>
              <w:ilvl w:val="1"/>
              <w:numId w:val="10"/>
            </w:numPr>
            <w:spacing w:after="0" w:line="240" w:lineRule="auto"/>
            <w:jc w:val="both"/>
          </w:pPr>
          <w:r>
            <w:t>No permanent obstruction or vegetation in excess of 1m in height shall be located within 0.5m of the road boundary on Lots 416 or 417.</w:t>
          </w:r>
        </w:p>
        <w:p w14:paraId="065977A2" w14:textId="77777777" w:rsidR="00337792" w:rsidRDefault="00337792" w:rsidP="00504138">
          <w:pPr>
            <w:pStyle w:val="ListParagraph"/>
            <w:jc w:val="both"/>
          </w:pPr>
        </w:p>
        <w:p w14:paraId="314F2572" w14:textId="77777777" w:rsidR="00337792" w:rsidRDefault="00337792" w:rsidP="00504138">
          <w:pPr>
            <w:pStyle w:val="ListParagraph"/>
            <w:numPr>
              <w:ilvl w:val="1"/>
              <w:numId w:val="10"/>
            </w:numPr>
            <w:spacing w:after="0" w:line="240" w:lineRule="auto"/>
            <w:jc w:val="both"/>
          </w:pPr>
          <w:r>
            <w:t>No permanent obstruction or vegetation in excess of 1m in height shall be located within 1.75m of the road boundary on Lots 430 - 436.</w:t>
          </w:r>
        </w:p>
        <w:p w14:paraId="445C449B" w14:textId="77777777" w:rsidR="00B246C4" w:rsidRDefault="00B246C4" w:rsidP="00504138">
          <w:pPr>
            <w:pStyle w:val="ListParagraph"/>
            <w:spacing w:after="0" w:line="240" w:lineRule="auto"/>
            <w:ind w:left="1440"/>
            <w:jc w:val="both"/>
          </w:pPr>
        </w:p>
        <w:p w14:paraId="22C0BF02" w14:textId="77777777" w:rsidR="00731719" w:rsidRPr="00892477" w:rsidRDefault="00731719" w:rsidP="00504138">
          <w:pPr>
            <w:pStyle w:val="ListParagraph"/>
            <w:numPr>
              <w:ilvl w:val="1"/>
              <w:numId w:val="10"/>
            </w:numPr>
            <w:spacing w:after="0" w:line="240" w:lineRule="auto"/>
            <w:jc w:val="both"/>
          </w:pPr>
          <w:bookmarkStart w:id="37" w:name="_Hlk221447163"/>
          <w:r w:rsidRPr="00892477">
            <w:t xml:space="preserve">The landscape planting on Lots 101 - 103 along State Highway 6 shown on the Detailed Planting Plan – State Highway Boundary Treatment– Sheets L 201 – L214 – Rev </w:t>
          </w:r>
          <w:r w:rsidR="00892477" w:rsidRPr="003B1447">
            <w:t>P</w:t>
          </w:r>
          <w:r w:rsidRPr="00892477">
            <w:t xml:space="preserve">- Prepared by DCM Urban, shall be completed prior to the occupation of buildings on these </w:t>
          </w:r>
          <w:r w:rsidR="000A2591" w:rsidRPr="00892477">
            <w:t>lots</w:t>
          </w:r>
          <w:r w:rsidRPr="00892477">
            <w:t>.</w:t>
          </w:r>
        </w:p>
        <w:bookmarkEnd w:id="37"/>
        <w:p w14:paraId="576C7B41" w14:textId="77777777" w:rsidR="00731719" w:rsidRDefault="00731719" w:rsidP="00504138">
          <w:pPr>
            <w:pStyle w:val="ListParagraph"/>
            <w:spacing w:after="0" w:line="240" w:lineRule="auto"/>
            <w:ind w:left="1440"/>
            <w:jc w:val="both"/>
          </w:pPr>
        </w:p>
        <w:p w14:paraId="77C14A0C" w14:textId="77777777" w:rsidR="00684772" w:rsidRPr="00FC169E" w:rsidRDefault="00684772" w:rsidP="00504138">
          <w:pPr>
            <w:pStyle w:val="ListParagraph"/>
            <w:numPr>
              <w:ilvl w:val="0"/>
              <w:numId w:val="59"/>
            </w:numPr>
            <w:spacing w:after="0"/>
            <w:jc w:val="both"/>
          </w:pPr>
          <w:r w:rsidRPr="00FC169E">
            <w:t xml:space="preserve">The </w:t>
          </w:r>
          <w:r w:rsidR="00E52C97" w:rsidRPr="00FC169E">
            <w:t xml:space="preserve">80% of </w:t>
          </w:r>
          <w:r w:rsidRPr="00FC169E">
            <w:t xml:space="preserve">lots identified under Engineering Approval for the relevant stage that are to be used only for residential activities and shall not be used for </w:t>
          </w:r>
          <w:r w:rsidR="002454AB" w:rsidRPr="00FC169E">
            <w:t xml:space="preserve">visitor accommodation or </w:t>
          </w:r>
          <w:r w:rsidRPr="00FC169E">
            <w:t xml:space="preserve">residential visitor accommodation other than homestays (as those activities are defined in the </w:t>
          </w:r>
          <w:r w:rsidR="00B37BE6" w:rsidRPr="00FC169E">
            <w:t xml:space="preserve">Queenstown Lakes </w:t>
          </w:r>
          <w:r w:rsidRPr="00FC169E">
            <w:t>Proposed District Plan</w:t>
          </w:r>
          <w:r w:rsidR="00B37BE6">
            <w:t xml:space="preserve"> as at 1 September 2026</w:t>
          </w:r>
          <w:r w:rsidRPr="00FC169E">
            <w:t>) are subject to the following condition</w:t>
          </w:r>
          <w:r w:rsidR="00953258">
            <w:t>:</w:t>
          </w:r>
        </w:p>
        <w:p w14:paraId="4D429B9B" w14:textId="77777777" w:rsidR="00684772" w:rsidRPr="00DE252D" w:rsidRDefault="00684772" w:rsidP="00504138">
          <w:pPr>
            <w:pStyle w:val="ListParagraph"/>
            <w:ind w:left="1440"/>
            <w:jc w:val="both"/>
          </w:pPr>
        </w:p>
        <w:p w14:paraId="0F585CDB" w14:textId="77777777" w:rsidR="00DE252D" w:rsidRPr="00504138" w:rsidRDefault="00FC169E" w:rsidP="00504138">
          <w:pPr>
            <w:pStyle w:val="ListParagraph"/>
            <w:ind w:left="1440"/>
            <w:jc w:val="both"/>
          </w:pPr>
          <w:r w:rsidRPr="00504138">
            <w:rPr>
              <w:rFonts w:ascii="Arial" w:eastAsia="Times New Roman" w:hAnsi="Arial" w:cs="Arial"/>
              <w:i/>
              <w:iCs/>
              <w:sz w:val="20"/>
              <w:szCs w:val="20"/>
              <w:lang w:eastAsia="en-NZ"/>
            </w:rPr>
            <w:t xml:space="preserve">It is prohibited to use </w:t>
          </w:r>
          <w:r w:rsidR="00C86544" w:rsidRPr="00504138">
            <w:rPr>
              <w:rFonts w:ascii="Arial" w:eastAsia="Times New Roman" w:hAnsi="Arial" w:cs="Arial"/>
              <w:i/>
              <w:iCs/>
              <w:sz w:val="20"/>
              <w:szCs w:val="20"/>
              <w:lang w:eastAsia="en-NZ"/>
            </w:rPr>
            <w:t>the</w:t>
          </w:r>
          <w:r w:rsidRPr="00504138">
            <w:rPr>
              <w:rFonts w:ascii="Arial" w:eastAsia="Times New Roman" w:hAnsi="Arial" w:cs="Arial"/>
              <w:i/>
              <w:iCs/>
              <w:sz w:val="20"/>
              <w:szCs w:val="20"/>
              <w:lang w:eastAsia="en-NZ"/>
            </w:rPr>
            <w:t xml:space="preserve"> </w:t>
          </w:r>
          <w:r w:rsidR="00F71231" w:rsidRPr="00504138">
            <w:rPr>
              <w:rFonts w:ascii="Arial" w:eastAsia="Times New Roman" w:hAnsi="Arial" w:cs="Arial"/>
              <w:i/>
              <w:iCs/>
              <w:sz w:val="20"/>
              <w:szCs w:val="20"/>
              <w:lang w:eastAsia="en-NZ"/>
            </w:rPr>
            <w:t xml:space="preserve">residential </w:t>
          </w:r>
          <w:r w:rsidRPr="00504138">
            <w:rPr>
              <w:rFonts w:ascii="Arial" w:eastAsia="Times New Roman" w:hAnsi="Arial" w:cs="Arial"/>
              <w:i/>
              <w:iCs/>
              <w:sz w:val="20"/>
              <w:szCs w:val="20"/>
              <w:lang w:eastAsia="en-NZ"/>
            </w:rPr>
            <w:t xml:space="preserve">unit for Visitor Accommodation and Residential Visitor Accommodation (other than Homestays), as defined in the Queenstown Lakes </w:t>
          </w:r>
          <w:r w:rsidR="00953258" w:rsidRPr="00504138">
            <w:rPr>
              <w:rFonts w:ascii="Arial" w:eastAsia="Times New Roman" w:hAnsi="Arial" w:cs="Arial"/>
              <w:i/>
              <w:iCs/>
              <w:sz w:val="20"/>
              <w:szCs w:val="20"/>
              <w:lang w:eastAsia="en-NZ"/>
            </w:rPr>
            <w:t xml:space="preserve">Proposed </w:t>
          </w:r>
          <w:r w:rsidRPr="00504138">
            <w:rPr>
              <w:rFonts w:ascii="Arial" w:eastAsia="Times New Roman" w:hAnsi="Arial" w:cs="Arial"/>
              <w:i/>
              <w:iCs/>
              <w:sz w:val="20"/>
              <w:szCs w:val="20"/>
              <w:lang w:eastAsia="en-NZ"/>
            </w:rPr>
            <w:t>District Plan</w:t>
          </w:r>
          <w:r w:rsidR="00953258">
            <w:rPr>
              <w:rFonts w:ascii="Arial" w:eastAsia="Times New Roman" w:hAnsi="Arial" w:cs="Arial"/>
              <w:i/>
              <w:iCs/>
              <w:sz w:val="20"/>
              <w:szCs w:val="20"/>
              <w:lang w:eastAsia="en-NZ"/>
            </w:rPr>
            <w:t xml:space="preserve"> as at September 2026</w:t>
          </w:r>
          <w:r w:rsidRPr="00504138">
            <w:rPr>
              <w:rFonts w:ascii="Arial" w:eastAsia="Times New Roman" w:hAnsi="Arial" w:cs="Arial"/>
              <w:i/>
              <w:iCs/>
              <w:sz w:val="20"/>
              <w:szCs w:val="20"/>
              <w:lang w:eastAsia="en-NZ"/>
            </w:rPr>
            <w:t>.</w:t>
          </w:r>
        </w:p>
        <w:p w14:paraId="4BEF0557" w14:textId="77777777" w:rsidR="000A2591" w:rsidRPr="00DE252D" w:rsidRDefault="000A2591" w:rsidP="00504138">
          <w:pPr>
            <w:pStyle w:val="ListParagraph"/>
            <w:spacing w:after="0" w:line="240" w:lineRule="auto"/>
            <w:ind w:left="1440"/>
            <w:jc w:val="both"/>
          </w:pPr>
        </w:p>
        <w:p w14:paraId="2BACB4E5" w14:textId="77777777" w:rsidR="003F6246" w:rsidRDefault="003F6246" w:rsidP="003F6246">
          <w:pPr>
            <w:pStyle w:val="ListParagraph"/>
            <w:numPr>
              <w:ilvl w:val="0"/>
              <w:numId w:val="85"/>
            </w:numPr>
            <w:spacing w:after="0" w:line="240" w:lineRule="auto"/>
            <w:jc w:val="both"/>
          </w:pPr>
          <w:r>
            <w:lastRenderedPageBreak/>
            <w:t>The 20% of lots identified under Engineering Approval for the relevant stage that may be used for visitor accommodation or residential visitor accommodation (as those activities are defined in the Queenstown Lakes Proposed District Plan as at 1 September 2026) are subject to the following condition</w:t>
          </w:r>
          <w:r w:rsidR="00953258">
            <w:t>:</w:t>
          </w:r>
        </w:p>
        <w:p w14:paraId="1BA48A50" w14:textId="77777777" w:rsidR="003F6246" w:rsidRDefault="003F6246" w:rsidP="003B1447">
          <w:pPr>
            <w:pStyle w:val="ListParagraph"/>
            <w:spacing w:after="0" w:line="240" w:lineRule="auto"/>
            <w:ind w:left="1440"/>
            <w:jc w:val="both"/>
          </w:pPr>
        </w:p>
        <w:p w14:paraId="125ADFBB" w14:textId="77777777" w:rsidR="003F6246" w:rsidRPr="003B1447" w:rsidRDefault="00953258" w:rsidP="003B1447">
          <w:pPr>
            <w:pStyle w:val="ListParagraph"/>
            <w:spacing w:after="0" w:line="240" w:lineRule="auto"/>
            <w:ind w:left="1440"/>
            <w:jc w:val="both"/>
            <w:rPr>
              <w:i/>
              <w:iCs/>
            </w:rPr>
          </w:pPr>
          <w:r>
            <w:rPr>
              <w:i/>
              <w:iCs/>
            </w:rPr>
            <w:t>The</w:t>
          </w:r>
          <w:r w:rsidR="003F6246" w:rsidRPr="003B1447">
            <w:rPr>
              <w:i/>
              <w:iCs/>
            </w:rPr>
            <w:t xml:space="preserve"> use </w:t>
          </w:r>
          <w:r>
            <w:rPr>
              <w:i/>
              <w:iCs/>
            </w:rPr>
            <w:t xml:space="preserve">of </w:t>
          </w:r>
          <w:r w:rsidR="003F6246" w:rsidRPr="003B1447">
            <w:rPr>
              <w:i/>
              <w:iCs/>
            </w:rPr>
            <w:t>the residential unit for Visitor Accommodation and Residential Visitor Accommodation (other than Homestays)</w:t>
          </w:r>
          <w:r>
            <w:rPr>
              <w:i/>
              <w:iCs/>
            </w:rPr>
            <w:t xml:space="preserve"> </w:t>
          </w:r>
          <w:r w:rsidR="003F6246" w:rsidRPr="003B1447">
            <w:rPr>
              <w:i/>
              <w:iCs/>
            </w:rPr>
            <w:t>as defined in the Proposed Queenstown Lakes District Plan</w:t>
          </w:r>
          <w:r w:rsidR="002E7E05">
            <w:rPr>
              <w:i/>
              <w:iCs/>
            </w:rPr>
            <w:t xml:space="preserve"> is limited to 120 nights per annum</w:t>
          </w:r>
          <w:r w:rsidR="003F6246" w:rsidRPr="003B1447">
            <w:rPr>
              <w:i/>
              <w:iCs/>
            </w:rPr>
            <w:t>.</w:t>
          </w:r>
        </w:p>
        <w:p w14:paraId="4345B30B" w14:textId="77777777" w:rsidR="003F6246" w:rsidRDefault="003F6246" w:rsidP="003B1447">
          <w:pPr>
            <w:pStyle w:val="ListParagraph"/>
            <w:spacing w:after="0" w:line="240" w:lineRule="auto"/>
            <w:ind w:left="1440"/>
            <w:jc w:val="both"/>
          </w:pPr>
        </w:p>
        <w:p w14:paraId="63F289FB" w14:textId="77777777" w:rsidR="000A2591" w:rsidRDefault="000A2591" w:rsidP="003B1447">
          <w:pPr>
            <w:pStyle w:val="ListParagraph"/>
            <w:numPr>
              <w:ilvl w:val="0"/>
              <w:numId w:val="85"/>
            </w:numPr>
            <w:spacing w:after="0" w:line="240" w:lineRule="auto"/>
            <w:jc w:val="both"/>
          </w:pPr>
          <w:r w:rsidRPr="000A2591">
            <w:t xml:space="preserve">Each </w:t>
          </w:r>
          <w:r>
            <w:t>lot</w:t>
          </w:r>
          <w:r w:rsidRPr="000A2591">
            <w:t xml:space="preserve"> owning or benefitting from commonly owned assets must be members of the established Incorporated Society (or equivalent legal body) that jointly owns and is responsible and liable for the ongoing management and maintenance of the common assets.</w:t>
          </w:r>
        </w:p>
        <w:p w14:paraId="6AA44BFB" w14:textId="77777777" w:rsidR="00763349" w:rsidRDefault="00763349" w:rsidP="00504138">
          <w:pPr>
            <w:pStyle w:val="ListParagraph"/>
            <w:spacing w:after="0" w:line="240" w:lineRule="auto"/>
            <w:ind w:left="1440"/>
            <w:jc w:val="both"/>
          </w:pPr>
        </w:p>
        <w:p w14:paraId="3C03C84E" w14:textId="77777777" w:rsidR="00763349" w:rsidRPr="00A259BA" w:rsidRDefault="00763349" w:rsidP="003B1447">
          <w:pPr>
            <w:pStyle w:val="ListParagraph"/>
            <w:numPr>
              <w:ilvl w:val="0"/>
              <w:numId w:val="85"/>
            </w:numPr>
            <w:spacing w:after="0" w:line="240" w:lineRule="auto"/>
            <w:jc w:val="both"/>
          </w:pPr>
          <w:r w:rsidRPr="00A259BA">
            <w:t>All future buildings must be in accordance with land use consent FTSA202 (QLDC Reference).</w:t>
          </w:r>
        </w:p>
        <w:p w14:paraId="7828364B" w14:textId="77777777" w:rsidR="00B450E6" w:rsidRPr="00504138" w:rsidRDefault="00B450E6" w:rsidP="00504138">
          <w:pPr>
            <w:pStyle w:val="ListParagraph"/>
            <w:jc w:val="both"/>
          </w:pPr>
        </w:p>
        <w:p w14:paraId="39B7D2E8" w14:textId="77777777" w:rsidR="00B450E6" w:rsidRPr="00504138" w:rsidRDefault="00B450E6" w:rsidP="003B1447">
          <w:pPr>
            <w:pStyle w:val="ListParagraph"/>
            <w:numPr>
              <w:ilvl w:val="0"/>
              <w:numId w:val="85"/>
            </w:numPr>
            <w:spacing w:after="0" w:line="240" w:lineRule="auto"/>
            <w:jc w:val="both"/>
          </w:pPr>
          <w:r w:rsidRPr="00504138">
            <w:rPr>
              <w:rFonts w:cs="Arial"/>
            </w:rPr>
            <w:t>Units on Lots 1 – 26 shall be designed and maintained in accordance with the following to reduce risk from wildfire:</w:t>
          </w:r>
        </w:p>
        <w:p w14:paraId="5C22EB44" w14:textId="77777777" w:rsidR="00B450E6" w:rsidRPr="00504138" w:rsidRDefault="00B450E6" w:rsidP="00504138">
          <w:pPr>
            <w:pStyle w:val="ListParagraph"/>
            <w:jc w:val="both"/>
            <w:rPr>
              <w:rFonts w:cs="Arial"/>
            </w:rPr>
          </w:pPr>
        </w:p>
        <w:p w14:paraId="42A87981" w14:textId="77777777" w:rsidR="00B450E6" w:rsidRPr="00504138" w:rsidRDefault="00B450E6" w:rsidP="00504138">
          <w:pPr>
            <w:pStyle w:val="ListParagraph"/>
            <w:numPr>
              <w:ilvl w:val="2"/>
              <w:numId w:val="10"/>
            </w:numPr>
            <w:spacing w:after="0" w:line="240" w:lineRule="auto"/>
            <w:jc w:val="both"/>
          </w:pPr>
          <w:r w:rsidRPr="00504138">
            <w:t>Fire-resistant cladding such as brick stone, metal including timber with a fire-resistant treatment and tempered glass.</w:t>
          </w:r>
        </w:p>
        <w:p w14:paraId="544A0F9F" w14:textId="77777777" w:rsidR="00B450E6" w:rsidRPr="00504138" w:rsidRDefault="00B450E6" w:rsidP="00504138">
          <w:pPr>
            <w:pStyle w:val="ListParagraph"/>
            <w:spacing w:after="0" w:line="240" w:lineRule="auto"/>
            <w:ind w:left="2160"/>
            <w:jc w:val="both"/>
          </w:pPr>
        </w:p>
        <w:p w14:paraId="384624B9" w14:textId="77777777" w:rsidR="00B450E6" w:rsidRPr="00504138" w:rsidRDefault="00B450E6" w:rsidP="00504138">
          <w:pPr>
            <w:pStyle w:val="ListParagraph"/>
            <w:numPr>
              <w:ilvl w:val="2"/>
              <w:numId w:val="10"/>
            </w:numPr>
            <w:spacing w:after="0" w:line="240" w:lineRule="auto"/>
            <w:jc w:val="both"/>
          </w:pPr>
          <w:r w:rsidRPr="00504138">
            <w:t>Patios on the western side of Units 1 – 26 are to be concrete.</w:t>
          </w:r>
        </w:p>
        <w:p w14:paraId="75FB9E80" w14:textId="77777777" w:rsidR="00B450E6" w:rsidRPr="00504138" w:rsidRDefault="00B450E6" w:rsidP="00504138">
          <w:pPr>
            <w:pStyle w:val="ListParagraph"/>
            <w:jc w:val="both"/>
          </w:pPr>
        </w:p>
        <w:p w14:paraId="50FC97C6" w14:textId="77777777" w:rsidR="00B450E6" w:rsidRPr="00504138" w:rsidRDefault="00B450E6" w:rsidP="00504138">
          <w:pPr>
            <w:pStyle w:val="ListParagraph"/>
            <w:numPr>
              <w:ilvl w:val="2"/>
              <w:numId w:val="10"/>
            </w:numPr>
            <w:spacing w:after="0" w:line="240" w:lineRule="auto"/>
            <w:jc w:val="both"/>
          </w:pPr>
          <w:r w:rsidRPr="00504138">
            <w:t>All fencing within 1.5m of the units shall be made of non-flammable fencing materials.</w:t>
          </w:r>
        </w:p>
        <w:p w14:paraId="055769C4" w14:textId="77777777" w:rsidR="00B450E6" w:rsidRPr="00504138" w:rsidRDefault="00B450E6" w:rsidP="00504138">
          <w:pPr>
            <w:pStyle w:val="ListParagraph"/>
            <w:jc w:val="both"/>
          </w:pPr>
        </w:p>
        <w:p w14:paraId="058127B9" w14:textId="77777777" w:rsidR="00B450E6" w:rsidRPr="00504138" w:rsidRDefault="00B450E6" w:rsidP="00504138">
          <w:pPr>
            <w:pStyle w:val="ListParagraph"/>
            <w:numPr>
              <w:ilvl w:val="2"/>
              <w:numId w:val="10"/>
            </w:numPr>
            <w:spacing w:after="0" w:line="240" w:lineRule="auto"/>
            <w:jc w:val="both"/>
          </w:pPr>
          <w:r w:rsidRPr="00504138">
            <w:t>A 150mm non-combustible zone (such as pea gravel or similar) between the ground and the unit’s exterior cladding.</w:t>
          </w:r>
        </w:p>
        <w:p w14:paraId="46DD9B6E" w14:textId="77777777" w:rsidR="00B450E6" w:rsidRPr="00504138" w:rsidRDefault="00B450E6" w:rsidP="00504138">
          <w:pPr>
            <w:pStyle w:val="ListParagraph"/>
            <w:jc w:val="both"/>
          </w:pPr>
        </w:p>
        <w:p w14:paraId="3EA09FC8" w14:textId="77777777" w:rsidR="00B450E6" w:rsidRPr="00504138" w:rsidRDefault="00B450E6" w:rsidP="00504138">
          <w:pPr>
            <w:pStyle w:val="ListParagraph"/>
            <w:numPr>
              <w:ilvl w:val="2"/>
              <w:numId w:val="10"/>
            </w:numPr>
            <w:spacing w:after="0" w:line="240" w:lineRule="auto"/>
            <w:jc w:val="both"/>
          </w:pPr>
          <w:r w:rsidRPr="00504138">
            <w:t>Plant species planted within 1.5m of the units shall exclude high flammability vegetation.</w:t>
          </w:r>
        </w:p>
        <w:p w14:paraId="331E86CF" w14:textId="77777777" w:rsidR="00B450E6" w:rsidRPr="00504138" w:rsidRDefault="00B450E6" w:rsidP="00504138">
          <w:pPr>
            <w:pStyle w:val="ListParagraph"/>
            <w:jc w:val="both"/>
          </w:pPr>
        </w:p>
        <w:p w14:paraId="35269428" w14:textId="77777777" w:rsidR="00B450E6" w:rsidRPr="00504138" w:rsidRDefault="00B450E6" w:rsidP="003B1447">
          <w:pPr>
            <w:pStyle w:val="ListParagraph"/>
            <w:numPr>
              <w:ilvl w:val="0"/>
              <w:numId w:val="85"/>
            </w:numPr>
            <w:spacing w:after="0" w:line="240" w:lineRule="auto"/>
            <w:jc w:val="both"/>
          </w:pPr>
          <w:r w:rsidRPr="00504138">
            <w:t xml:space="preserve">To limit the potential for a fire to spread from the development </w:t>
          </w:r>
          <w:r w:rsidR="00CF4CF6" w:rsidRPr="00504138">
            <w:t>onto</w:t>
          </w:r>
          <w:r w:rsidRPr="00504138">
            <w:t xml:space="preserve"> Mt Iron</w:t>
          </w:r>
          <w:r w:rsidR="00CF4CF6" w:rsidRPr="00504138">
            <w:t>,</w:t>
          </w:r>
          <w:r w:rsidRPr="00504138">
            <w:t xml:space="preserve"> all fireworks and open air fires (including firepits, braziers etc) shall be prohibited.</w:t>
          </w:r>
        </w:p>
        <w:p w14:paraId="240E9E05" w14:textId="77777777" w:rsidR="008E0142" w:rsidRPr="00504138" w:rsidRDefault="008E0142" w:rsidP="00504138">
          <w:pPr>
            <w:pStyle w:val="ListParagraph"/>
            <w:spacing w:after="0" w:line="240" w:lineRule="auto"/>
            <w:ind w:left="1440"/>
            <w:jc w:val="both"/>
          </w:pPr>
        </w:p>
        <w:p w14:paraId="5FD0F756" w14:textId="77777777" w:rsidR="008E0142" w:rsidRPr="00504138" w:rsidRDefault="008E0142" w:rsidP="003B1447">
          <w:pPr>
            <w:pStyle w:val="ListParagraph"/>
            <w:numPr>
              <w:ilvl w:val="0"/>
              <w:numId w:val="85"/>
            </w:numPr>
            <w:jc w:val="both"/>
          </w:pPr>
          <w:r w:rsidRPr="00504138">
            <w:t>Mitigation planting as shown on the approved Mt Iron Junction Master Plan and Detailed Planting Plans for each development shall be maintained in accordance with the Detailed Planting Plans in the relevant area. If any plant or tree should die or become diseased it shall be replaced within the next available planting season.</w:t>
          </w:r>
        </w:p>
        <w:p w14:paraId="6EAD900E" w14:textId="77777777" w:rsidR="00B450E6" w:rsidRPr="00A259BA" w:rsidRDefault="00B450E6" w:rsidP="00504138">
          <w:pPr>
            <w:pStyle w:val="ListParagraph"/>
            <w:spacing w:after="0" w:line="240" w:lineRule="auto"/>
            <w:ind w:left="1440"/>
            <w:jc w:val="both"/>
          </w:pPr>
        </w:p>
        <w:p w14:paraId="137C65EB" w14:textId="77777777" w:rsidR="0082355A" w:rsidRPr="0082355A" w:rsidRDefault="0082355A" w:rsidP="00504138">
          <w:pPr>
            <w:pStyle w:val="ListParagraph"/>
            <w:numPr>
              <w:ilvl w:val="0"/>
              <w:numId w:val="10"/>
            </w:numPr>
            <w:spacing w:after="0" w:line="240" w:lineRule="auto"/>
            <w:ind w:left="720"/>
            <w:jc w:val="both"/>
          </w:pPr>
          <w:r w:rsidRPr="0082355A">
            <w:t xml:space="preserve">In the event that the Engineering Acceptance issued under </w:t>
          </w:r>
          <w:r w:rsidRPr="0082355A">
            <w:rPr>
              <w:highlight w:val="green"/>
            </w:rPr>
            <w:t>Condition 9</w:t>
          </w:r>
          <w:r w:rsidRPr="0082355A">
            <w:t xml:space="preserve"> contains ongoing conditions or requirements associated with the installation, ownership, monitoring and/or maintenance of any infrastructure subject to Engineering Acceptance, then at Council's discretion, a Covenant in Gross (or other alternative legal instrument acceptable to Council) shall be registered on the relevant Records of Title</w:t>
          </w:r>
          <w:r w:rsidR="00A409B2">
            <w:t xml:space="preserve"> </w:t>
          </w:r>
          <w:r w:rsidRPr="0082355A">
            <w:t>detailing these requirements for the lot owner(s).</w:t>
          </w:r>
          <w:r w:rsidR="00A409B2">
            <w:t xml:space="preserve"> </w:t>
          </w:r>
          <w:r w:rsidRPr="0082355A">
            <w:t xml:space="preserve">The final form and wording of the document shall be checked and approved by Council's solicitors at the consent holder's expense prior to registration to ensure that all of the Council's interests and liabilities are adequately protected. The applicant shall liaise with the Subdivision Planner and/or Manager of Resource Management Engineering at Council in </w:t>
          </w:r>
          <w:r w:rsidRPr="0082355A">
            <w:lastRenderedPageBreak/>
            <w:t>respect of the above.</w:t>
          </w:r>
          <w:r w:rsidR="00A409B2">
            <w:t xml:space="preserve"> </w:t>
          </w:r>
          <w:r w:rsidRPr="0082355A">
            <w:t>All costs, including costs that relate to the checking of the legal instrument by Council's solicitors and registration of the document, shall be borne by the applicant.</w:t>
          </w:r>
        </w:p>
        <w:p w14:paraId="265EB387" w14:textId="77777777" w:rsidR="0082355A" w:rsidRPr="0082355A" w:rsidRDefault="0082355A" w:rsidP="00504138">
          <w:pPr>
            <w:spacing w:after="0" w:line="240" w:lineRule="auto"/>
            <w:jc w:val="both"/>
          </w:pPr>
        </w:p>
        <w:p w14:paraId="1A19FCA4" w14:textId="77777777" w:rsidR="0082355A" w:rsidRPr="002F6C49" w:rsidRDefault="002F6C49" w:rsidP="00504138">
          <w:pPr>
            <w:spacing w:after="0" w:line="240" w:lineRule="auto"/>
            <w:ind w:left="720"/>
            <w:jc w:val="both"/>
            <w:rPr>
              <w:i/>
              <w:iCs/>
            </w:rPr>
          </w:pPr>
          <w:r>
            <w:rPr>
              <w:i/>
              <w:iCs/>
            </w:rPr>
            <w:t>[</w:t>
          </w:r>
          <w:r w:rsidR="0082355A" w:rsidRPr="002F6C49">
            <w:rPr>
              <w:i/>
              <w:iCs/>
            </w:rPr>
            <w:t xml:space="preserve">Note: This condition is intended to provide for the imposition of a legal instrument for the performance of any ongoing requirements associated with the ownership, monitoring and maintenance of any infrastructure within this development that have arisen through the detailed engineering design and acceptance process, to avoid the need for a consent variation pursuant to section 127 of the </w:t>
          </w:r>
          <w:r>
            <w:rPr>
              <w:i/>
              <w:iCs/>
            </w:rPr>
            <w:t xml:space="preserve">Resource Management </w:t>
          </w:r>
          <w:r w:rsidR="0082355A" w:rsidRPr="002F6C49">
            <w:rPr>
              <w:i/>
              <w:iCs/>
            </w:rPr>
            <w:t>Act.</w:t>
          </w:r>
          <w:r>
            <w:rPr>
              <w:i/>
              <w:iCs/>
            </w:rPr>
            <w:t>]</w:t>
          </w:r>
        </w:p>
        <w:p w14:paraId="71FDD4B3" w14:textId="77777777" w:rsidR="0082355A" w:rsidRPr="0082355A" w:rsidRDefault="0082355A" w:rsidP="00504138">
          <w:pPr>
            <w:spacing w:after="0" w:line="240" w:lineRule="auto"/>
            <w:jc w:val="both"/>
          </w:pPr>
        </w:p>
        <w:p w14:paraId="31D5CEEA" w14:textId="77777777" w:rsidR="0082355A" w:rsidRDefault="0082355A" w:rsidP="00504138">
          <w:pPr>
            <w:pStyle w:val="ListParagraph"/>
            <w:numPr>
              <w:ilvl w:val="0"/>
              <w:numId w:val="10"/>
            </w:numPr>
            <w:spacing w:after="0" w:line="240" w:lineRule="auto"/>
            <w:ind w:left="720"/>
            <w:jc w:val="both"/>
          </w:pPr>
          <w:r w:rsidRPr="0082355A">
            <w:t>On completion of earthworks, a co</w:t>
          </w:r>
          <w:r w:rsidR="00BD4F7E">
            <w:t>nsent notice</w:t>
          </w:r>
          <w:r w:rsidRPr="0082355A">
            <w:t xml:space="preserve"> pursuant to section </w:t>
          </w:r>
          <w:r w:rsidR="00BD4F7E">
            <w:t>22</w:t>
          </w:r>
          <w:r w:rsidR="002F6C49">
            <w:t>1</w:t>
          </w:r>
          <w:r w:rsidRPr="0082355A">
            <w:t xml:space="preserve"> of the Act shall be registered on the Register of Title of the subject site providing for the performance of any ongoing requirements for protection of secondary flow paths or minimum floor levels for buildings, where deemed necessary by Council to satisfy </w:t>
          </w:r>
          <w:r w:rsidRPr="00774CBB">
            <w:rPr>
              <w:highlight w:val="green"/>
            </w:rPr>
            <w:t xml:space="preserve">Condition </w:t>
          </w:r>
          <w:r w:rsidR="00AC0CF6">
            <w:rPr>
              <w:highlight w:val="green"/>
            </w:rPr>
            <w:t>9(d)(iii)</w:t>
          </w:r>
          <w:r w:rsidRPr="00774CBB">
            <w:rPr>
              <w:highlight w:val="green"/>
            </w:rPr>
            <w:t xml:space="preserve"> </w:t>
          </w:r>
          <w:r w:rsidRPr="00A23AE4">
            <w:rPr>
              <w:highlight w:val="green"/>
            </w:rPr>
            <w:t>above</w:t>
          </w:r>
          <w:r w:rsidRPr="0082355A">
            <w:t>.</w:t>
          </w:r>
          <w:r w:rsidR="00A409B2">
            <w:t xml:space="preserve"> </w:t>
          </w:r>
          <w:r w:rsidRPr="0082355A">
            <w:t>The final wording of the instrument shall be checked and approved by the Council's solicitors at the consent holder’s expense prior to registration to ensure that all of the Council's interests and liabilities are adequately protected.</w:t>
          </w:r>
        </w:p>
        <w:p w14:paraId="726FB275" w14:textId="77777777" w:rsidR="0067266A" w:rsidRDefault="0067266A" w:rsidP="00504138">
          <w:pPr>
            <w:spacing w:after="0" w:line="240" w:lineRule="auto"/>
            <w:jc w:val="both"/>
            <w:rPr>
              <w:b/>
              <w:bCs/>
              <w:i/>
              <w:iCs/>
            </w:rPr>
          </w:pPr>
        </w:p>
        <w:p w14:paraId="421E2F56" w14:textId="77777777" w:rsidR="0067266A" w:rsidRDefault="0067266A" w:rsidP="00504138">
          <w:pPr>
            <w:spacing w:after="0" w:line="240" w:lineRule="auto"/>
            <w:jc w:val="both"/>
          </w:pPr>
          <w:r w:rsidRPr="0067266A">
            <w:rPr>
              <w:b/>
              <w:bCs/>
              <w:i/>
              <w:iCs/>
            </w:rPr>
            <w:t>Covenant</w:t>
          </w:r>
        </w:p>
        <w:p w14:paraId="1B0AC166" w14:textId="77777777" w:rsidR="0067266A" w:rsidRDefault="0067266A" w:rsidP="00504138">
          <w:pPr>
            <w:pStyle w:val="ListParagraph"/>
            <w:spacing w:after="0" w:line="240" w:lineRule="auto"/>
            <w:jc w:val="both"/>
          </w:pPr>
        </w:p>
        <w:p w14:paraId="06AA20A7" w14:textId="77777777" w:rsidR="0067266A" w:rsidRPr="00504138" w:rsidRDefault="0067266A" w:rsidP="00504138">
          <w:pPr>
            <w:pStyle w:val="ListParagraph"/>
            <w:numPr>
              <w:ilvl w:val="0"/>
              <w:numId w:val="10"/>
            </w:numPr>
            <w:spacing w:after="0" w:line="240" w:lineRule="auto"/>
            <w:ind w:left="720"/>
            <w:jc w:val="both"/>
          </w:pPr>
          <w:r w:rsidRPr="00504138">
            <w:rPr>
              <w:rFonts w:ascii="Aptos" w:eastAsia="Arial" w:hAnsi="Aptos" w:cs="Arial"/>
            </w:rPr>
            <w:t>The</w:t>
          </w:r>
          <w:r w:rsidRPr="00504138">
            <w:rPr>
              <w:rFonts w:ascii="Aptos" w:eastAsia="Arial" w:hAnsi="Aptos" w:cs="Arial"/>
              <w:spacing w:val="-4"/>
            </w:rPr>
            <w:t xml:space="preserve"> </w:t>
          </w:r>
          <w:r w:rsidRPr="00504138">
            <w:rPr>
              <w:rFonts w:ascii="Aptos" w:eastAsia="Arial" w:hAnsi="Aptos" w:cs="Arial"/>
              <w:spacing w:val="1"/>
            </w:rPr>
            <w:t>c</w:t>
          </w:r>
          <w:r w:rsidRPr="00504138">
            <w:rPr>
              <w:rFonts w:ascii="Aptos" w:eastAsia="Arial" w:hAnsi="Aptos" w:cs="Arial"/>
            </w:rPr>
            <w:t>o</w:t>
          </w:r>
          <w:r w:rsidRPr="00504138">
            <w:rPr>
              <w:rFonts w:ascii="Aptos" w:eastAsia="Arial" w:hAnsi="Aptos" w:cs="Arial"/>
              <w:spacing w:val="-1"/>
            </w:rPr>
            <w:t>n</w:t>
          </w:r>
          <w:r w:rsidRPr="00504138">
            <w:rPr>
              <w:rFonts w:ascii="Aptos" w:eastAsia="Arial" w:hAnsi="Aptos" w:cs="Arial"/>
              <w:spacing w:val="1"/>
            </w:rPr>
            <w:t>s</w:t>
          </w:r>
          <w:r w:rsidRPr="00504138">
            <w:rPr>
              <w:rFonts w:ascii="Aptos" w:eastAsia="Arial" w:hAnsi="Aptos" w:cs="Arial"/>
            </w:rPr>
            <w:t>e</w:t>
          </w:r>
          <w:r w:rsidRPr="00504138">
            <w:rPr>
              <w:rFonts w:ascii="Aptos" w:eastAsia="Arial" w:hAnsi="Aptos" w:cs="Arial"/>
              <w:spacing w:val="1"/>
            </w:rPr>
            <w:t>n</w:t>
          </w:r>
          <w:r w:rsidRPr="00504138">
            <w:rPr>
              <w:rFonts w:ascii="Aptos" w:eastAsia="Arial" w:hAnsi="Aptos" w:cs="Arial"/>
            </w:rPr>
            <w:t>t</w:t>
          </w:r>
          <w:r w:rsidRPr="00504138">
            <w:rPr>
              <w:rFonts w:ascii="Aptos" w:eastAsia="Arial" w:hAnsi="Aptos" w:cs="Arial"/>
              <w:spacing w:val="-7"/>
            </w:rPr>
            <w:t xml:space="preserve"> </w:t>
          </w:r>
          <w:r w:rsidRPr="00504138">
            <w:rPr>
              <w:rFonts w:ascii="Aptos" w:eastAsia="Arial" w:hAnsi="Aptos" w:cs="Arial"/>
              <w:spacing w:val="2"/>
            </w:rPr>
            <w:t>h</w:t>
          </w:r>
          <w:r w:rsidRPr="00504138">
            <w:rPr>
              <w:rFonts w:ascii="Aptos" w:eastAsia="Arial" w:hAnsi="Aptos" w:cs="Arial"/>
            </w:rPr>
            <w:t>o</w:t>
          </w:r>
          <w:r w:rsidRPr="00504138">
            <w:rPr>
              <w:rFonts w:ascii="Aptos" w:eastAsia="Arial" w:hAnsi="Aptos" w:cs="Arial"/>
              <w:spacing w:val="-1"/>
            </w:rPr>
            <w:t>l</w:t>
          </w:r>
          <w:r w:rsidRPr="00504138">
            <w:rPr>
              <w:rFonts w:ascii="Aptos" w:eastAsia="Arial" w:hAnsi="Aptos" w:cs="Arial"/>
              <w:spacing w:val="2"/>
            </w:rPr>
            <w:t>d</w:t>
          </w:r>
          <w:r w:rsidRPr="00504138">
            <w:rPr>
              <w:rFonts w:ascii="Aptos" w:eastAsia="Arial" w:hAnsi="Aptos" w:cs="Arial"/>
            </w:rPr>
            <w:t>er</w:t>
          </w:r>
          <w:r w:rsidRPr="00504138">
            <w:rPr>
              <w:rFonts w:ascii="Aptos" w:eastAsia="Arial" w:hAnsi="Aptos" w:cs="Arial"/>
              <w:spacing w:val="-6"/>
            </w:rPr>
            <w:t xml:space="preserve"> </w:t>
          </w:r>
          <w:r w:rsidRPr="00504138">
            <w:rPr>
              <w:rFonts w:ascii="Aptos" w:eastAsia="Arial" w:hAnsi="Aptos" w:cs="Arial"/>
              <w:spacing w:val="1"/>
            </w:rPr>
            <w:t>s</w:t>
          </w:r>
          <w:r w:rsidRPr="00504138">
            <w:rPr>
              <w:rFonts w:ascii="Aptos" w:eastAsia="Arial" w:hAnsi="Aptos" w:cs="Arial"/>
            </w:rPr>
            <w:t>h</w:t>
          </w:r>
          <w:r w:rsidRPr="00504138">
            <w:rPr>
              <w:rFonts w:ascii="Aptos" w:eastAsia="Arial" w:hAnsi="Aptos" w:cs="Arial"/>
              <w:spacing w:val="1"/>
            </w:rPr>
            <w:t>a</w:t>
          </w:r>
          <w:r w:rsidRPr="00504138">
            <w:rPr>
              <w:rFonts w:ascii="Aptos" w:eastAsia="Arial" w:hAnsi="Aptos" w:cs="Arial"/>
              <w:spacing w:val="-1"/>
            </w:rPr>
            <w:t>l</w:t>
          </w:r>
          <w:r w:rsidRPr="00504138">
            <w:rPr>
              <w:rFonts w:ascii="Aptos" w:eastAsia="Arial" w:hAnsi="Aptos" w:cs="Arial"/>
            </w:rPr>
            <w:t>l</w:t>
          </w:r>
          <w:r w:rsidRPr="00504138">
            <w:rPr>
              <w:rFonts w:ascii="Aptos" w:eastAsia="Arial" w:hAnsi="Aptos" w:cs="Arial"/>
              <w:spacing w:val="-3"/>
            </w:rPr>
            <w:t xml:space="preserve"> </w:t>
          </w:r>
          <w:r w:rsidRPr="00504138">
            <w:rPr>
              <w:rFonts w:ascii="Aptos" w:eastAsia="Arial" w:hAnsi="Aptos" w:cs="Arial"/>
              <w:spacing w:val="2"/>
            </w:rPr>
            <w:t>e</w:t>
          </w:r>
          <w:r w:rsidRPr="00504138">
            <w:rPr>
              <w:rFonts w:ascii="Aptos" w:eastAsia="Arial" w:hAnsi="Aptos" w:cs="Arial"/>
            </w:rPr>
            <w:t>n</w:t>
          </w:r>
          <w:r w:rsidRPr="00504138">
            <w:rPr>
              <w:rFonts w:ascii="Aptos" w:eastAsia="Arial" w:hAnsi="Aptos" w:cs="Arial"/>
              <w:spacing w:val="1"/>
            </w:rPr>
            <w:t>s</w:t>
          </w:r>
          <w:r w:rsidRPr="00504138">
            <w:rPr>
              <w:rFonts w:ascii="Aptos" w:eastAsia="Arial" w:hAnsi="Aptos" w:cs="Arial"/>
            </w:rPr>
            <w:t>ure</w:t>
          </w:r>
          <w:r w:rsidRPr="00504138">
            <w:rPr>
              <w:rFonts w:ascii="Aptos" w:eastAsia="Arial" w:hAnsi="Aptos" w:cs="Arial"/>
              <w:spacing w:val="-6"/>
            </w:rPr>
            <w:t xml:space="preserve"> </w:t>
          </w:r>
          <w:r w:rsidRPr="00504138">
            <w:rPr>
              <w:rFonts w:ascii="Aptos" w:eastAsia="Arial" w:hAnsi="Aptos" w:cs="Arial"/>
            </w:rPr>
            <w:t>th</w:t>
          </w:r>
          <w:r w:rsidRPr="00504138">
            <w:rPr>
              <w:rFonts w:ascii="Aptos" w:eastAsia="Arial" w:hAnsi="Aptos" w:cs="Arial"/>
              <w:spacing w:val="1"/>
            </w:rPr>
            <w:t>a</w:t>
          </w:r>
          <w:r w:rsidRPr="00504138">
            <w:rPr>
              <w:rFonts w:ascii="Aptos" w:eastAsia="Arial" w:hAnsi="Aptos" w:cs="Arial"/>
            </w:rPr>
            <w:t>t</w:t>
          </w:r>
          <w:r w:rsidRPr="00504138">
            <w:rPr>
              <w:rFonts w:ascii="Aptos" w:eastAsia="Arial" w:hAnsi="Aptos" w:cs="Arial"/>
              <w:spacing w:val="-3"/>
            </w:rPr>
            <w:t xml:space="preserve"> </w:t>
          </w:r>
          <w:r w:rsidRPr="00504138">
            <w:rPr>
              <w:rFonts w:ascii="Aptos" w:eastAsia="Arial" w:hAnsi="Aptos" w:cs="Arial"/>
            </w:rPr>
            <w:t>a</w:t>
          </w:r>
          <w:r w:rsidRPr="00504138">
            <w:rPr>
              <w:rFonts w:ascii="Aptos" w:eastAsia="Arial" w:hAnsi="Aptos" w:cs="Arial"/>
              <w:spacing w:val="-2"/>
            </w:rPr>
            <w:t xml:space="preserve"> </w:t>
          </w:r>
          <w:r w:rsidRPr="00504138">
            <w:rPr>
              <w:rFonts w:ascii="Aptos" w:eastAsia="Arial" w:hAnsi="Aptos" w:cs="Arial"/>
              <w:spacing w:val="2"/>
            </w:rPr>
            <w:t>f</w:t>
          </w:r>
          <w:r w:rsidRPr="00504138">
            <w:rPr>
              <w:rFonts w:ascii="Aptos" w:eastAsia="Arial" w:hAnsi="Aptos" w:cs="Arial"/>
            </w:rPr>
            <w:t>e</w:t>
          </w:r>
          <w:r w:rsidRPr="00504138">
            <w:rPr>
              <w:rFonts w:ascii="Aptos" w:eastAsia="Arial" w:hAnsi="Aptos" w:cs="Arial"/>
              <w:spacing w:val="-1"/>
            </w:rPr>
            <w:t>n</w:t>
          </w:r>
          <w:r w:rsidRPr="00504138">
            <w:rPr>
              <w:rFonts w:ascii="Aptos" w:eastAsia="Arial" w:hAnsi="Aptos" w:cs="Arial"/>
              <w:spacing w:val="1"/>
            </w:rPr>
            <w:t>ci</w:t>
          </w:r>
          <w:r w:rsidRPr="00504138">
            <w:rPr>
              <w:rFonts w:ascii="Aptos" w:eastAsia="Arial" w:hAnsi="Aptos" w:cs="Arial"/>
            </w:rPr>
            <w:t>ng</w:t>
          </w:r>
          <w:r w:rsidRPr="00504138">
            <w:rPr>
              <w:rFonts w:ascii="Aptos" w:eastAsia="Arial" w:hAnsi="Aptos" w:cs="Arial"/>
              <w:spacing w:val="-7"/>
            </w:rPr>
            <w:t xml:space="preserve"> </w:t>
          </w:r>
          <w:r w:rsidRPr="00504138">
            <w:rPr>
              <w:rFonts w:ascii="Aptos" w:eastAsia="Arial" w:hAnsi="Aptos" w:cs="Arial"/>
              <w:spacing w:val="1"/>
            </w:rPr>
            <w:t>c</w:t>
          </w:r>
          <w:r w:rsidRPr="00504138">
            <w:rPr>
              <w:rFonts w:ascii="Aptos" w:eastAsia="Arial" w:hAnsi="Aptos" w:cs="Arial"/>
            </w:rPr>
            <w:t>o</w:t>
          </w:r>
          <w:r w:rsidRPr="00504138">
            <w:rPr>
              <w:rFonts w:ascii="Aptos" w:eastAsia="Arial" w:hAnsi="Aptos" w:cs="Arial"/>
              <w:spacing w:val="1"/>
            </w:rPr>
            <w:t>v</w:t>
          </w:r>
          <w:r w:rsidRPr="00504138">
            <w:rPr>
              <w:rFonts w:ascii="Aptos" w:eastAsia="Arial" w:hAnsi="Aptos" w:cs="Arial"/>
              <w:spacing w:val="2"/>
            </w:rPr>
            <w:t>en</w:t>
          </w:r>
          <w:r w:rsidRPr="00504138">
            <w:rPr>
              <w:rFonts w:ascii="Aptos" w:eastAsia="Arial" w:hAnsi="Aptos" w:cs="Arial"/>
            </w:rPr>
            <w:t>a</w:t>
          </w:r>
          <w:r w:rsidRPr="00504138">
            <w:rPr>
              <w:rFonts w:ascii="Aptos" w:eastAsia="Arial" w:hAnsi="Aptos" w:cs="Arial"/>
              <w:spacing w:val="-1"/>
            </w:rPr>
            <w:t>n</w:t>
          </w:r>
          <w:r w:rsidRPr="00504138">
            <w:rPr>
              <w:rFonts w:ascii="Aptos" w:eastAsia="Arial" w:hAnsi="Aptos" w:cs="Arial"/>
            </w:rPr>
            <w:t>t,</w:t>
          </w:r>
          <w:r w:rsidRPr="00504138">
            <w:rPr>
              <w:rFonts w:ascii="Aptos" w:eastAsia="Arial" w:hAnsi="Aptos" w:cs="Arial"/>
              <w:spacing w:val="-9"/>
            </w:rPr>
            <w:t xml:space="preserve"> </w:t>
          </w:r>
          <w:r w:rsidRPr="00504138">
            <w:rPr>
              <w:rFonts w:ascii="Aptos" w:eastAsia="Arial" w:hAnsi="Aptos" w:cs="Arial"/>
            </w:rPr>
            <w:t>r</w:t>
          </w:r>
          <w:r w:rsidRPr="00504138">
            <w:rPr>
              <w:rFonts w:ascii="Aptos" w:eastAsia="Arial" w:hAnsi="Aptos" w:cs="Arial"/>
              <w:spacing w:val="2"/>
            </w:rPr>
            <w:t>e</w:t>
          </w:r>
          <w:r w:rsidRPr="00504138">
            <w:rPr>
              <w:rFonts w:ascii="Aptos" w:eastAsia="Arial" w:hAnsi="Aptos" w:cs="Arial"/>
            </w:rPr>
            <w:t>q</w:t>
          </w:r>
          <w:r w:rsidRPr="00504138">
            <w:rPr>
              <w:rFonts w:ascii="Aptos" w:eastAsia="Arial" w:hAnsi="Aptos" w:cs="Arial"/>
              <w:spacing w:val="-1"/>
            </w:rPr>
            <w:t>ui</w:t>
          </w:r>
          <w:r w:rsidRPr="00504138">
            <w:rPr>
              <w:rFonts w:ascii="Aptos" w:eastAsia="Arial" w:hAnsi="Aptos" w:cs="Arial"/>
              <w:spacing w:val="3"/>
            </w:rPr>
            <w:t>r</w:t>
          </w:r>
          <w:r w:rsidRPr="00504138">
            <w:rPr>
              <w:rFonts w:ascii="Aptos" w:eastAsia="Arial" w:hAnsi="Aptos" w:cs="Arial"/>
            </w:rPr>
            <w:t>ed u</w:t>
          </w:r>
          <w:r w:rsidRPr="00504138">
            <w:rPr>
              <w:rFonts w:ascii="Aptos" w:eastAsia="Arial" w:hAnsi="Aptos" w:cs="Arial"/>
              <w:spacing w:val="-1"/>
            </w:rPr>
            <w:t>n</w:t>
          </w:r>
          <w:r w:rsidRPr="00504138">
            <w:rPr>
              <w:rFonts w:ascii="Aptos" w:eastAsia="Arial" w:hAnsi="Aptos" w:cs="Arial"/>
            </w:rPr>
            <w:t>d</w:t>
          </w:r>
          <w:r w:rsidRPr="00504138">
            <w:rPr>
              <w:rFonts w:ascii="Aptos" w:eastAsia="Arial" w:hAnsi="Aptos" w:cs="Arial"/>
              <w:spacing w:val="-1"/>
            </w:rPr>
            <w:t>e</w:t>
          </w:r>
          <w:r w:rsidRPr="00504138">
            <w:rPr>
              <w:rFonts w:ascii="Aptos" w:eastAsia="Arial" w:hAnsi="Aptos" w:cs="Arial"/>
            </w:rPr>
            <w:t>r</w:t>
          </w:r>
          <w:r w:rsidRPr="00504138">
            <w:rPr>
              <w:rFonts w:ascii="Aptos" w:eastAsia="Arial" w:hAnsi="Aptos" w:cs="Arial"/>
              <w:spacing w:val="-4"/>
            </w:rPr>
            <w:t xml:space="preserve"> </w:t>
          </w:r>
          <w:r w:rsidRPr="00504138">
            <w:rPr>
              <w:rFonts w:ascii="Aptos" w:eastAsia="Arial" w:hAnsi="Aptos" w:cs="Arial"/>
              <w:spacing w:val="1"/>
            </w:rPr>
            <w:t>s</w:t>
          </w:r>
          <w:r w:rsidRPr="00504138">
            <w:rPr>
              <w:rFonts w:ascii="Aptos" w:eastAsia="Arial" w:hAnsi="Aptos" w:cs="Arial"/>
            </w:rPr>
            <w:t>6 of</w:t>
          </w:r>
          <w:r w:rsidRPr="00504138">
            <w:rPr>
              <w:rFonts w:ascii="Aptos" w:eastAsia="Arial" w:hAnsi="Aptos" w:cs="Arial"/>
              <w:spacing w:val="-3"/>
            </w:rPr>
            <w:t xml:space="preserve"> </w:t>
          </w:r>
          <w:r w:rsidRPr="00504138">
            <w:rPr>
              <w:rFonts w:ascii="Aptos" w:eastAsia="Arial" w:hAnsi="Aptos" w:cs="Arial"/>
              <w:spacing w:val="2"/>
            </w:rPr>
            <w:t>t</w:t>
          </w:r>
          <w:r w:rsidRPr="00504138">
            <w:rPr>
              <w:rFonts w:ascii="Aptos" w:eastAsia="Arial" w:hAnsi="Aptos" w:cs="Arial"/>
            </w:rPr>
            <w:t>he</w:t>
          </w:r>
          <w:r w:rsidRPr="00504138">
            <w:rPr>
              <w:rFonts w:ascii="Aptos" w:eastAsia="Arial" w:hAnsi="Aptos" w:cs="Arial"/>
              <w:spacing w:val="-4"/>
            </w:rPr>
            <w:t xml:space="preserve"> </w:t>
          </w:r>
          <w:r w:rsidRPr="00504138">
            <w:rPr>
              <w:rFonts w:ascii="Aptos" w:eastAsia="Arial" w:hAnsi="Aptos" w:cs="Arial"/>
            </w:rPr>
            <w:t>F</w:t>
          </w:r>
          <w:r w:rsidRPr="00504138">
            <w:rPr>
              <w:rFonts w:ascii="Aptos" w:eastAsia="Arial" w:hAnsi="Aptos" w:cs="Arial"/>
              <w:spacing w:val="2"/>
            </w:rPr>
            <w:t>e</w:t>
          </w:r>
          <w:r w:rsidRPr="00504138">
            <w:rPr>
              <w:rFonts w:ascii="Aptos" w:eastAsia="Arial" w:hAnsi="Aptos" w:cs="Arial"/>
            </w:rPr>
            <w:t>n</w:t>
          </w:r>
          <w:r w:rsidRPr="00504138">
            <w:rPr>
              <w:rFonts w:ascii="Aptos" w:eastAsia="Arial" w:hAnsi="Aptos" w:cs="Arial"/>
              <w:spacing w:val="1"/>
            </w:rPr>
            <w:t>c</w:t>
          </w:r>
          <w:r w:rsidRPr="00504138">
            <w:rPr>
              <w:rFonts w:ascii="Aptos" w:eastAsia="Arial" w:hAnsi="Aptos" w:cs="Arial"/>
              <w:spacing w:val="-1"/>
            </w:rPr>
            <w:t>i</w:t>
          </w:r>
          <w:r w:rsidRPr="00504138">
            <w:rPr>
              <w:rFonts w:ascii="Aptos" w:eastAsia="Arial" w:hAnsi="Aptos" w:cs="Arial"/>
              <w:spacing w:val="2"/>
            </w:rPr>
            <w:t>n</w:t>
          </w:r>
          <w:r w:rsidRPr="00504138">
            <w:rPr>
              <w:rFonts w:ascii="Aptos" w:eastAsia="Arial" w:hAnsi="Aptos" w:cs="Arial"/>
            </w:rPr>
            <w:t>g</w:t>
          </w:r>
          <w:r w:rsidRPr="00504138">
            <w:rPr>
              <w:rFonts w:ascii="Aptos" w:eastAsia="Arial" w:hAnsi="Aptos" w:cs="Arial"/>
              <w:spacing w:val="-7"/>
            </w:rPr>
            <w:t xml:space="preserve"> </w:t>
          </w:r>
          <w:r w:rsidRPr="00504138">
            <w:rPr>
              <w:rFonts w:ascii="Aptos" w:eastAsia="Arial" w:hAnsi="Aptos" w:cs="Arial"/>
              <w:spacing w:val="-1"/>
            </w:rPr>
            <w:t>A</w:t>
          </w:r>
          <w:r w:rsidRPr="00504138">
            <w:rPr>
              <w:rFonts w:ascii="Aptos" w:eastAsia="Arial" w:hAnsi="Aptos" w:cs="Arial"/>
              <w:spacing w:val="1"/>
            </w:rPr>
            <w:t>c</w:t>
          </w:r>
          <w:r w:rsidRPr="00504138">
            <w:rPr>
              <w:rFonts w:ascii="Aptos" w:eastAsia="Arial" w:hAnsi="Aptos" w:cs="Arial"/>
            </w:rPr>
            <w:t>t</w:t>
          </w:r>
          <w:r w:rsidRPr="00504138">
            <w:rPr>
              <w:rFonts w:ascii="Aptos" w:eastAsia="Arial" w:hAnsi="Aptos" w:cs="Arial"/>
              <w:spacing w:val="-1"/>
            </w:rPr>
            <w:t xml:space="preserve"> </w:t>
          </w:r>
          <w:r w:rsidRPr="00504138">
            <w:rPr>
              <w:rFonts w:ascii="Aptos" w:eastAsia="Arial" w:hAnsi="Aptos" w:cs="Arial"/>
            </w:rPr>
            <w:t>1</w:t>
          </w:r>
          <w:r w:rsidRPr="00504138">
            <w:rPr>
              <w:rFonts w:ascii="Aptos" w:eastAsia="Arial" w:hAnsi="Aptos" w:cs="Arial"/>
              <w:spacing w:val="-1"/>
            </w:rPr>
            <w:t>9</w:t>
          </w:r>
          <w:r w:rsidRPr="00504138">
            <w:rPr>
              <w:rFonts w:ascii="Aptos" w:eastAsia="Arial" w:hAnsi="Aptos" w:cs="Arial"/>
              <w:spacing w:val="2"/>
            </w:rPr>
            <w:t>7</w:t>
          </w:r>
          <w:r w:rsidRPr="00504138">
            <w:rPr>
              <w:rFonts w:ascii="Aptos" w:eastAsia="Arial" w:hAnsi="Aptos" w:cs="Arial"/>
            </w:rPr>
            <w:t>8,</w:t>
          </w:r>
          <w:r w:rsidRPr="00504138">
            <w:rPr>
              <w:rFonts w:ascii="Aptos" w:eastAsia="Arial" w:hAnsi="Aptos" w:cs="Arial"/>
              <w:spacing w:val="-6"/>
            </w:rPr>
            <w:t xml:space="preserve"> </w:t>
          </w:r>
          <w:r w:rsidRPr="00504138">
            <w:rPr>
              <w:rFonts w:ascii="Aptos" w:eastAsia="Arial" w:hAnsi="Aptos" w:cs="Arial"/>
              <w:spacing w:val="-1"/>
            </w:rPr>
            <w:t>i</w:t>
          </w:r>
          <w:r w:rsidRPr="00504138">
            <w:rPr>
              <w:rFonts w:ascii="Aptos" w:eastAsia="Arial" w:hAnsi="Aptos" w:cs="Arial"/>
            </w:rPr>
            <w:t>s r</w:t>
          </w:r>
          <w:r w:rsidRPr="00504138">
            <w:rPr>
              <w:rFonts w:ascii="Aptos" w:eastAsia="Arial" w:hAnsi="Aptos" w:cs="Arial"/>
              <w:spacing w:val="2"/>
            </w:rPr>
            <w:t>e</w:t>
          </w:r>
          <w:r w:rsidRPr="00504138">
            <w:rPr>
              <w:rFonts w:ascii="Aptos" w:eastAsia="Arial" w:hAnsi="Aptos" w:cs="Arial"/>
            </w:rPr>
            <w:t>g</w:t>
          </w:r>
          <w:r w:rsidRPr="00504138">
            <w:rPr>
              <w:rFonts w:ascii="Aptos" w:eastAsia="Arial" w:hAnsi="Aptos" w:cs="Arial"/>
              <w:spacing w:val="-1"/>
            </w:rPr>
            <w:t>i</w:t>
          </w:r>
          <w:r w:rsidRPr="00504138">
            <w:rPr>
              <w:rFonts w:ascii="Aptos" w:eastAsia="Arial" w:hAnsi="Aptos" w:cs="Arial"/>
              <w:spacing w:val="1"/>
            </w:rPr>
            <w:t>s</w:t>
          </w:r>
          <w:r w:rsidRPr="00504138">
            <w:rPr>
              <w:rFonts w:ascii="Aptos" w:eastAsia="Arial" w:hAnsi="Aptos" w:cs="Arial"/>
            </w:rPr>
            <w:t>ter</w:t>
          </w:r>
          <w:r w:rsidRPr="00504138">
            <w:rPr>
              <w:rFonts w:ascii="Aptos" w:eastAsia="Arial" w:hAnsi="Aptos" w:cs="Arial"/>
              <w:spacing w:val="2"/>
            </w:rPr>
            <w:t>e</w:t>
          </w:r>
          <w:r w:rsidRPr="00504138">
            <w:rPr>
              <w:rFonts w:ascii="Aptos" w:eastAsia="Arial" w:hAnsi="Aptos" w:cs="Arial"/>
            </w:rPr>
            <w:t>d</w:t>
          </w:r>
          <w:r w:rsidRPr="00504138">
            <w:rPr>
              <w:rFonts w:ascii="Aptos" w:eastAsia="Arial" w:hAnsi="Aptos" w:cs="Arial"/>
              <w:spacing w:val="-9"/>
            </w:rPr>
            <w:t xml:space="preserve"> </w:t>
          </w:r>
          <w:r w:rsidRPr="00504138">
            <w:rPr>
              <w:rFonts w:ascii="Aptos" w:eastAsia="Arial" w:hAnsi="Aptos" w:cs="Arial"/>
              <w:spacing w:val="1"/>
            </w:rPr>
            <w:t>o</w:t>
          </w:r>
          <w:r w:rsidRPr="00504138">
            <w:rPr>
              <w:rFonts w:ascii="Aptos" w:eastAsia="Arial" w:hAnsi="Aptos" w:cs="Arial"/>
            </w:rPr>
            <w:t>n</w:t>
          </w:r>
          <w:r w:rsidRPr="00504138">
            <w:rPr>
              <w:rFonts w:ascii="Aptos" w:eastAsia="Arial" w:hAnsi="Aptos" w:cs="Arial"/>
              <w:spacing w:val="-2"/>
            </w:rPr>
            <w:t xml:space="preserve"> </w:t>
          </w:r>
          <w:r w:rsidRPr="00504138">
            <w:rPr>
              <w:rFonts w:ascii="Aptos" w:eastAsia="Arial" w:hAnsi="Aptos" w:cs="Arial"/>
              <w:spacing w:val="1"/>
            </w:rPr>
            <w:t>a</w:t>
          </w:r>
          <w:r w:rsidRPr="00504138">
            <w:rPr>
              <w:rFonts w:ascii="Aptos" w:eastAsia="Arial" w:hAnsi="Aptos" w:cs="Arial"/>
              <w:spacing w:val="-1"/>
            </w:rPr>
            <w:t>l</w:t>
          </w:r>
          <w:r w:rsidRPr="00504138">
            <w:rPr>
              <w:rFonts w:ascii="Aptos" w:eastAsia="Arial" w:hAnsi="Aptos" w:cs="Arial"/>
            </w:rPr>
            <w:t>l</w:t>
          </w:r>
          <w:r w:rsidRPr="00504138">
            <w:rPr>
              <w:rFonts w:ascii="Aptos" w:eastAsia="Arial" w:hAnsi="Aptos" w:cs="Arial"/>
              <w:spacing w:val="-1"/>
            </w:rPr>
            <w:t xml:space="preserve"> l</w:t>
          </w:r>
          <w:r w:rsidRPr="00504138">
            <w:rPr>
              <w:rFonts w:ascii="Aptos" w:eastAsia="Arial" w:hAnsi="Aptos" w:cs="Arial"/>
              <w:spacing w:val="2"/>
            </w:rPr>
            <w:t>a</w:t>
          </w:r>
          <w:r w:rsidRPr="00504138">
            <w:rPr>
              <w:rFonts w:ascii="Aptos" w:eastAsia="Arial" w:hAnsi="Aptos" w:cs="Arial"/>
            </w:rPr>
            <w:t>nd</w:t>
          </w:r>
          <w:r w:rsidRPr="00504138">
            <w:rPr>
              <w:rFonts w:ascii="Aptos" w:eastAsia="Arial" w:hAnsi="Aptos" w:cs="Arial"/>
              <w:spacing w:val="-5"/>
            </w:rPr>
            <w:t xml:space="preserve"> that adjoins land vested as reserve </w:t>
          </w:r>
          <w:r w:rsidRPr="00504138">
            <w:rPr>
              <w:rFonts w:ascii="Aptos" w:eastAsia="Arial" w:hAnsi="Aptos" w:cs="Arial"/>
            </w:rPr>
            <w:t>to</w:t>
          </w:r>
          <w:r w:rsidRPr="00504138">
            <w:rPr>
              <w:rFonts w:ascii="Aptos" w:eastAsia="Arial" w:hAnsi="Aptos" w:cs="Arial"/>
              <w:spacing w:val="-1"/>
            </w:rPr>
            <w:t xml:space="preserve"> </w:t>
          </w:r>
          <w:r w:rsidRPr="00504138">
            <w:rPr>
              <w:rFonts w:ascii="Aptos" w:eastAsia="Arial" w:hAnsi="Aptos" w:cs="Arial"/>
            </w:rPr>
            <w:t>e</w:t>
          </w:r>
          <w:r w:rsidRPr="00504138">
            <w:rPr>
              <w:rFonts w:ascii="Aptos" w:eastAsia="Arial" w:hAnsi="Aptos" w:cs="Arial"/>
              <w:spacing w:val="-1"/>
            </w:rPr>
            <w:t>n</w:t>
          </w:r>
          <w:r w:rsidRPr="00504138">
            <w:rPr>
              <w:rFonts w:ascii="Aptos" w:eastAsia="Arial" w:hAnsi="Aptos" w:cs="Arial"/>
              <w:spacing w:val="1"/>
            </w:rPr>
            <w:t>s</w:t>
          </w:r>
          <w:r w:rsidRPr="00504138">
            <w:rPr>
              <w:rFonts w:ascii="Aptos" w:eastAsia="Arial" w:hAnsi="Aptos" w:cs="Arial"/>
            </w:rPr>
            <w:t>ure th</w:t>
          </w:r>
          <w:r w:rsidRPr="00504138">
            <w:rPr>
              <w:rFonts w:ascii="Aptos" w:eastAsia="Arial" w:hAnsi="Aptos" w:cs="Arial"/>
              <w:spacing w:val="-1"/>
            </w:rPr>
            <w:t>a</w:t>
          </w:r>
          <w:r w:rsidRPr="00504138">
            <w:rPr>
              <w:rFonts w:ascii="Aptos" w:eastAsia="Arial" w:hAnsi="Aptos" w:cs="Arial"/>
            </w:rPr>
            <w:t>t</w:t>
          </w:r>
          <w:r w:rsidRPr="00504138">
            <w:rPr>
              <w:rFonts w:ascii="Aptos" w:eastAsia="Arial" w:hAnsi="Aptos" w:cs="Arial"/>
              <w:spacing w:val="-1"/>
            </w:rPr>
            <w:t xml:space="preserve"> </w:t>
          </w:r>
          <w:r w:rsidRPr="00504138">
            <w:rPr>
              <w:rFonts w:ascii="Aptos" w:eastAsia="Arial" w:hAnsi="Aptos" w:cs="Arial"/>
            </w:rPr>
            <w:t>a</w:t>
          </w:r>
          <w:r w:rsidRPr="00504138">
            <w:rPr>
              <w:rFonts w:ascii="Aptos" w:eastAsia="Arial" w:hAnsi="Aptos" w:cs="Arial"/>
              <w:spacing w:val="-1"/>
            </w:rPr>
            <w:t>n</w:t>
          </w:r>
          <w:r w:rsidRPr="00504138">
            <w:rPr>
              <w:rFonts w:ascii="Aptos" w:eastAsia="Arial" w:hAnsi="Aptos" w:cs="Arial"/>
            </w:rPr>
            <w:t>y</w:t>
          </w:r>
          <w:r w:rsidRPr="00504138">
            <w:rPr>
              <w:rFonts w:ascii="Aptos" w:eastAsia="Arial" w:hAnsi="Aptos" w:cs="Arial"/>
              <w:spacing w:val="-2"/>
            </w:rPr>
            <w:t xml:space="preserve"> </w:t>
          </w:r>
          <w:r w:rsidRPr="00504138">
            <w:rPr>
              <w:rFonts w:ascii="Aptos" w:eastAsia="Arial" w:hAnsi="Aptos" w:cs="Arial"/>
            </w:rPr>
            <w:t>re</w:t>
          </w:r>
          <w:r w:rsidRPr="00504138">
            <w:rPr>
              <w:rFonts w:ascii="Aptos" w:eastAsia="Arial" w:hAnsi="Aptos" w:cs="Arial"/>
              <w:spacing w:val="1"/>
            </w:rPr>
            <w:t>s</w:t>
          </w:r>
          <w:r w:rsidRPr="00504138">
            <w:rPr>
              <w:rFonts w:ascii="Aptos" w:eastAsia="Arial" w:hAnsi="Aptos" w:cs="Arial"/>
            </w:rPr>
            <w:t>er</w:t>
          </w:r>
          <w:r w:rsidRPr="00504138">
            <w:rPr>
              <w:rFonts w:ascii="Aptos" w:eastAsia="Arial" w:hAnsi="Aptos" w:cs="Arial"/>
              <w:spacing w:val="2"/>
            </w:rPr>
            <w:t>v</w:t>
          </w:r>
          <w:r w:rsidRPr="00504138">
            <w:rPr>
              <w:rFonts w:ascii="Aptos" w:eastAsia="Arial" w:hAnsi="Aptos" w:cs="Arial"/>
            </w:rPr>
            <w:t>es</w:t>
          </w:r>
          <w:r w:rsidRPr="00504138">
            <w:rPr>
              <w:rFonts w:ascii="Aptos" w:eastAsia="Arial" w:hAnsi="Aptos" w:cs="Arial"/>
              <w:spacing w:val="-8"/>
            </w:rPr>
            <w:t xml:space="preserve"> </w:t>
          </w:r>
          <w:r w:rsidRPr="00504138">
            <w:rPr>
              <w:rFonts w:ascii="Aptos" w:eastAsia="Arial" w:hAnsi="Aptos" w:cs="Arial"/>
            </w:rPr>
            <w:t>to</w:t>
          </w:r>
          <w:r w:rsidRPr="00504138">
            <w:rPr>
              <w:rFonts w:ascii="Aptos" w:eastAsia="Arial" w:hAnsi="Aptos" w:cs="Arial"/>
              <w:spacing w:val="-3"/>
            </w:rPr>
            <w:t xml:space="preserve"> </w:t>
          </w:r>
          <w:r w:rsidRPr="00504138">
            <w:rPr>
              <w:rFonts w:ascii="Aptos" w:eastAsia="Arial" w:hAnsi="Aptos" w:cs="Arial"/>
              <w:spacing w:val="1"/>
            </w:rPr>
            <w:t>v</w:t>
          </w:r>
          <w:r w:rsidRPr="00504138">
            <w:rPr>
              <w:rFonts w:ascii="Aptos" w:eastAsia="Arial" w:hAnsi="Aptos" w:cs="Arial"/>
            </w:rPr>
            <w:t>e</w:t>
          </w:r>
          <w:r w:rsidRPr="00504138">
            <w:rPr>
              <w:rFonts w:ascii="Aptos" w:eastAsia="Arial" w:hAnsi="Aptos" w:cs="Arial"/>
              <w:spacing w:val="1"/>
            </w:rPr>
            <w:t>s</w:t>
          </w:r>
          <w:r w:rsidRPr="00504138">
            <w:rPr>
              <w:rFonts w:ascii="Aptos" w:eastAsia="Arial" w:hAnsi="Aptos" w:cs="Arial"/>
            </w:rPr>
            <w:t>t</w:t>
          </w:r>
          <w:r w:rsidRPr="00504138">
            <w:rPr>
              <w:rFonts w:ascii="Aptos" w:eastAsia="Arial" w:hAnsi="Aptos" w:cs="Arial"/>
              <w:spacing w:val="-2"/>
            </w:rPr>
            <w:t xml:space="preserve"> </w:t>
          </w:r>
          <w:r w:rsidRPr="00504138">
            <w:rPr>
              <w:rFonts w:ascii="Aptos" w:eastAsia="Arial" w:hAnsi="Aptos" w:cs="Arial"/>
              <w:spacing w:val="-1"/>
            </w:rPr>
            <w:t>i</w:t>
          </w:r>
          <w:r w:rsidRPr="00504138">
            <w:rPr>
              <w:rFonts w:ascii="Aptos" w:eastAsia="Arial" w:hAnsi="Aptos" w:cs="Arial"/>
            </w:rPr>
            <w:t xml:space="preserve">n </w:t>
          </w:r>
          <w:r w:rsidRPr="00504138">
            <w:rPr>
              <w:rFonts w:ascii="Aptos" w:eastAsia="Arial" w:hAnsi="Aptos" w:cs="Arial"/>
              <w:spacing w:val="1"/>
            </w:rPr>
            <w:t>Q</w:t>
          </w:r>
          <w:r w:rsidRPr="00504138">
            <w:rPr>
              <w:rFonts w:ascii="Aptos" w:eastAsia="Arial" w:hAnsi="Aptos" w:cs="Arial"/>
            </w:rPr>
            <w:t>LDC</w:t>
          </w:r>
          <w:r w:rsidRPr="00504138">
            <w:rPr>
              <w:rFonts w:ascii="Aptos" w:eastAsia="Arial" w:hAnsi="Aptos" w:cs="Arial"/>
              <w:spacing w:val="-6"/>
            </w:rPr>
            <w:t xml:space="preserve"> </w:t>
          </w:r>
          <w:r w:rsidRPr="00504138">
            <w:rPr>
              <w:rFonts w:ascii="Aptos" w:eastAsia="Arial" w:hAnsi="Aptos" w:cs="Arial"/>
            </w:rPr>
            <w:t>are</w:t>
          </w:r>
          <w:r w:rsidRPr="00504138">
            <w:rPr>
              <w:rFonts w:ascii="Aptos" w:eastAsia="Arial" w:hAnsi="Aptos" w:cs="Arial"/>
              <w:spacing w:val="-1"/>
            </w:rPr>
            <w:t xml:space="preserve"> </w:t>
          </w:r>
          <w:r w:rsidRPr="00504138">
            <w:rPr>
              <w:rFonts w:ascii="Aptos" w:eastAsia="Arial" w:hAnsi="Aptos" w:cs="Arial"/>
            </w:rPr>
            <w:t>prote</w:t>
          </w:r>
          <w:r w:rsidRPr="00504138">
            <w:rPr>
              <w:rFonts w:ascii="Aptos" w:eastAsia="Arial" w:hAnsi="Aptos" w:cs="Arial"/>
              <w:spacing w:val="1"/>
            </w:rPr>
            <w:t>c</w:t>
          </w:r>
          <w:r w:rsidRPr="00504138">
            <w:rPr>
              <w:rFonts w:ascii="Aptos" w:eastAsia="Arial" w:hAnsi="Aptos" w:cs="Arial"/>
            </w:rPr>
            <w:t>t</w:t>
          </w:r>
          <w:r w:rsidRPr="00504138">
            <w:rPr>
              <w:rFonts w:ascii="Aptos" w:eastAsia="Arial" w:hAnsi="Aptos" w:cs="Arial"/>
              <w:spacing w:val="2"/>
            </w:rPr>
            <w:t>e</w:t>
          </w:r>
          <w:r w:rsidRPr="00504138">
            <w:rPr>
              <w:rFonts w:ascii="Aptos" w:eastAsia="Arial" w:hAnsi="Aptos" w:cs="Arial"/>
            </w:rPr>
            <w:t>d</w:t>
          </w:r>
          <w:r w:rsidRPr="00504138">
            <w:rPr>
              <w:rFonts w:ascii="Aptos" w:eastAsia="Arial" w:hAnsi="Aptos" w:cs="Arial"/>
              <w:spacing w:val="-8"/>
            </w:rPr>
            <w:t xml:space="preserve"> </w:t>
          </w:r>
          <w:r w:rsidRPr="00504138">
            <w:rPr>
              <w:rFonts w:ascii="Aptos" w:eastAsia="Arial" w:hAnsi="Aptos" w:cs="Arial"/>
              <w:spacing w:val="1"/>
            </w:rPr>
            <w:t>a</w:t>
          </w:r>
          <w:r w:rsidRPr="00504138">
            <w:rPr>
              <w:rFonts w:ascii="Aptos" w:eastAsia="Arial" w:hAnsi="Aptos" w:cs="Arial"/>
            </w:rPr>
            <w:t>nd</w:t>
          </w:r>
          <w:r w:rsidRPr="00504138">
            <w:rPr>
              <w:rFonts w:ascii="Aptos" w:eastAsia="Arial" w:hAnsi="Aptos" w:cs="Arial"/>
              <w:spacing w:val="-4"/>
            </w:rPr>
            <w:t xml:space="preserve"> </w:t>
          </w:r>
          <w:r w:rsidRPr="00504138">
            <w:rPr>
              <w:rFonts w:ascii="Aptos" w:eastAsia="Arial" w:hAnsi="Aptos" w:cs="Arial"/>
              <w:spacing w:val="2"/>
            </w:rPr>
            <w:t>th</w:t>
          </w:r>
          <w:r w:rsidRPr="00504138">
            <w:rPr>
              <w:rFonts w:ascii="Aptos" w:eastAsia="Arial" w:hAnsi="Aptos" w:cs="Arial"/>
            </w:rPr>
            <w:t>at</w:t>
          </w:r>
          <w:r w:rsidRPr="00504138">
            <w:rPr>
              <w:rFonts w:ascii="Aptos" w:eastAsia="Arial" w:hAnsi="Aptos" w:cs="Arial"/>
              <w:spacing w:val="-4"/>
            </w:rPr>
            <w:t xml:space="preserve"> </w:t>
          </w:r>
          <w:r w:rsidRPr="00504138">
            <w:rPr>
              <w:rFonts w:ascii="Aptos" w:eastAsia="Arial" w:hAnsi="Aptos" w:cs="Arial"/>
            </w:rPr>
            <w:t>C</w:t>
          </w:r>
          <w:r w:rsidRPr="00504138">
            <w:rPr>
              <w:rFonts w:ascii="Aptos" w:eastAsia="Arial" w:hAnsi="Aptos" w:cs="Arial"/>
              <w:spacing w:val="2"/>
            </w:rPr>
            <w:t>o</w:t>
          </w:r>
          <w:r w:rsidRPr="00504138">
            <w:rPr>
              <w:rFonts w:ascii="Aptos" w:eastAsia="Arial" w:hAnsi="Aptos" w:cs="Arial"/>
            </w:rPr>
            <w:t>u</w:t>
          </w:r>
          <w:r w:rsidRPr="00504138">
            <w:rPr>
              <w:rFonts w:ascii="Aptos" w:eastAsia="Arial" w:hAnsi="Aptos" w:cs="Arial"/>
              <w:spacing w:val="-1"/>
            </w:rPr>
            <w:t>n</w:t>
          </w:r>
          <w:r w:rsidRPr="00504138">
            <w:rPr>
              <w:rFonts w:ascii="Aptos" w:eastAsia="Arial" w:hAnsi="Aptos" w:cs="Arial"/>
              <w:spacing w:val="1"/>
            </w:rPr>
            <w:t>ci</w:t>
          </w:r>
          <w:r w:rsidRPr="00504138">
            <w:rPr>
              <w:rFonts w:ascii="Aptos" w:eastAsia="Arial" w:hAnsi="Aptos" w:cs="Arial"/>
            </w:rPr>
            <w:t>l h</w:t>
          </w:r>
          <w:r w:rsidRPr="00504138">
            <w:rPr>
              <w:rFonts w:ascii="Aptos" w:eastAsia="Arial" w:hAnsi="Aptos" w:cs="Arial"/>
              <w:spacing w:val="-1"/>
            </w:rPr>
            <w:t>a</w:t>
          </w:r>
          <w:r w:rsidRPr="00504138">
            <w:rPr>
              <w:rFonts w:ascii="Aptos" w:eastAsia="Arial" w:hAnsi="Aptos" w:cs="Arial"/>
            </w:rPr>
            <w:t>s</w:t>
          </w:r>
          <w:r w:rsidRPr="00504138">
            <w:rPr>
              <w:rFonts w:ascii="Aptos" w:eastAsia="Arial" w:hAnsi="Aptos" w:cs="Arial"/>
              <w:spacing w:val="-2"/>
            </w:rPr>
            <w:t xml:space="preserve"> </w:t>
          </w:r>
          <w:r w:rsidRPr="00504138">
            <w:rPr>
              <w:rFonts w:ascii="Aptos" w:eastAsia="Arial" w:hAnsi="Aptos" w:cs="Arial"/>
            </w:rPr>
            <w:t>no</w:t>
          </w:r>
          <w:r w:rsidRPr="00504138">
            <w:rPr>
              <w:rFonts w:ascii="Aptos" w:eastAsia="Arial" w:hAnsi="Aptos" w:cs="Arial"/>
              <w:spacing w:val="-1"/>
            </w:rPr>
            <w:t xml:space="preserve"> l</w:t>
          </w:r>
          <w:r w:rsidRPr="00504138">
            <w:rPr>
              <w:rFonts w:ascii="Aptos" w:eastAsia="Arial" w:hAnsi="Aptos" w:cs="Arial"/>
              <w:spacing w:val="1"/>
            </w:rPr>
            <w:t>i</w:t>
          </w:r>
          <w:r w:rsidRPr="00504138">
            <w:rPr>
              <w:rFonts w:ascii="Aptos" w:eastAsia="Arial" w:hAnsi="Aptos" w:cs="Arial"/>
            </w:rPr>
            <w:t>a</w:t>
          </w:r>
          <w:r w:rsidRPr="00504138">
            <w:rPr>
              <w:rFonts w:ascii="Aptos" w:eastAsia="Arial" w:hAnsi="Aptos" w:cs="Arial"/>
              <w:spacing w:val="1"/>
            </w:rPr>
            <w:t>b</w:t>
          </w:r>
          <w:r w:rsidRPr="00504138">
            <w:rPr>
              <w:rFonts w:ascii="Aptos" w:eastAsia="Arial" w:hAnsi="Aptos" w:cs="Arial"/>
              <w:spacing w:val="-1"/>
            </w:rPr>
            <w:t>i</w:t>
          </w:r>
          <w:r w:rsidRPr="00504138">
            <w:rPr>
              <w:rFonts w:ascii="Aptos" w:eastAsia="Arial" w:hAnsi="Aptos" w:cs="Arial"/>
              <w:spacing w:val="1"/>
            </w:rPr>
            <w:t>l</w:t>
          </w:r>
          <w:r w:rsidRPr="00504138">
            <w:rPr>
              <w:rFonts w:ascii="Aptos" w:eastAsia="Arial" w:hAnsi="Aptos" w:cs="Arial"/>
              <w:spacing w:val="-1"/>
            </w:rPr>
            <w:t>i</w:t>
          </w:r>
          <w:r w:rsidRPr="00504138">
            <w:rPr>
              <w:rFonts w:ascii="Aptos" w:eastAsia="Arial" w:hAnsi="Aptos" w:cs="Arial"/>
            </w:rPr>
            <w:t>ty</w:t>
          </w:r>
          <w:r w:rsidRPr="00504138">
            <w:rPr>
              <w:rFonts w:ascii="Aptos" w:eastAsia="Arial" w:hAnsi="Aptos" w:cs="Arial"/>
              <w:spacing w:val="-5"/>
            </w:rPr>
            <w:t xml:space="preserve"> </w:t>
          </w:r>
          <w:r w:rsidRPr="00504138">
            <w:rPr>
              <w:rFonts w:ascii="Aptos" w:eastAsia="Arial" w:hAnsi="Aptos" w:cs="Arial"/>
            </w:rPr>
            <w:t>to</w:t>
          </w:r>
          <w:r w:rsidRPr="00504138">
            <w:rPr>
              <w:rFonts w:ascii="Aptos" w:eastAsia="Arial" w:hAnsi="Aptos" w:cs="Arial"/>
              <w:spacing w:val="-3"/>
            </w:rPr>
            <w:t xml:space="preserve"> </w:t>
          </w:r>
          <w:r w:rsidRPr="00504138">
            <w:rPr>
              <w:rFonts w:ascii="Aptos" w:eastAsia="Arial" w:hAnsi="Aptos" w:cs="Arial"/>
              <w:spacing w:val="1"/>
            </w:rPr>
            <w:t>c</w:t>
          </w:r>
          <w:r w:rsidRPr="00504138">
            <w:rPr>
              <w:rFonts w:ascii="Aptos" w:eastAsia="Arial" w:hAnsi="Aptos" w:cs="Arial"/>
              <w:spacing w:val="2"/>
            </w:rPr>
            <w:t>o</w:t>
          </w:r>
          <w:r w:rsidRPr="00504138">
            <w:rPr>
              <w:rFonts w:ascii="Aptos" w:eastAsia="Arial" w:hAnsi="Aptos" w:cs="Arial"/>
            </w:rPr>
            <w:t>ntr</w:t>
          </w:r>
          <w:r w:rsidRPr="00504138">
            <w:rPr>
              <w:rFonts w:ascii="Aptos" w:eastAsia="Arial" w:hAnsi="Aptos" w:cs="Arial"/>
              <w:spacing w:val="-1"/>
            </w:rPr>
            <w:t>i</w:t>
          </w:r>
          <w:r w:rsidRPr="00504138">
            <w:rPr>
              <w:rFonts w:ascii="Aptos" w:eastAsia="Arial" w:hAnsi="Aptos" w:cs="Arial"/>
              <w:spacing w:val="2"/>
            </w:rPr>
            <w:t>b</w:t>
          </w:r>
          <w:r w:rsidRPr="00504138">
            <w:rPr>
              <w:rFonts w:ascii="Aptos" w:eastAsia="Arial" w:hAnsi="Aptos" w:cs="Arial"/>
            </w:rPr>
            <w:t>ute</w:t>
          </w:r>
          <w:r w:rsidRPr="00504138">
            <w:rPr>
              <w:rFonts w:ascii="Aptos" w:eastAsia="Arial" w:hAnsi="Aptos" w:cs="Arial"/>
              <w:spacing w:val="-8"/>
            </w:rPr>
            <w:t xml:space="preserve"> </w:t>
          </w:r>
          <w:r w:rsidRPr="00504138">
            <w:rPr>
              <w:rFonts w:ascii="Aptos" w:eastAsia="Arial" w:hAnsi="Aptos" w:cs="Arial"/>
            </w:rPr>
            <w:t>t</w:t>
          </w:r>
          <w:r w:rsidRPr="00504138">
            <w:rPr>
              <w:rFonts w:ascii="Aptos" w:eastAsia="Arial" w:hAnsi="Aptos" w:cs="Arial"/>
              <w:spacing w:val="-1"/>
            </w:rPr>
            <w:t>o</w:t>
          </w:r>
          <w:r w:rsidRPr="00504138">
            <w:rPr>
              <w:rFonts w:ascii="Aptos" w:eastAsia="Arial" w:hAnsi="Aptos" w:cs="Arial"/>
            </w:rPr>
            <w:t>wards</w:t>
          </w:r>
          <w:r w:rsidRPr="00504138">
            <w:rPr>
              <w:rFonts w:ascii="Aptos" w:eastAsia="Arial" w:hAnsi="Aptos" w:cs="Arial"/>
              <w:spacing w:val="-7"/>
            </w:rPr>
            <w:t xml:space="preserve"> </w:t>
          </w:r>
          <w:r w:rsidRPr="00504138">
            <w:rPr>
              <w:rFonts w:ascii="Aptos" w:eastAsia="Arial" w:hAnsi="Aptos" w:cs="Arial"/>
              <w:spacing w:val="2"/>
            </w:rPr>
            <w:t>a</w:t>
          </w:r>
          <w:r w:rsidRPr="00504138">
            <w:rPr>
              <w:rFonts w:ascii="Aptos" w:eastAsia="Arial" w:hAnsi="Aptos" w:cs="Arial"/>
            </w:rPr>
            <w:t>ny</w:t>
          </w:r>
          <w:r w:rsidRPr="00504138">
            <w:rPr>
              <w:rFonts w:ascii="Aptos" w:eastAsia="Arial" w:hAnsi="Aptos" w:cs="Arial"/>
              <w:spacing w:val="-3"/>
            </w:rPr>
            <w:t xml:space="preserve"> </w:t>
          </w:r>
          <w:r w:rsidRPr="00504138">
            <w:rPr>
              <w:rFonts w:ascii="Aptos" w:eastAsia="Arial" w:hAnsi="Aptos" w:cs="Arial"/>
            </w:rPr>
            <w:t>work</w:t>
          </w:r>
          <w:r w:rsidRPr="00504138">
            <w:rPr>
              <w:rFonts w:ascii="Aptos" w:eastAsia="Arial" w:hAnsi="Aptos" w:cs="Arial"/>
              <w:spacing w:val="-2"/>
            </w:rPr>
            <w:t xml:space="preserve"> </w:t>
          </w:r>
          <w:r w:rsidRPr="00504138">
            <w:rPr>
              <w:rFonts w:ascii="Aptos" w:eastAsia="Arial" w:hAnsi="Aptos" w:cs="Arial"/>
            </w:rPr>
            <w:t>on</w:t>
          </w:r>
          <w:r w:rsidRPr="00504138">
            <w:rPr>
              <w:rFonts w:ascii="Aptos" w:eastAsia="Arial" w:hAnsi="Aptos" w:cs="Arial"/>
              <w:spacing w:val="-1"/>
            </w:rPr>
            <w:t xml:space="preserve"> </w:t>
          </w:r>
          <w:r w:rsidRPr="00504138">
            <w:rPr>
              <w:rFonts w:ascii="Aptos" w:eastAsia="Arial" w:hAnsi="Aptos" w:cs="Arial"/>
            </w:rPr>
            <w:t>a</w:t>
          </w:r>
          <w:r w:rsidRPr="00504138">
            <w:rPr>
              <w:rFonts w:ascii="Aptos" w:eastAsia="Arial" w:hAnsi="Aptos" w:cs="Arial"/>
              <w:spacing w:val="-2"/>
            </w:rPr>
            <w:t xml:space="preserve"> </w:t>
          </w:r>
          <w:r w:rsidRPr="00504138">
            <w:rPr>
              <w:rFonts w:ascii="Aptos" w:eastAsia="Arial" w:hAnsi="Aptos" w:cs="Arial"/>
              <w:spacing w:val="2"/>
            </w:rPr>
            <w:t>f</w:t>
          </w:r>
          <w:r w:rsidRPr="00504138">
            <w:rPr>
              <w:rFonts w:ascii="Aptos" w:eastAsia="Arial" w:hAnsi="Aptos" w:cs="Arial"/>
              <w:spacing w:val="4"/>
            </w:rPr>
            <w:t>e</w:t>
          </w:r>
          <w:r w:rsidRPr="00504138">
            <w:rPr>
              <w:rFonts w:ascii="Aptos" w:eastAsia="Arial" w:hAnsi="Aptos" w:cs="Arial"/>
              <w:spacing w:val="2"/>
            </w:rPr>
            <w:t>n</w:t>
          </w:r>
          <w:r w:rsidRPr="00504138">
            <w:rPr>
              <w:rFonts w:ascii="Aptos" w:eastAsia="Arial" w:hAnsi="Aptos" w:cs="Arial"/>
              <w:spacing w:val="1"/>
            </w:rPr>
            <w:t>c</w:t>
          </w:r>
          <w:r w:rsidRPr="00504138">
            <w:rPr>
              <w:rFonts w:ascii="Aptos" w:eastAsia="Arial" w:hAnsi="Aptos" w:cs="Arial"/>
            </w:rPr>
            <w:t>e</w:t>
          </w:r>
          <w:r w:rsidRPr="00504138">
            <w:rPr>
              <w:rFonts w:ascii="Aptos" w:eastAsia="Arial" w:hAnsi="Aptos" w:cs="Arial"/>
              <w:spacing w:val="-5"/>
            </w:rPr>
            <w:t xml:space="preserve"> </w:t>
          </w:r>
          <w:r w:rsidRPr="00504138">
            <w:rPr>
              <w:rFonts w:ascii="Aptos" w:eastAsia="Arial" w:hAnsi="Aptos" w:cs="Arial"/>
              <w:spacing w:val="-1"/>
            </w:rPr>
            <w:t>b</w:t>
          </w:r>
          <w:r w:rsidRPr="00504138">
            <w:rPr>
              <w:rFonts w:ascii="Aptos" w:eastAsia="Arial" w:hAnsi="Aptos" w:cs="Arial"/>
            </w:rPr>
            <w:t>et</w:t>
          </w:r>
          <w:r w:rsidRPr="00504138">
            <w:rPr>
              <w:rFonts w:ascii="Aptos" w:eastAsia="Arial" w:hAnsi="Aptos" w:cs="Arial"/>
              <w:spacing w:val="2"/>
            </w:rPr>
            <w:t>w</w:t>
          </w:r>
          <w:r w:rsidRPr="00504138">
            <w:rPr>
              <w:rFonts w:ascii="Aptos" w:eastAsia="Arial" w:hAnsi="Aptos" w:cs="Arial"/>
            </w:rPr>
            <w:t>e</w:t>
          </w:r>
          <w:r w:rsidRPr="00504138">
            <w:rPr>
              <w:rFonts w:ascii="Aptos" w:eastAsia="Arial" w:hAnsi="Aptos" w:cs="Arial"/>
              <w:spacing w:val="-1"/>
            </w:rPr>
            <w:t>e</w:t>
          </w:r>
          <w:r w:rsidRPr="00504138">
            <w:rPr>
              <w:rFonts w:ascii="Aptos" w:eastAsia="Arial" w:hAnsi="Aptos" w:cs="Arial"/>
            </w:rPr>
            <w:t>n</w:t>
          </w:r>
          <w:r w:rsidRPr="00504138">
            <w:rPr>
              <w:rFonts w:ascii="Aptos" w:eastAsia="Arial" w:hAnsi="Aptos" w:cs="Arial"/>
              <w:spacing w:val="-6"/>
            </w:rPr>
            <w:t xml:space="preserve"> </w:t>
          </w:r>
          <w:r w:rsidRPr="00504138">
            <w:rPr>
              <w:rFonts w:ascii="Aptos" w:eastAsia="Arial" w:hAnsi="Aptos" w:cs="Arial"/>
            </w:rPr>
            <w:t>a p</w:t>
          </w:r>
          <w:r w:rsidRPr="00504138">
            <w:rPr>
              <w:rFonts w:ascii="Aptos" w:eastAsia="Arial" w:hAnsi="Aptos" w:cs="Arial"/>
              <w:spacing w:val="-1"/>
            </w:rPr>
            <w:t>u</w:t>
          </w:r>
          <w:r w:rsidRPr="00504138">
            <w:rPr>
              <w:rFonts w:ascii="Aptos" w:eastAsia="Arial" w:hAnsi="Aptos" w:cs="Arial"/>
              <w:spacing w:val="2"/>
            </w:rPr>
            <w:t>b</w:t>
          </w:r>
          <w:r w:rsidRPr="00504138">
            <w:rPr>
              <w:rFonts w:ascii="Aptos" w:eastAsia="Arial" w:hAnsi="Aptos" w:cs="Arial"/>
              <w:spacing w:val="-1"/>
            </w:rPr>
            <w:t>li</w:t>
          </w:r>
          <w:r w:rsidRPr="00504138">
            <w:rPr>
              <w:rFonts w:ascii="Aptos" w:eastAsia="Arial" w:hAnsi="Aptos" w:cs="Arial"/>
            </w:rPr>
            <w:t>c</w:t>
          </w:r>
          <w:r w:rsidRPr="00504138">
            <w:rPr>
              <w:rFonts w:ascii="Aptos" w:eastAsia="Arial" w:hAnsi="Aptos" w:cs="Arial"/>
              <w:spacing w:val="-4"/>
            </w:rPr>
            <w:t xml:space="preserve"> </w:t>
          </w:r>
          <w:r w:rsidRPr="00504138">
            <w:rPr>
              <w:rFonts w:ascii="Aptos" w:eastAsia="Arial" w:hAnsi="Aptos" w:cs="Arial"/>
            </w:rPr>
            <w:t>re</w:t>
          </w:r>
          <w:r w:rsidRPr="00504138">
            <w:rPr>
              <w:rFonts w:ascii="Aptos" w:eastAsia="Arial" w:hAnsi="Aptos" w:cs="Arial"/>
              <w:spacing w:val="1"/>
            </w:rPr>
            <w:t>s</w:t>
          </w:r>
          <w:r w:rsidRPr="00504138">
            <w:rPr>
              <w:rFonts w:ascii="Aptos" w:eastAsia="Arial" w:hAnsi="Aptos" w:cs="Arial"/>
            </w:rPr>
            <w:t>er</w:t>
          </w:r>
          <w:r w:rsidRPr="00504138">
            <w:rPr>
              <w:rFonts w:ascii="Aptos" w:eastAsia="Arial" w:hAnsi="Aptos" w:cs="Arial"/>
              <w:spacing w:val="2"/>
            </w:rPr>
            <w:t>v</w:t>
          </w:r>
          <w:r w:rsidRPr="00504138">
            <w:rPr>
              <w:rFonts w:ascii="Aptos" w:eastAsia="Arial" w:hAnsi="Aptos" w:cs="Arial"/>
            </w:rPr>
            <w:t>e</w:t>
          </w:r>
          <w:r w:rsidRPr="00504138">
            <w:rPr>
              <w:rFonts w:ascii="Aptos" w:eastAsia="Arial" w:hAnsi="Aptos" w:cs="Arial"/>
              <w:spacing w:val="-7"/>
            </w:rPr>
            <w:t xml:space="preserve"> </w:t>
          </w:r>
          <w:r w:rsidRPr="00504138">
            <w:rPr>
              <w:rFonts w:ascii="Aptos" w:eastAsia="Arial" w:hAnsi="Aptos" w:cs="Arial"/>
            </w:rPr>
            <w:t>ve</w:t>
          </w:r>
          <w:r w:rsidRPr="00504138">
            <w:rPr>
              <w:rFonts w:ascii="Aptos" w:eastAsia="Arial" w:hAnsi="Aptos" w:cs="Arial"/>
              <w:spacing w:val="1"/>
            </w:rPr>
            <w:t>s</w:t>
          </w:r>
          <w:r w:rsidRPr="00504138">
            <w:rPr>
              <w:rFonts w:ascii="Aptos" w:eastAsia="Arial" w:hAnsi="Aptos" w:cs="Arial"/>
            </w:rPr>
            <w:t>ted</w:t>
          </w:r>
          <w:r w:rsidRPr="00504138">
            <w:rPr>
              <w:rFonts w:ascii="Aptos" w:eastAsia="Arial" w:hAnsi="Aptos" w:cs="Arial"/>
              <w:spacing w:val="-5"/>
            </w:rPr>
            <w:t xml:space="preserve"> </w:t>
          </w:r>
          <w:r w:rsidRPr="00504138">
            <w:rPr>
              <w:rFonts w:ascii="Aptos" w:eastAsia="Arial" w:hAnsi="Aptos" w:cs="Arial"/>
              <w:spacing w:val="1"/>
            </w:rPr>
            <w:t>i</w:t>
          </w:r>
          <w:r w:rsidRPr="00504138">
            <w:rPr>
              <w:rFonts w:ascii="Aptos" w:eastAsia="Arial" w:hAnsi="Aptos" w:cs="Arial"/>
            </w:rPr>
            <w:t>n</w:t>
          </w:r>
          <w:r w:rsidRPr="00504138">
            <w:rPr>
              <w:rFonts w:ascii="Aptos" w:eastAsia="Arial" w:hAnsi="Aptos" w:cs="Arial"/>
              <w:spacing w:val="-2"/>
            </w:rPr>
            <w:t xml:space="preserve"> </w:t>
          </w:r>
          <w:r w:rsidRPr="00504138">
            <w:rPr>
              <w:rFonts w:ascii="Aptos" w:eastAsia="Arial" w:hAnsi="Aptos" w:cs="Arial"/>
              <w:spacing w:val="-1"/>
            </w:rPr>
            <w:t>o</w:t>
          </w:r>
          <w:r w:rsidRPr="00504138">
            <w:rPr>
              <w:rFonts w:ascii="Aptos" w:eastAsia="Arial" w:hAnsi="Aptos" w:cs="Arial"/>
            </w:rPr>
            <w:t>r</w:t>
          </w:r>
          <w:r w:rsidRPr="00504138">
            <w:rPr>
              <w:rFonts w:ascii="Aptos" w:eastAsia="Arial" w:hAnsi="Aptos" w:cs="Arial"/>
              <w:spacing w:val="1"/>
            </w:rPr>
            <w:t xml:space="preserve"> </w:t>
          </w:r>
          <w:r w:rsidRPr="00504138">
            <w:rPr>
              <w:rFonts w:ascii="Aptos" w:eastAsia="Arial" w:hAnsi="Aptos" w:cs="Arial"/>
            </w:rPr>
            <w:t>a</w:t>
          </w:r>
          <w:r w:rsidRPr="00504138">
            <w:rPr>
              <w:rFonts w:ascii="Aptos" w:eastAsia="Arial" w:hAnsi="Aptos" w:cs="Arial"/>
              <w:spacing w:val="-1"/>
            </w:rPr>
            <w:t>d</w:t>
          </w:r>
          <w:r w:rsidRPr="00504138">
            <w:rPr>
              <w:rFonts w:ascii="Aptos" w:eastAsia="Arial" w:hAnsi="Aptos" w:cs="Arial"/>
              <w:spacing w:val="2"/>
            </w:rPr>
            <w:t>m</w:t>
          </w:r>
          <w:r w:rsidRPr="00504138">
            <w:rPr>
              <w:rFonts w:ascii="Aptos" w:eastAsia="Arial" w:hAnsi="Aptos" w:cs="Arial"/>
              <w:spacing w:val="-1"/>
            </w:rPr>
            <w:t>i</w:t>
          </w:r>
          <w:r w:rsidRPr="00504138">
            <w:rPr>
              <w:rFonts w:ascii="Aptos" w:eastAsia="Arial" w:hAnsi="Aptos" w:cs="Arial"/>
              <w:spacing w:val="2"/>
            </w:rPr>
            <w:t>n</w:t>
          </w:r>
          <w:r w:rsidRPr="00504138">
            <w:rPr>
              <w:rFonts w:ascii="Aptos" w:eastAsia="Arial" w:hAnsi="Aptos" w:cs="Arial"/>
              <w:spacing w:val="-1"/>
            </w:rPr>
            <w:t>i</w:t>
          </w:r>
          <w:r w:rsidRPr="00504138">
            <w:rPr>
              <w:rFonts w:ascii="Aptos" w:eastAsia="Arial" w:hAnsi="Aptos" w:cs="Arial"/>
              <w:spacing w:val="1"/>
            </w:rPr>
            <w:t>s</w:t>
          </w:r>
          <w:r w:rsidRPr="00504138">
            <w:rPr>
              <w:rFonts w:ascii="Aptos" w:eastAsia="Arial" w:hAnsi="Aptos" w:cs="Arial"/>
            </w:rPr>
            <w:t>tered</w:t>
          </w:r>
          <w:r w:rsidRPr="00504138">
            <w:rPr>
              <w:rFonts w:ascii="Aptos" w:eastAsia="Arial" w:hAnsi="Aptos" w:cs="Arial"/>
              <w:spacing w:val="-9"/>
            </w:rPr>
            <w:t xml:space="preserve"> </w:t>
          </w:r>
          <w:r w:rsidRPr="00504138">
            <w:rPr>
              <w:rFonts w:ascii="Aptos" w:eastAsia="Arial" w:hAnsi="Aptos" w:cs="Arial"/>
            </w:rPr>
            <w:t>by</w:t>
          </w:r>
          <w:r w:rsidRPr="00504138">
            <w:rPr>
              <w:rFonts w:ascii="Aptos" w:eastAsia="Arial" w:hAnsi="Aptos" w:cs="Arial"/>
              <w:spacing w:val="-2"/>
            </w:rPr>
            <w:t xml:space="preserve"> </w:t>
          </w:r>
          <w:r w:rsidRPr="00504138">
            <w:rPr>
              <w:rFonts w:ascii="Aptos" w:eastAsia="Arial" w:hAnsi="Aptos" w:cs="Arial"/>
            </w:rPr>
            <w:t>t</w:t>
          </w:r>
          <w:r w:rsidRPr="00504138">
            <w:rPr>
              <w:rFonts w:ascii="Aptos" w:eastAsia="Arial" w:hAnsi="Aptos" w:cs="Arial"/>
              <w:spacing w:val="-1"/>
            </w:rPr>
            <w:t>h</w:t>
          </w:r>
          <w:r w:rsidRPr="00504138">
            <w:rPr>
              <w:rFonts w:ascii="Aptos" w:eastAsia="Arial" w:hAnsi="Aptos" w:cs="Arial"/>
            </w:rPr>
            <w:t>e</w:t>
          </w:r>
          <w:r w:rsidRPr="00504138">
            <w:rPr>
              <w:rFonts w:ascii="Aptos" w:eastAsia="Arial" w:hAnsi="Aptos" w:cs="Arial"/>
              <w:spacing w:val="-1"/>
            </w:rPr>
            <w:t xml:space="preserve"> </w:t>
          </w:r>
          <w:r w:rsidRPr="00504138">
            <w:rPr>
              <w:rFonts w:ascii="Aptos" w:eastAsia="Arial" w:hAnsi="Aptos" w:cs="Arial"/>
            </w:rPr>
            <w:t>Co</w:t>
          </w:r>
          <w:r w:rsidRPr="00504138">
            <w:rPr>
              <w:rFonts w:ascii="Aptos" w:eastAsia="Arial" w:hAnsi="Aptos" w:cs="Arial"/>
              <w:spacing w:val="1"/>
            </w:rPr>
            <w:t>u</w:t>
          </w:r>
          <w:r w:rsidRPr="00504138">
            <w:rPr>
              <w:rFonts w:ascii="Aptos" w:eastAsia="Arial" w:hAnsi="Aptos" w:cs="Arial"/>
            </w:rPr>
            <w:t>n</w:t>
          </w:r>
          <w:r w:rsidRPr="00504138">
            <w:rPr>
              <w:rFonts w:ascii="Aptos" w:eastAsia="Arial" w:hAnsi="Aptos" w:cs="Arial"/>
              <w:spacing w:val="1"/>
            </w:rPr>
            <w:t>ci</w:t>
          </w:r>
          <w:r w:rsidRPr="00504138">
            <w:rPr>
              <w:rFonts w:ascii="Aptos" w:eastAsia="Arial" w:hAnsi="Aptos" w:cs="Arial"/>
            </w:rPr>
            <w:t>l</w:t>
          </w:r>
          <w:r w:rsidRPr="00504138">
            <w:rPr>
              <w:rFonts w:ascii="Aptos" w:eastAsia="Arial" w:hAnsi="Aptos" w:cs="Arial"/>
              <w:spacing w:val="-8"/>
            </w:rPr>
            <w:t xml:space="preserve"> </w:t>
          </w:r>
          <w:r w:rsidRPr="00504138">
            <w:rPr>
              <w:rFonts w:ascii="Aptos" w:eastAsia="Arial" w:hAnsi="Aptos" w:cs="Arial"/>
            </w:rPr>
            <w:t>a</w:t>
          </w:r>
          <w:r w:rsidRPr="00504138">
            <w:rPr>
              <w:rFonts w:ascii="Aptos" w:eastAsia="Arial" w:hAnsi="Aptos" w:cs="Arial"/>
              <w:spacing w:val="1"/>
            </w:rPr>
            <w:t>n</w:t>
          </w:r>
          <w:r w:rsidRPr="00504138">
            <w:rPr>
              <w:rFonts w:ascii="Aptos" w:eastAsia="Arial" w:hAnsi="Aptos" w:cs="Arial"/>
            </w:rPr>
            <w:t>d</w:t>
          </w:r>
          <w:r w:rsidRPr="00504138">
            <w:rPr>
              <w:rFonts w:ascii="Aptos" w:eastAsia="Arial" w:hAnsi="Aptos" w:cs="Arial"/>
              <w:spacing w:val="-3"/>
            </w:rPr>
            <w:t xml:space="preserve"> </w:t>
          </w:r>
          <w:r w:rsidRPr="00504138">
            <w:rPr>
              <w:rFonts w:ascii="Aptos" w:eastAsia="Arial" w:hAnsi="Aptos" w:cs="Arial"/>
              <w:spacing w:val="1"/>
            </w:rPr>
            <w:t>a</w:t>
          </w:r>
          <w:r w:rsidRPr="00504138">
            <w:rPr>
              <w:rFonts w:ascii="Aptos" w:eastAsia="Arial" w:hAnsi="Aptos" w:cs="Arial"/>
            </w:rPr>
            <w:t xml:space="preserve">ny </w:t>
          </w:r>
          <w:r w:rsidRPr="00504138">
            <w:rPr>
              <w:rFonts w:ascii="Aptos" w:eastAsia="Arial" w:hAnsi="Aptos" w:cs="Arial"/>
              <w:u w:color="FF0000"/>
            </w:rPr>
            <w:t>a</w:t>
          </w:r>
          <w:r w:rsidRPr="00504138">
            <w:rPr>
              <w:rFonts w:ascii="Aptos" w:eastAsia="Arial" w:hAnsi="Aptos" w:cs="Arial"/>
              <w:spacing w:val="-1"/>
              <w:u w:color="FF0000"/>
            </w:rPr>
            <w:t>d</w:t>
          </w:r>
          <w:r w:rsidRPr="00504138">
            <w:rPr>
              <w:rFonts w:ascii="Aptos" w:eastAsia="Arial" w:hAnsi="Aptos" w:cs="Arial"/>
              <w:spacing w:val="1"/>
              <w:u w:color="FF0000"/>
            </w:rPr>
            <w:t>j</w:t>
          </w:r>
          <w:r w:rsidRPr="00504138">
            <w:rPr>
              <w:rFonts w:ascii="Aptos" w:eastAsia="Arial" w:hAnsi="Aptos" w:cs="Arial"/>
              <w:u w:color="FF0000"/>
            </w:rPr>
            <w:t>o</w:t>
          </w:r>
          <w:r w:rsidRPr="00504138">
            <w:rPr>
              <w:rFonts w:ascii="Aptos" w:eastAsia="Arial" w:hAnsi="Aptos" w:cs="Arial"/>
              <w:spacing w:val="-1"/>
              <w:u w:color="FF0000"/>
            </w:rPr>
            <w:t>i</w:t>
          </w:r>
          <w:r w:rsidRPr="00504138">
            <w:rPr>
              <w:rFonts w:ascii="Aptos" w:eastAsia="Arial" w:hAnsi="Aptos" w:cs="Arial"/>
              <w:spacing w:val="2"/>
              <w:u w:color="FF0000"/>
            </w:rPr>
            <w:t>n</w:t>
          </w:r>
          <w:r w:rsidRPr="00504138">
            <w:rPr>
              <w:rFonts w:ascii="Aptos" w:eastAsia="Arial" w:hAnsi="Aptos" w:cs="Arial"/>
              <w:spacing w:val="-1"/>
              <w:u w:color="FF0000"/>
            </w:rPr>
            <w:t>i</w:t>
          </w:r>
          <w:r w:rsidRPr="00504138">
            <w:rPr>
              <w:rFonts w:ascii="Aptos" w:eastAsia="Arial" w:hAnsi="Aptos" w:cs="Arial"/>
              <w:spacing w:val="2"/>
              <w:u w:color="FF0000"/>
            </w:rPr>
            <w:t>n</w:t>
          </w:r>
          <w:r w:rsidRPr="00504138">
            <w:rPr>
              <w:rFonts w:ascii="Aptos" w:eastAsia="Arial" w:hAnsi="Aptos" w:cs="Arial"/>
              <w:u w:color="FF0000"/>
            </w:rPr>
            <w:t xml:space="preserve">g </w:t>
          </w:r>
          <w:r w:rsidRPr="00504138">
            <w:rPr>
              <w:rFonts w:ascii="Aptos" w:eastAsia="Arial" w:hAnsi="Aptos" w:cs="Arial"/>
              <w:spacing w:val="1"/>
              <w:u w:color="FF0000"/>
            </w:rPr>
            <w:t>l</w:t>
          </w:r>
          <w:r w:rsidRPr="00504138">
            <w:rPr>
              <w:rFonts w:ascii="Aptos" w:eastAsia="Arial" w:hAnsi="Aptos" w:cs="Arial"/>
              <w:u w:color="FF0000"/>
            </w:rPr>
            <w:t>a</w:t>
          </w:r>
          <w:r w:rsidRPr="00504138">
            <w:rPr>
              <w:rFonts w:ascii="Aptos" w:eastAsia="Arial" w:hAnsi="Aptos" w:cs="Arial"/>
              <w:spacing w:val="-1"/>
              <w:u w:color="FF0000"/>
            </w:rPr>
            <w:t>n</w:t>
          </w:r>
          <w:r w:rsidRPr="00504138">
            <w:rPr>
              <w:rFonts w:ascii="Aptos" w:eastAsia="Arial" w:hAnsi="Aptos" w:cs="Arial"/>
              <w:spacing w:val="2"/>
              <w:u w:color="FF0000"/>
            </w:rPr>
            <w:t>d</w:t>
          </w:r>
          <w:r w:rsidRPr="00504138">
            <w:rPr>
              <w:rFonts w:ascii="Aptos" w:eastAsia="Arial" w:hAnsi="Aptos" w:cs="Arial"/>
              <w:u w:color="FF0000"/>
            </w:rPr>
            <w:t>.</w:t>
          </w:r>
        </w:p>
        <w:p w14:paraId="47B35BCB" w14:textId="77777777" w:rsidR="00C77276" w:rsidRDefault="00C77276" w:rsidP="00504138">
          <w:pPr>
            <w:spacing w:after="0" w:line="240" w:lineRule="auto"/>
            <w:jc w:val="both"/>
          </w:pPr>
        </w:p>
        <w:p w14:paraId="46D54C45" w14:textId="77777777" w:rsidR="00C77276" w:rsidRPr="00504138" w:rsidRDefault="00C77276" w:rsidP="00504138">
          <w:pPr>
            <w:spacing w:after="0" w:line="240" w:lineRule="auto"/>
            <w:jc w:val="both"/>
            <w:rPr>
              <w:b/>
              <w:bCs/>
            </w:rPr>
          </w:pPr>
          <w:r w:rsidRPr="00504138">
            <w:rPr>
              <w:b/>
              <w:bCs/>
            </w:rPr>
            <w:t>ADVICE NOTES</w:t>
          </w:r>
        </w:p>
        <w:p w14:paraId="7FDBBE84" w14:textId="77777777" w:rsidR="00C77276" w:rsidRPr="00A259BA" w:rsidRDefault="00C77276" w:rsidP="00504138">
          <w:pPr>
            <w:spacing w:after="0" w:line="240" w:lineRule="auto"/>
            <w:jc w:val="both"/>
          </w:pPr>
        </w:p>
        <w:p w14:paraId="2C28CAC9" w14:textId="77777777" w:rsidR="00E82F0E" w:rsidRPr="00504138" w:rsidRDefault="00C77276" w:rsidP="00504138">
          <w:pPr>
            <w:pStyle w:val="ListParagraph"/>
            <w:numPr>
              <w:ilvl w:val="0"/>
              <w:numId w:val="78"/>
            </w:numPr>
            <w:spacing w:after="0" w:line="240" w:lineRule="auto"/>
            <w:jc w:val="both"/>
          </w:pPr>
          <w:r w:rsidRPr="00504138">
            <w:t>Before you undertake any physical work on the state highway, including the formation of any vehicle crossing, you are legally required to apply to the New Zealand Transport Agency for a Corridor Access Request (CAR) and for that request to be approved. Please submit your CAR to the NZTA CAR Manager via www.submitica.com a minimum of 21 working days prior to the commencement of any works on the state highway; longer is advised for complex works.</w:t>
          </w:r>
        </w:p>
        <w:p w14:paraId="33F84C2C" w14:textId="77777777" w:rsidR="009667E7" w:rsidRPr="00504138" w:rsidRDefault="009667E7" w:rsidP="00504138">
          <w:pPr>
            <w:pStyle w:val="ListParagraph"/>
            <w:spacing w:after="0" w:line="240" w:lineRule="auto"/>
            <w:ind w:left="360"/>
            <w:jc w:val="both"/>
          </w:pPr>
        </w:p>
        <w:p w14:paraId="578F14F1" w14:textId="77777777" w:rsidR="0082355A" w:rsidRPr="00A259BA" w:rsidRDefault="009667E7" w:rsidP="00504138">
          <w:pPr>
            <w:pStyle w:val="ListParagraph"/>
            <w:numPr>
              <w:ilvl w:val="0"/>
              <w:numId w:val="78"/>
            </w:numPr>
            <w:spacing w:after="0" w:line="240" w:lineRule="auto"/>
            <w:jc w:val="both"/>
          </w:pPr>
          <w:r w:rsidRPr="00A259BA">
            <w:t>The applicant is advised that this decision does not authorise any works within land designated by the New Zealand Transport Agency (NZTA Waka Kotahi) for State Highway purposes. Pursuant to Section 176(1)(b) of the Resource Management Act 1991, written approval must be obtained from NZTA as the Requiring Authority prior to undertaking any works, activities, or modifications within the designation boundary.</w:t>
          </w:r>
        </w:p>
      </w:sdtContent>
    </w:sdt>
    <w:p w14:paraId="27233D0A" w14:textId="77777777" w:rsidR="003A200B" w:rsidRDefault="003A200B" w:rsidP="00504138">
      <w:pPr>
        <w:jc w:val="both"/>
      </w:pPr>
      <w:r>
        <w:br w:type="page"/>
      </w:r>
    </w:p>
    <w:sdt>
      <w:sdtPr>
        <w:id w:val="705380627"/>
        <w:docPartObj>
          <w:docPartGallery w:val="Cover Pages"/>
          <w:docPartUnique/>
        </w:docPartObj>
      </w:sdtPr>
      <w:sdtEndPr/>
      <w:sdtContent>
        <w:p w14:paraId="0DE97A28" w14:textId="77777777" w:rsidR="003A200B" w:rsidRPr="00566066" w:rsidRDefault="003A200B" w:rsidP="00504138">
          <w:pPr>
            <w:spacing w:after="0" w:line="240" w:lineRule="auto"/>
            <w:jc w:val="both"/>
            <w:rPr>
              <w:b/>
              <w:bCs/>
            </w:rPr>
          </w:pPr>
          <w:r w:rsidRPr="00566066">
            <w:rPr>
              <w:b/>
              <w:bCs/>
            </w:rPr>
            <w:t>Part C – Amended Conditions of RM181471</w:t>
          </w:r>
        </w:p>
        <w:p w14:paraId="51001BFC" w14:textId="77777777" w:rsidR="008F5028" w:rsidRDefault="008F5028" w:rsidP="00504138">
          <w:pPr>
            <w:spacing w:after="0" w:line="240" w:lineRule="auto"/>
            <w:jc w:val="both"/>
          </w:pPr>
        </w:p>
        <w:p w14:paraId="0C3E6905" w14:textId="77777777" w:rsidR="008F5028" w:rsidRDefault="00BE4DBA" w:rsidP="00504138">
          <w:pPr>
            <w:spacing w:after="0" w:line="240" w:lineRule="auto"/>
            <w:jc w:val="both"/>
          </w:pPr>
          <w:r>
            <w:t>Explanatory</w:t>
          </w:r>
          <w:r w:rsidR="008F5028">
            <w:t xml:space="preserve"> notes – not for inclusion in the </w:t>
          </w:r>
          <w:r>
            <w:t>granted variation</w:t>
          </w:r>
          <w:r w:rsidR="00B26597">
            <w:t>.</w:t>
          </w:r>
          <w:r w:rsidR="00A409B2">
            <w:t xml:space="preserve"> </w:t>
          </w:r>
          <w:r w:rsidR="00B26597">
            <w:t xml:space="preserve">The existing consent conditions of RM181471 have been amended </w:t>
          </w:r>
          <w:r w:rsidR="00074F2C">
            <w:t>remove conditions not related to</w:t>
          </w:r>
          <w:r w:rsidR="00B26597">
            <w:t xml:space="preserve"> the service station.</w:t>
          </w:r>
          <w:r w:rsidR="00A409B2">
            <w:t xml:space="preserve"> </w:t>
          </w:r>
          <w:r w:rsidR="00B26597">
            <w:t xml:space="preserve">Deleted conditions or text are shown in </w:t>
          </w:r>
          <w:r w:rsidR="00B26597" w:rsidRPr="00566066">
            <w:rPr>
              <w:strike/>
            </w:rPr>
            <w:t>strike through</w:t>
          </w:r>
          <w:r w:rsidR="00B26597">
            <w:t xml:space="preserve">, additional text is shown </w:t>
          </w:r>
          <w:r w:rsidR="00B26597" w:rsidRPr="00566066">
            <w:rPr>
              <w:u w:val="single"/>
            </w:rPr>
            <w:t>underlined</w:t>
          </w:r>
          <w:r w:rsidR="00B26597">
            <w:t>.</w:t>
          </w:r>
        </w:p>
        <w:p w14:paraId="514F8975" w14:textId="77777777" w:rsidR="003A200B" w:rsidRPr="003A200B" w:rsidRDefault="008E3F71" w:rsidP="00504138">
          <w:pPr>
            <w:spacing w:after="0" w:line="240" w:lineRule="auto"/>
            <w:jc w:val="both"/>
          </w:pPr>
        </w:p>
      </w:sdtContent>
    </w:sdt>
    <w:p w14:paraId="73592086" w14:textId="77777777" w:rsidR="003A200B" w:rsidRPr="003A200B" w:rsidRDefault="003A200B" w:rsidP="00504138">
      <w:pPr>
        <w:spacing w:after="0" w:line="240" w:lineRule="auto"/>
        <w:jc w:val="both"/>
        <w:rPr>
          <w:lang w:val="en-US"/>
        </w:rPr>
      </w:pPr>
      <w:r w:rsidRPr="003A200B">
        <w:rPr>
          <w:lang w:val="en-US"/>
        </w:rPr>
        <w:t>General</w:t>
      </w:r>
    </w:p>
    <w:p w14:paraId="3D419869" w14:textId="77777777" w:rsidR="003A200B" w:rsidRPr="003A200B" w:rsidRDefault="003A200B" w:rsidP="00504138">
      <w:pPr>
        <w:spacing w:after="0" w:line="240" w:lineRule="auto"/>
        <w:jc w:val="both"/>
        <w:rPr>
          <w:lang w:val="en-US"/>
        </w:rPr>
      </w:pPr>
    </w:p>
    <w:p w14:paraId="1880C4FF" w14:textId="77777777" w:rsidR="003A200B" w:rsidRPr="003A200B" w:rsidRDefault="003A200B" w:rsidP="00504138">
      <w:pPr>
        <w:numPr>
          <w:ilvl w:val="0"/>
          <w:numId w:val="35"/>
        </w:numPr>
        <w:spacing w:after="0" w:line="240" w:lineRule="auto"/>
        <w:jc w:val="both"/>
        <w:rPr>
          <w:lang w:val="en-US"/>
        </w:rPr>
      </w:pPr>
      <w:r w:rsidRPr="003A200B">
        <w:rPr>
          <w:lang w:val="en-US"/>
        </w:rPr>
        <w:t>That the development be undertaken or carried out in accordance with the following plans and documents:</w:t>
      </w:r>
    </w:p>
    <w:p w14:paraId="1F121DBD" w14:textId="77777777" w:rsidR="003A200B" w:rsidRPr="003A200B" w:rsidRDefault="003A200B" w:rsidP="00504138">
      <w:pPr>
        <w:spacing w:after="0" w:line="240" w:lineRule="auto"/>
        <w:jc w:val="both"/>
        <w:rPr>
          <w:lang w:val="en-US"/>
        </w:rPr>
      </w:pPr>
    </w:p>
    <w:p w14:paraId="150BB0DB" w14:textId="77777777" w:rsidR="003A200B" w:rsidRPr="00566066" w:rsidRDefault="003A200B" w:rsidP="00504138">
      <w:pPr>
        <w:spacing w:after="0" w:line="240" w:lineRule="auto"/>
        <w:jc w:val="both"/>
        <w:rPr>
          <w:b/>
          <w:bCs/>
          <w:strike/>
          <w:lang w:val="en-US"/>
        </w:rPr>
      </w:pPr>
      <w:r w:rsidRPr="00566066">
        <w:rPr>
          <w:b/>
          <w:bCs/>
          <w:strike/>
          <w:lang w:val="en-US"/>
        </w:rPr>
        <w:t>Paterson Pitts Group</w:t>
      </w:r>
    </w:p>
    <w:p w14:paraId="7C8C8930" w14:textId="77777777" w:rsidR="003A200B" w:rsidRPr="00566066" w:rsidRDefault="003A200B" w:rsidP="00504138">
      <w:pPr>
        <w:spacing w:after="0" w:line="240" w:lineRule="auto"/>
        <w:jc w:val="both"/>
        <w:rPr>
          <w:strike/>
          <w:lang w:val="en-US"/>
        </w:rPr>
      </w:pPr>
    </w:p>
    <w:p w14:paraId="3677E927"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 – Mt Iron Junction - Earthworks Drawings - Cut Fill Areas - Sheet 201 - Rev C - 1 8/1 2/20</w:t>
      </w:r>
    </w:p>
    <w:p w14:paraId="31385A9B"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 – Mt Iron Junction - Earthworks Drawings - Design Contours- Sheet 202 - Rev C - 1 8/1 2/20</w:t>
      </w:r>
    </w:p>
    <w:p w14:paraId="59F8B331"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 – Mt Iron Junction - Earthworks Plans - Long Section - Sheet 203 - Rev C -1 8/1 2/20</w:t>
      </w:r>
    </w:p>
    <w:p w14:paraId="34FF3232" w14:textId="77777777" w:rsidR="003A200B" w:rsidRPr="00566066" w:rsidRDefault="003A200B" w:rsidP="00504138">
      <w:pPr>
        <w:numPr>
          <w:ilvl w:val="0"/>
          <w:numId w:val="36"/>
        </w:numPr>
        <w:spacing w:after="0" w:line="240" w:lineRule="auto"/>
        <w:jc w:val="both"/>
        <w:rPr>
          <w:strike/>
          <w:lang w:val="en-US"/>
        </w:rPr>
      </w:pPr>
      <w:r w:rsidRPr="00566066">
        <w:rPr>
          <w:strike/>
          <w:noProof/>
        </w:rPr>
        <mc:AlternateContent>
          <mc:Choice Requires="wps">
            <w:drawing>
              <wp:anchor distT="0" distB="0" distL="0" distR="0" simplePos="0" relativeHeight="251658240" behindDoc="1" locked="0" layoutInCell="1" allowOverlap="1" wp14:anchorId="5F6DDEB7" wp14:editId="18C51C3E">
                <wp:simplePos x="0" y="0"/>
                <wp:positionH relativeFrom="page">
                  <wp:posOffset>6186170</wp:posOffset>
                </wp:positionH>
                <wp:positionV relativeFrom="paragraph">
                  <wp:posOffset>81280</wp:posOffset>
                </wp:positionV>
                <wp:extent cx="29210" cy="6350"/>
                <wp:effectExtent l="0" t="0" r="0" b="0"/>
                <wp:wrapNone/>
                <wp:docPr id="73874970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10" cy="6350"/>
                        </a:xfrm>
                        <a:custGeom>
                          <a:avLst/>
                          <a:gdLst/>
                          <a:ahLst/>
                          <a:cxnLst/>
                          <a:rect l="l" t="t" r="r" b="b"/>
                          <a:pathLst>
                            <a:path w="29209" h="6350">
                              <a:moveTo>
                                <a:pt x="0" y="5730"/>
                              </a:moveTo>
                              <a:lnTo>
                                <a:pt x="28666" y="5730"/>
                              </a:lnTo>
                              <a:lnTo>
                                <a:pt x="28666" y="0"/>
                              </a:lnTo>
                              <a:lnTo>
                                <a:pt x="0" y="0"/>
                              </a:lnTo>
                              <a:lnTo>
                                <a:pt x="0" y="573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A5B417D" id="Freeform: Shape 2" o:spid="_x0000_s1026" style="position:absolute;margin-left:487.1pt;margin-top:6.4pt;width:2.3pt;height:.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20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" path="m,5730r28666,l28666,,,,,5730xe" fillcolor="black" stroked="f">
                <v:path arrowok="t"/>
                <w10:wrap anchorx="page"/>
              </v:shape>
            </w:pict>
          </mc:Fallback>
        </mc:AlternateContent>
      </w:r>
      <w:r w:rsidRPr="00566066">
        <w:rPr>
          <w:strike/>
          <w:lang w:val="en-US"/>
        </w:rPr>
        <w:t>W6221 – Mt Iron Junction - Earthworks Plans - Long Section - Sheet 204 - Rev C - 1 8/1 2/20</w:t>
      </w:r>
    </w:p>
    <w:p w14:paraId="3D35885F"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 – Mt Iron Junction - Road Layout - Sheet 300 - Rev C - 1 8/1 2/20</w:t>
      </w:r>
    </w:p>
    <w:p w14:paraId="49BD870B"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 – Mt Iron Junction - Roading Hierarchy Plan - Sheet 301 - Rev C - 1 8/1 2 /20</w:t>
      </w:r>
    </w:p>
    <w:p w14:paraId="06F2855F"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 – Mt Iron Junction - Roading Cross Section - Sheet 302 - Rev C - 1 8/1 2 /20</w:t>
      </w:r>
    </w:p>
    <w:p w14:paraId="20F32EDB"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 – MI Iron Junction - Car Park Locations - Sheet 303 - Rev C - 1 8/1 2/20</w:t>
      </w:r>
    </w:p>
    <w:p w14:paraId="2C595AE1"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 – Mt Iron Junction - Vehicle Tracking - Sheet 304 - Rev C - 1 8/1 2/20</w:t>
      </w:r>
    </w:p>
    <w:p w14:paraId="7B0042F9"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 – Mt Iron Junction - Concept Storm water Layout - Sheet 400 - Rev C - 1 8/1 2/20</w:t>
      </w:r>
    </w:p>
    <w:p w14:paraId="54165779"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 – Mt Iron Junction - Concept Stormwater Soakpit - Sheet 401 - Rev C - 1 8/1 2/20</w:t>
      </w:r>
    </w:p>
    <w:p w14:paraId="78269119"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 Mt Iron Junction -- Concept Foul</w:t>
      </w:r>
      <w:r w:rsidR="00A409B2">
        <w:rPr>
          <w:strike/>
          <w:lang w:val="en-US"/>
        </w:rPr>
        <w:t xml:space="preserve"> </w:t>
      </w:r>
      <w:r w:rsidRPr="00566066">
        <w:rPr>
          <w:strike/>
          <w:lang w:val="en-US"/>
        </w:rPr>
        <w:t>Sewer</w:t>
      </w:r>
      <w:r w:rsidR="00A409B2">
        <w:rPr>
          <w:strike/>
          <w:lang w:val="en-US"/>
        </w:rPr>
        <w:t xml:space="preserve"> </w:t>
      </w:r>
      <w:r w:rsidRPr="00566066">
        <w:rPr>
          <w:strike/>
          <w:lang w:val="en-US"/>
        </w:rPr>
        <w:t>Layout</w:t>
      </w:r>
      <w:r w:rsidR="00A409B2">
        <w:rPr>
          <w:strike/>
          <w:lang w:val="en-US"/>
        </w:rPr>
        <w:t xml:space="preserve"> </w:t>
      </w:r>
      <w:r w:rsidRPr="00566066">
        <w:rPr>
          <w:strike/>
          <w:lang w:val="en-US"/>
        </w:rPr>
        <w:t>-- Sheet</w:t>
      </w:r>
      <w:r w:rsidR="00A409B2">
        <w:rPr>
          <w:strike/>
          <w:lang w:val="en-US"/>
        </w:rPr>
        <w:t xml:space="preserve"> </w:t>
      </w:r>
      <w:r w:rsidRPr="00566066">
        <w:rPr>
          <w:strike/>
          <w:lang w:val="en-US"/>
        </w:rPr>
        <w:t>501</w:t>
      </w:r>
      <w:r w:rsidR="00A409B2">
        <w:rPr>
          <w:strike/>
          <w:lang w:val="en-US"/>
        </w:rPr>
        <w:t xml:space="preserve"> </w:t>
      </w:r>
      <w:r w:rsidRPr="00566066">
        <w:rPr>
          <w:strike/>
          <w:lang w:val="en-US"/>
        </w:rPr>
        <w:t>-- Rev C-18/12/20</w:t>
      </w:r>
    </w:p>
    <w:p w14:paraId="7A996B9B"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 Mt Iron Junction -- Concept Water Layout</w:t>
      </w:r>
      <w:r w:rsidR="00A409B2">
        <w:rPr>
          <w:strike/>
          <w:lang w:val="en-US"/>
        </w:rPr>
        <w:t xml:space="preserve"> </w:t>
      </w:r>
      <w:r w:rsidRPr="00566066">
        <w:rPr>
          <w:strike/>
          <w:lang w:val="en-US"/>
        </w:rPr>
        <w:t>-- Sheet</w:t>
      </w:r>
      <w:r w:rsidR="00A409B2">
        <w:rPr>
          <w:strike/>
          <w:lang w:val="en-US"/>
        </w:rPr>
        <w:t xml:space="preserve"> </w:t>
      </w:r>
      <w:r w:rsidRPr="00566066">
        <w:rPr>
          <w:strike/>
          <w:lang w:val="en-US"/>
        </w:rPr>
        <w:t>601</w:t>
      </w:r>
      <w:r w:rsidR="00A409B2">
        <w:rPr>
          <w:strike/>
          <w:lang w:val="en-US"/>
        </w:rPr>
        <w:t xml:space="preserve"> </w:t>
      </w:r>
      <w:r w:rsidRPr="00566066">
        <w:rPr>
          <w:strike/>
          <w:lang w:val="en-US"/>
        </w:rPr>
        <w:t>-- Rev C- 18/12/20</w:t>
      </w:r>
    </w:p>
    <w:p w14:paraId="6AC21F81"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w:t>
      </w:r>
      <w:r w:rsidR="00A409B2">
        <w:rPr>
          <w:strike/>
          <w:lang w:val="en-US"/>
        </w:rPr>
        <w:t xml:space="preserve"> </w:t>
      </w:r>
      <w:r w:rsidRPr="00566066">
        <w:rPr>
          <w:strike/>
          <w:lang w:val="en-US"/>
        </w:rPr>
        <w:t>- Mt Iron</w:t>
      </w:r>
      <w:r w:rsidR="00A409B2">
        <w:rPr>
          <w:strike/>
          <w:lang w:val="en-US"/>
        </w:rPr>
        <w:t xml:space="preserve"> </w:t>
      </w:r>
      <w:r w:rsidRPr="00566066">
        <w:rPr>
          <w:strike/>
          <w:lang w:val="en-US"/>
        </w:rPr>
        <w:t>Junction -- Site Clearance Site Management</w:t>
      </w:r>
      <w:r w:rsidR="00A409B2">
        <w:rPr>
          <w:strike/>
          <w:lang w:val="en-US"/>
        </w:rPr>
        <w:t xml:space="preserve"> </w:t>
      </w:r>
      <w:r w:rsidRPr="00566066">
        <w:rPr>
          <w:strike/>
          <w:lang w:val="en-US"/>
        </w:rPr>
        <w:t>Plan</w:t>
      </w:r>
      <w:r w:rsidR="00A409B2">
        <w:rPr>
          <w:strike/>
          <w:lang w:val="en-US"/>
        </w:rPr>
        <w:t xml:space="preserve"> </w:t>
      </w:r>
      <w:r w:rsidRPr="00566066">
        <w:rPr>
          <w:strike/>
          <w:lang w:val="en-US"/>
        </w:rPr>
        <w:t>-- Sheet</w:t>
      </w:r>
      <w:r w:rsidR="00A409B2">
        <w:rPr>
          <w:strike/>
          <w:lang w:val="en-US"/>
        </w:rPr>
        <w:t xml:space="preserve"> </w:t>
      </w:r>
      <w:r w:rsidRPr="00566066">
        <w:rPr>
          <w:strike/>
          <w:lang w:val="en-US"/>
        </w:rPr>
        <w:t>101</w:t>
      </w:r>
      <w:r w:rsidR="00A409B2">
        <w:rPr>
          <w:strike/>
          <w:lang w:val="en-US"/>
        </w:rPr>
        <w:t xml:space="preserve"> </w:t>
      </w:r>
      <w:r w:rsidRPr="00566066">
        <w:rPr>
          <w:strike/>
          <w:lang w:val="en-US"/>
        </w:rPr>
        <w:t>-- Rev</w:t>
      </w:r>
      <w:r w:rsidR="00A409B2">
        <w:rPr>
          <w:strike/>
          <w:lang w:val="en-US"/>
        </w:rPr>
        <w:t xml:space="preserve"> </w:t>
      </w:r>
      <w:r w:rsidRPr="00566066">
        <w:rPr>
          <w:strike/>
          <w:lang w:val="en-US"/>
        </w:rPr>
        <w:t>B -18/12/20</w:t>
      </w:r>
    </w:p>
    <w:p w14:paraId="343F7DFE"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w:t>
      </w:r>
      <w:r w:rsidR="00A409B2">
        <w:rPr>
          <w:strike/>
          <w:lang w:val="en-US"/>
        </w:rPr>
        <w:t xml:space="preserve"> </w:t>
      </w:r>
      <w:r w:rsidRPr="00566066">
        <w:rPr>
          <w:strike/>
          <w:lang w:val="en-US"/>
        </w:rPr>
        <w:t>- Mt Iron</w:t>
      </w:r>
      <w:r w:rsidR="00A409B2">
        <w:rPr>
          <w:strike/>
          <w:lang w:val="en-US"/>
        </w:rPr>
        <w:t xml:space="preserve"> </w:t>
      </w:r>
      <w:r w:rsidRPr="00566066">
        <w:rPr>
          <w:strike/>
          <w:lang w:val="en-US"/>
        </w:rPr>
        <w:t>Junction -- Bulk</w:t>
      </w:r>
      <w:r w:rsidR="00A409B2">
        <w:rPr>
          <w:strike/>
          <w:lang w:val="en-US"/>
        </w:rPr>
        <w:t xml:space="preserve"> </w:t>
      </w:r>
      <w:r w:rsidRPr="00566066">
        <w:rPr>
          <w:strike/>
          <w:lang w:val="en-US"/>
        </w:rPr>
        <w:t>Earthworks Site Management Plan</w:t>
      </w:r>
      <w:r w:rsidR="00A409B2">
        <w:rPr>
          <w:strike/>
          <w:lang w:val="en-US"/>
        </w:rPr>
        <w:t xml:space="preserve"> </w:t>
      </w:r>
      <w:r w:rsidRPr="00566066">
        <w:rPr>
          <w:strike/>
          <w:lang w:val="en-US"/>
        </w:rPr>
        <w:t>-- Sheet</w:t>
      </w:r>
      <w:r w:rsidR="00A409B2">
        <w:rPr>
          <w:strike/>
          <w:lang w:val="en-US"/>
        </w:rPr>
        <w:t xml:space="preserve"> </w:t>
      </w:r>
      <w:r w:rsidRPr="00566066">
        <w:rPr>
          <w:strike/>
          <w:lang w:val="en-US"/>
        </w:rPr>
        <w:t>103 -- Rev</w:t>
      </w:r>
      <w:r w:rsidR="00A409B2">
        <w:rPr>
          <w:strike/>
          <w:lang w:val="en-US"/>
        </w:rPr>
        <w:t xml:space="preserve"> </w:t>
      </w:r>
      <w:r w:rsidRPr="00566066">
        <w:rPr>
          <w:strike/>
          <w:lang w:val="en-US"/>
        </w:rPr>
        <w:t>B -18/12/20</w:t>
      </w:r>
    </w:p>
    <w:p w14:paraId="02D142DB"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w:t>
      </w:r>
      <w:r w:rsidR="00A409B2">
        <w:rPr>
          <w:strike/>
          <w:lang w:val="en-US"/>
        </w:rPr>
        <w:t xml:space="preserve"> </w:t>
      </w:r>
      <w:r w:rsidRPr="00566066">
        <w:rPr>
          <w:strike/>
          <w:lang w:val="en-US"/>
        </w:rPr>
        <w:t>- Mt Iron</w:t>
      </w:r>
      <w:r w:rsidR="00A409B2">
        <w:rPr>
          <w:strike/>
          <w:lang w:val="en-US"/>
        </w:rPr>
        <w:t xml:space="preserve"> </w:t>
      </w:r>
      <w:r w:rsidRPr="00566066">
        <w:rPr>
          <w:strike/>
          <w:lang w:val="en-US"/>
        </w:rPr>
        <w:t>Junction -- Post</w:t>
      </w:r>
      <w:r w:rsidR="00A409B2">
        <w:rPr>
          <w:strike/>
          <w:lang w:val="en-US"/>
        </w:rPr>
        <w:t xml:space="preserve"> </w:t>
      </w:r>
      <w:r w:rsidRPr="00566066">
        <w:rPr>
          <w:strike/>
          <w:lang w:val="en-US"/>
        </w:rPr>
        <w:t>Earthworks Site</w:t>
      </w:r>
      <w:r w:rsidR="00A409B2">
        <w:rPr>
          <w:strike/>
          <w:lang w:val="en-US"/>
        </w:rPr>
        <w:t xml:space="preserve"> </w:t>
      </w:r>
      <w:r w:rsidRPr="00566066">
        <w:rPr>
          <w:strike/>
          <w:lang w:val="en-US"/>
        </w:rPr>
        <w:t>Management Plan</w:t>
      </w:r>
      <w:r w:rsidR="00A409B2">
        <w:rPr>
          <w:strike/>
          <w:lang w:val="en-US"/>
        </w:rPr>
        <w:t xml:space="preserve"> </w:t>
      </w:r>
      <w:r w:rsidRPr="00566066">
        <w:rPr>
          <w:strike/>
          <w:lang w:val="en-US"/>
        </w:rPr>
        <w:t>-- Sheet</w:t>
      </w:r>
      <w:r w:rsidR="00A409B2">
        <w:rPr>
          <w:strike/>
          <w:lang w:val="en-US"/>
        </w:rPr>
        <w:t xml:space="preserve"> </w:t>
      </w:r>
      <w:r w:rsidRPr="00566066">
        <w:rPr>
          <w:strike/>
          <w:lang w:val="en-US"/>
        </w:rPr>
        <w:t>103 -- Rev</w:t>
      </w:r>
      <w:r w:rsidR="00A409B2">
        <w:rPr>
          <w:strike/>
          <w:lang w:val="en-US"/>
        </w:rPr>
        <w:t xml:space="preserve"> </w:t>
      </w:r>
      <w:r w:rsidRPr="00566066">
        <w:rPr>
          <w:strike/>
          <w:lang w:val="en-US"/>
        </w:rPr>
        <w:t>B 18/12/20</w:t>
      </w:r>
    </w:p>
    <w:p w14:paraId="30FE8D46" w14:textId="77777777" w:rsidR="003A200B" w:rsidRPr="00566066" w:rsidRDefault="003A200B" w:rsidP="00504138">
      <w:pPr>
        <w:numPr>
          <w:ilvl w:val="0"/>
          <w:numId w:val="36"/>
        </w:numPr>
        <w:spacing w:after="0" w:line="240" w:lineRule="auto"/>
        <w:jc w:val="both"/>
        <w:rPr>
          <w:strike/>
          <w:lang w:val="en-US"/>
        </w:rPr>
      </w:pPr>
      <w:r w:rsidRPr="00566066">
        <w:rPr>
          <w:strike/>
          <w:lang w:val="en-US"/>
        </w:rPr>
        <w:t>W6221- Mt Iron Junction -- Bulk</w:t>
      </w:r>
      <w:r w:rsidR="00A409B2">
        <w:rPr>
          <w:strike/>
          <w:lang w:val="en-US"/>
        </w:rPr>
        <w:t xml:space="preserve"> </w:t>
      </w:r>
      <w:r w:rsidRPr="00566066">
        <w:rPr>
          <w:strike/>
          <w:lang w:val="en-US"/>
        </w:rPr>
        <w:t>Earthworks Site Management Plan</w:t>
      </w:r>
      <w:r w:rsidR="00A409B2">
        <w:rPr>
          <w:strike/>
          <w:lang w:val="en-US"/>
        </w:rPr>
        <w:t xml:space="preserve"> </w:t>
      </w:r>
      <w:r w:rsidRPr="00566066">
        <w:rPr>
          <w:strike/>
          <w:lang w:val="en-US"/>
        </w:rPr>
        <w:t>Detail</w:t>
      </w:r>
      <w:r w:rsidR="00A409B2">
        <w:rPr>
          <w:strike/>
          <w:lang w:val="en-US"/>
        </w:rPr>
        <w:t xml:space="preserve"> </w:t>
      </w:r>
      <w:r w:rsidRPr="00566066">
        <w:rPr>
          <w:strike/>
          <w:lang w:val="en-US"/>
        </w:rPr>
        <w:t>Drawings – Sheet 104 -- Rev</w:t>
      </w:r>
      <w:r w:rsidR="00A409B2">
        <w:rPr>
          <w:strike/>
          <w:lang w:val="en-US"/>
        </w:rPr>
        <w:t xml:space="preserve"> </w:t>
      </w:r>
      <w:r w:rsidRPr="00566066">
        <w:rPr>
          <w:strike/>
          <w:lang w:val="en-US"/>
        </w:rPr>
        <w:t>B- 18/12/20</w:t>
      </w:r>
    </w:p>
    <w:p w14:paraId="307E7560" w14:textId="77777777" w:rsidR="003A200B" w:rsidRPr="003A200B" w:rsidRDefault="003A200B" w:rsidP="00504138">
      <w:pPr>
        <w:spacing w:after="0" w:line="240" w:lineRule="auto"/>
        <w:jc w:val="both"/>
      </w:pPr>
    </w:p>
    <w:p w14:paraId="7E699E2A" w14:textId="77777777" w:rsidR="003A200B" w:rsidRPr="003A200B" w:rsidRDefault="003A200B" w:rsidP="00504138">
      <w:pPr>
        <w:spacing w:after="0" w:line="240" w:lineRule="auto"/>
        <w:jc w:val="both"/>
        <w:rPr>
          <w:b/>
          <w:bCs/>
          <w:lang w:val="en-US"/>
        </w:rPr>
      </w:pPr>
      <w:r w:rsidRPr="003A200B">
        <w:rPr>
          <w:b/>
          <w:bCs/>
          <w:lang w:val="en-US"/>
        </w:rPr>
        <w:t>Rough &amp; Milne Landscape Architects</w:t>
      </w:r>
    </w:p>
    <w:p w14:paraId="34E5BD99" w14:textId="77777777" w:rsidR="003A200B" w:rsidRPr="003A200B" w:rsidRDefault="003A200B" w:rsidP="00504138">
      <w:pPr>
        <w:spacing w:after="0" w:line="240" w:lineRule="auto"/>
        <w:jc w:val="both"/>
      </w:pPr>
      <w:r w:rsidRPr="003A200B">
        <w:t>Master Plan</w:t>
      </w:r>
    </w:p>
    <w:p w14:paraId="6CA778A9" w14:textId="77777777" w:rsidR="003A200B" w:rsidRPr="0070467A" w:rsidRDefault="003A200B" w:rsidP="00504138">
      <w:pPr>
        <w:numPr>
          <w:ilvl w:val="0"/>
          <w:numId w:val="36"/>
        </w:numPr>
        <w:spacing w:after="0" w:line="240" w:lineRule="auto"/>
        <w:jc w:val="both"/>
        <w:rPr>
          <w:strike/>
        </w:rPr>
      </w:pPr>
      <w:r w:rsidRPr="0070467A">
        <w:rPr>
          <w:strike/>
        </w:rPr>
        <w:t>Mt Iron Junction</w:t>
      </w:r>
      <w:r w:rsidR="00A409B2" w:rsidRPr="0070467A">
        <w:rPr>
          <w:strike/>
        </w:rPr>
        <w:t xml:space="preserve"> </w:t>
      </w:r>
      <w:r w:rsidRPr="0070467A">
        <w:rPr>
          <w:strike/>
        </w:rPr>
        <w:t>Master Plan --4 February 2021</w:t>
      </w:r>
    </w:p>
    <w:p w14:paraId="6FCCE2AE" w14:textId="77777777" w:rsidR="0070467A" w:rsidRPr="0070467A" w:rsidRDefault="0070467A" w:rsidP="00504138">
      <w:pPr>
        <w:numPr>
          <w:ilvl w:val="0"/>
          <w:numId w:val="36"/>
        </w:numPr>
        <w:spacing w:after="0" w:line="240" w:lineRule="auto"/>
        <w:jc w:val="both"/>
        <w:rPr>
          <w:u w:val="single"/>
        </w:rPr>
      </w:pPr>
      <w:r w:rsidRPr="0070467A">
        <w:rPr>
          <w:u w:val="single"/>
        </w:rPr>
        <w:t xml:space="preserve">Consented Mt Iron Junction Masterplan –Caltex Boundary – </w:t>
      </w:r>
      <w:r w:rsidR="00807A7F">
        <w:rPr>
          <w:u w:val="single"/>
        </w:rPr>
        <w:t xml:space="preserve">Rough &amp; Milne Landscape Architects, </w:t>
      </w:r>
      <w:r w:rsidRPr="0070467A">
        <w:rPr>
          <w:u w:val="single"/>
        </w:rPr>
        <w:t xml:space="preserve">Fast-track Approvals Act </w:t>
      </w:r>
      <w:r w:rsidR="00997D1C">
        <w:rPr>
          <w:u w:val="single"/>
        </w:rPr>
        <w:t xml:space="preserve">Substantive </w:t>
      </w:r>
      <w:r w:rsidRPr="0070467A">
        <w:rPr>
          <w:u w:val="single"/>
        </w:rPr>
        <w:t>Application - 4 February 2021</w:t>
      </w:r>
    </w:p>
    <w:p w14:paraId="22210DA5" w14:textId="77777777" w:rsidR="003A200B" w:rsidRPr="003A200B" w:rsidRDefault="003A200B" w:rsidP="00504138">
      <w:pPr>
        <w:spacing w:after="0" w:line="240" w:lineRule="auto"/>
        <w:jc w:val="both"/>
      </w:pPr>
      <w:r w:rsidRPr="003A200B">
        <w:t>Detailed Plans</w:t>
      </w:r>
    </w:p>
    <w:p w14:paraId="69154416" w14:textId="77777777" w:rsidR="003A200B" w:rsidRPr="00566066" w:rsidRDefault="003A200B" w:rsidP="00504138">
      <w:pPr>
        <w:spacing w:after="0" w:line="240" w:lineRule="auto"/>
        <w:ind w:left="289" w:firstLine="720"/>
        <w:jc w:val="both"/>
        <w:rPr>
          <w:strike/>
        </w:rPr>
      </w:pPr>
      <w:r w:rsidRPr="00566066">
        <w:rPr>
          <w:strike/>
        </w:rPr>
        <w:t>Mt Iron Junction -- Planting</w:t>
      </w:r>
      <w:r w:rsidR="00A409B2">
        <w:rPr>
          <w:strike/>
        </w:rPr>
        <w:t xml:space="preserve"> </w:t>
      </w:r>
      <w:r w:rsidRPr="00566066">
        <w:rPr>
          <w:strike/>
        </w:rPr>
        <w:t>Plan</w:t>
      </w:r>
      <w:r w:rsidR="00A409B2">
        <w:rPr>
          <w:strike/>
        </w:rPr>
        <w:t xml:space="preserve"> </w:t>
      </w:r>
      <w:r w:rsidRPr="00566066">
        <w:rPr>
          <w:strike/>
        </w:rPr>
        <w:t>1</w:t>
      </w:r>
      <w:r w:rsidR="00A409B2">
        <w:rPr>
          <w:strike/>
        </w:rPr>
        <w:t xml:space="preserve"> </w:t>
      </w:r>
      <w:r w:rsidRPr="00566066">
        <w:rPr>
          <w:strike/>
        </w:rPr>
        <w:t>-- West</w:t>
      </w:r>
      <w:r w:rsidR="00A409B2">
        <w:rPr>
          <w:strike/>
        </w:rPr>
        <w:t xml:space="preserve"> </w:t>
      </w:r>
      <w:r w:rsidRPr="00566066">
        <w:rPr>
          <w:strike/>
        </w:rPr>
        <w:t>Corner SH84</w:t>
      </w:r>
      <w:r w:rsidR="00A409B2">
        <w:rPr>
          <w:strike/>
        </w:rPr>
        <w:t xml:space="preserve"> </w:t>
      </w:r>
      <w:r w:rsidRPr="00566066">
        <w:rPr>
          <w:strike/>
        </w:rPr>
        <w:t>- 21</w:t>
      </w:r>
      <w:r w:rsidR="00A409B2">
        <w:rPr>
          <w:strike/>
        </w:rPr>
        <w:t xml:space="preserve"> </w:t>
      </w:r>
      <w:r w:rsidRPr="00566066">
        <w:rPr>
          <w:strike/>
        </w:rPr>
        <w:t>December 2020</w:t>
      </w:r>
    </w:p>
    <w:p w14:paraId="6FE1F554" w14:textId="77777777" w:rsidR="003A200B" w:rsidRPr="00566066" w:rsidRDefault="003A200B" w:rsidP="00504138">
      <w:pPr>
        <w:numPr>
          <w:ilvl w:val="0"/>
          <w:numId w:val="36"/>
        </w:numPr>
        <w:spacing w:after="0" w:line="240" w:lineRule="auto"/>
        <w:jc w:val="both"/>
        <w:rPr>
          <w:strike/>
        </w:rPr>
      </w:pPr>
      <w:r w:rsidRPr="00566066">
        <w:rPr>
          <w:strike/>
        </w:rPr>
        <w:t>Mt Iron Junction -- Planting</w:t>
      </w:r>
      <w:r w:rsidR="00A409B2">
        <w:rPr>
          <w:strike/>
        </w:rPr>
        <w:t xml:space="preserve"> </w:t>
      </w:r>
      <w:r w:rsidRPr="00566066">
        <w:rPr>
          <w:strike/>
        </w:rPr>
        <w:t>Plan 2-- Meadow SH84</w:t>
      </w:r>
      <w:r w:rsidR="00A409B2">
        <w:rPr>
          <w:strike/>
        </w:rPr>
        <w:t xml:space="preserve"> </w:t>
      </w:r>
      <w:r w:rsidRPr="00566066">
        <w:rPr>
          <w:strike/>
        </w:rPr>
        <w:t>-- 21</w:t>
      </w:r>
      <w:r w:rsidR="00A409B2">
        <w:rPr>
          <w:strike/>
        </w:rPr>
        <w:t xml:space="preserve"> </w:t>
      </w:r>
      <w:r w:rsidRPr="00566066">
        <w:rPr>
          <w:strike/>
        </w:rPr>
        <w:t>December 2020</w:t>
      </w:r>
    </w:p>
    <w:p w14:paraId="4A8D8296" w14:textId="77777777" w:rsidR="003A200B" w:rsidRPr="00566066" w:rsidRDefault="003A200B" w:rsidP="00504138">
      <w:pPr>
        <w:numPr>
          <w:ilvl w:val="0"/>
          <w:numId w:val="36"/>
        </w:numPr>
        <w:spacing w:after="0" w:line="240" w:lineRule="auto"/>
        <w:jc w:val="both"/>
        <w:rPr>
          <w:strike/>
        </w:rPr>
      </w:pPr>
      <w:r w:rsidRPr="00566066">
        <w:rPr>
          <w:strike/>
        </w:rPr>
        <w:t>Mt Iron Junction -- Planting</w:t>
      </w:r>
      <w:r w:rsidR="00A409B2">
        <w:rPr>
          <w:strike/>
        </w:rPr>
        <w:t xml:space="preserve"> </w:t>
      </w:r>
      <w:r w:rsidRPr="00566066">
        <w:rPr>
          <w:strike/>
        </w:rPr>
        <w:t>Plan</w:t>
      </w:r>
      <w:r w:rsidR="00A409B2">
        <w:rPr>
          <w:strike/>
        </w:rPr>
        <w:t xml:space="preserve"> </w:t>
      </w:r>
      <w:r w:rsidRPr="00566066">
        <w:rPr>
          <w:strike/>
        </w:rPr>
        <w:t>3- North</w:t>
      </w:r>
      <w:r w:rsidR="00A409B2">
        <w:rPr>
          <w:strike/>
        </w:rPr>
        <w:t xml:space="preserve"> </w:t>
      </w:r>
      <w:r w:rsidRPr="00566066">
        <w:rPr>
          <w:strike/>
        </w:rPr>
        <w:t>Spine</w:t>
      </w:r>
      <w:r w:rsidR="00A409B2">
        <w:rPr>
          <w:strike/>
        </w:rPr>
        <w:t xml:space="preserve"> </w:t>
      </w:r>
      <w:r w:rsidRPr="00566066">
        <w:rPr>
          <w:strike/>
        </w:rPr>
        <w:t>Road</w:t>
      </w:r>
      <w:r w:rsidR="00A409B2">
        <w:rPr>
          <w:strike/>
        </w:rPr>
        <w:t xml:space="preserve"> </w:t>
      </w:r>
      <w:r w:rsidRPr="00566066">
        <w:rPr>
          <w:strike/>
        </w:rPr>
        <w:t>- 21</w:t>
      </w:r>
      <w:r w:rsidR="00A409B2">
        <w:rPr>
          <w:strike/>
        </w:rPr>
        <w:t xml:space="preserve"> </w:t>
      </w:r>
      <w:r w:rsidRPr="00566066">
        <w:rPr>
          <w:strike/>
        </w:rPr>
        <w:t>December 2020</w:t>
      </w:r>
    </w:p>
    <w:p w14:paraId="31D7A410" w14:textId="77777777" w:rsidR="003A200B" w:rsidRPr="0070467A" w:rsidRDefault="003A200B" w:rsidP="00504138">
      <w:pPr>
        <w:numPr>
          <w:ilvl w:val="0"/>
          <w:numId w:val="36"/>
        </w:numPr>
        <w:spacing w:after="0" w:line="240" w:lineRule="auto"/>
        <w:jc w:val="both"/>
        <w:rPr>
          <w:strike/>
        </w:rPr>
      </w:pPr>
      <w:r w:rsidRPr="0070467A">
        <w:rPr>
          <w:strike/>
        </w:rPr>
        <w:t>Mt Iron Junction -- Planting</w:t>
      </w:r>
      <w:r w:rsidR="00A409B2" w:rsidRPr="0070467A">
        <w:rPr>
          <w:strike/>
        </w:rPr>
        <w:t xml:space="preserve"> </w:t>
      </w:r>
      <w:r w:rsidRPr="0070467A">
        <w:rPr>
          <w:strike/>
        </w:rPr>
        <w:t xml:space="preserve">Plan 4- Service Station </w:t>
      </w:r>
      <w:r w:rsidR="00943856" w:rsidRPr="0070467A">
        <w:rPr>
          <w:strike/>
        </w:rPr>
        <w:t xml:space="preserve">– Proposed Landscape Plan </w:t>
      </w:r>
      <w:r w:rsidRPr="0070467A">
        <w:rPr>
          <w:strike/>
        </w:rPr>
        <w:t>- 4 February 2021</w:t>
      </w:r>
    </w:p>
    <w:p w14:paraId="38BDBF0C" w14:textId="77777777" w:rsidR="0070467A" w:rsidRPr="0070467A" w:rsidRDefault="0070467A" w:rsidP="00504138">
      <w:pPr>
        <w:numPr>
          <w:ilvl w:val="0"/>
          <w:numId w:val="36"/>
        </w:numPr>
        <w:spacing w:after="0" w:line="240" w:lineRule="auto"/>
        <w:jc w:val="both"/>
        <w:rPr>
          <w:u w:val="single"/>
        </w:rPr>
      </w:pPr>
      <w:r w:rsidRPr="0070467A">
        <w:rPr>
          <w:u w:val="single"/>
        </w:rPr>
        <w:t xml:space="preserve">Mt Iron Junction – Proposed Landscape Plan Mt Iron Junction Service Station, Wanaka Service Station – Fast-track Approvals Act </w:t>
      </w:r>
      <w:r w:rsidR="002B6DCE">
        <w:rPr>
          <w:u w:val="single"/>
        </w:rPr>
        <w:t xml:space="preserve">Substantive </w:t>
      </w:r>
      <w:r w:rsidRPr="0070467A">
        <w:rPr>
          <w:u w:val="single"/>
        </w:rPr>
        <w:t>Application - 4 February 2021</w:t>
      </w:r>
    </w:p>
    <w:p w14:paraId="625702E7" w14:textId="77777777" w:rsidR="003A200B" w:rsidRPr="00566066" w:rsidRDefault="003A200B" w:rsidP="00504138">
      <w:pPr>
        <w:numPr>
          <w:ilvl w:val="0"/>
          <w:numId w:val="36"/>
        </w:numPr>
        <w:spacing w:after="0" w:line="240" w:lineRule="auto"/>
        <w:jc w:val="both"/>
        <w:rPr>
          <w:strike/>
        </w:rPr>
      </w:pPr>
      <w:r w:rsidRPr="00566066">
        <w:rPr>
          <w:strike/>
        </w:rPr>
        <w:t>Mt Iron Junction -- Planting</w:t>
      </w:r>
      <w:r w:rsidR="00A409B2">
        <w:rPr>
          <w:strike/>
        </w:rPr>
        <w:t xml:space="preserve"> </w:t>
      </w:r>
      <w:r w:rsidRPr="00566066">
        <w:rPr>
          <w:strike/>
        </w:rPr>
        <w:t>Plan</w:t>
      </w:r>
      <w:r w:rsidR="00A409B2">
        <w:rPr>
          <w:strike/>
        </w:rPr>
        <w:t xml:space="preserve"> </w:t>
      </w:r>
      <w:r w:rsidRPr="00566066">
        <w:rPr>
          <w:strike/>
        </w:rPr>
        <w:t>5-- Workers Accommodations -- 21</w:t>
      </w:r>
      <w:r w:rsidR="00A409B2">
        <w:rPr>
          <w:strike/>
        </w:rPr>
        <w:t xml:space="preserve"> </w:t>
      </w:r>
      <w:r w:rsidRPr="00566066">
        <w:rPr>
          <w:strike/>
        </w:rPr>
        <w:t>December 2020</w:t>
      </w:r>
    </w:p>
    <w:p w14:paraId="3F174610" w14:textId="77777777" w:rsidR="003A200B" w:rsidRPr="00566066" w:rsidRDefault="003A200B" w:rsidP="00504138">
      <w:pPr>
        <w:numPr>
          <w:ilvl w:val="0"/>
          <w:numId w:val="36"/>
        </w:numPr>
        <w:spacing w:after="0" w:line="240" w:lineRule="auto"/>
        <w:jc w:val="both"/>
        <w:rPr>
          <w:strike/>
        </w:rPr>
      </w:pPr>
      <w:r w:rsidRPr="00566066">
        <w:rPr>
          <w:strike/>
        </w:rPr>
        <w:t>Mt Iron Junction -- Planting</w:t>
      </w:r>
      <w:r w:rsidR="00A409B2">
        <w:rPr>
          <w:strike/>
        </w:rPr>
        <w:t xml:space="preserve"> </w:t>
      </w:r>
      <w:r w:rsidRPr="00566066">
        <w:rPr>
          <w:strike/>
        </w:rPr>
        <w:t>Plan 6- East</w:t>
      </w:r>
      <w:r w:rsidR="00A409B2">
        <w:rPr>
          <w:strike/>
        </w:rPr>
        <w:t xml:space="preserve"> </w:t>
      </w:r>
      <w:r w:rsidRPr="00566066">
        <w:rPr>
          <w:strike/>
        </w:rPr>
        <w:t>Link Road</w:t>
      </w:r>
      <w:r w:rsidR="00A409B2">
        <w:rPr>
          <w:strike/>
        </w:rPr>
        <w:t xml:space="preserve"> </w:t>
      </w:r>
      <w:r w:rsidRPr="00566066">
        <w:rPr>
          <w:strike/>
        </w:rPr>
        <w:t>Meadow - SH6 - 21</w:t>
      </w:r>
      <w:r w:rsidR="00A409B2">
        <w:rPr>
          <w:strike/>
        </w:rPr>
        <w:t xml:space="preserve"> </w:t>
      </w:r>
      <w:r w:rsidRPr="00566066">
        <w:rPr>
          <w:strike/>
        </w:rPr>
        <w:t>December 2020</w:t>
      </w:r>
    </w:p>
    <w:p w14:paraId="7AE7AE19" w14:textId="77777777" w:rsidR="003A200B" w:rsidRPr="00566066" w:rsidRDefault="003A200B" w:rsidP="00504138">
      <w:pPr>
        <w:numPr>
          <w:ilvl w:val="0"/>
          <w:numId w:val="36"/>
        </w:numPr>
        <w:spacing w:after="0" w:line="240" w:lineRule="auto"/>
        <w:jc w:val="both"/>
        <w:rPr>
          <w:strike/>
        </w:rPr>
      </w:pPr>
      <w:r w:rsidRPr="00566066">
        <w:rPr>
          <w:strike/>
        </w:rPr>
        <w:lastRenderedPageBreak/>
        <w:t>Mt Iron Junction -- Planting</w:t>
      </w:r>
      <w:r w:rsidR="00A409B2">
        <w:rPr>
          <w:strike/>
        </w:rPr>
        <w:t xml:space="preserve"> </w:t>
      </w:r>
      <w:r w:rsidRPr="00566066">
        <w:rPr>
          <w:strike/>
        </w:rPr>
        <w:t>Plan 7 Terrace Housing 1- 21</w:t>
      </w:r>
      <w:r w:rsidR="00A409B2">
        <w:rPr>
          <w:strike/>
        </w:rPr>
        <w:t xml:space="preserve"> </w:t>
      </w:r>
      <w:r w:rsidRPr="00566066">
        <w:rPr>
          <w:strike/>
        </w:rPr>
        <w:t>December 2020</w:t>
      </w:r>
    </w:p>
    <w:p w14:paraId="250EF091" w14:textId="77777777" w:rsidR="003A200B" w:rsidRPr="00566066" w:rsidRDefault="003A200B" w:rsidP="00504138">
      <w:pPr>
        <w:numPr>
          <w:ilvl w:val="0"/>
          <w:numId w:val="36"/>
        </w:numPr>
        <w:spacing w:after="0" w:line="240" w:lineRule="auto"/>
        <w:jc w:val="both"/>
        <w:rPr>
          <w:strike/>
        </w:rPr>
      </w:pPr>
      <w:r w:rsidRPr="00566066">
        <w:rPr>
          <w:strike/>
        </w:rPr>
        <w:t>Mt Iron Junction -- Planting</w:t>
      </w:r>
      <w:r w:rsidR="00A409B2">
        <w:rPr>
          <w:strike/>
        </w:rPr>
        <w:t xml:space="preserve"> </w:t>
      </w:r>
      <w:r w:rsidRPr="00566066">
        <w:rPr>
          <w:strike/>
        </w:rPr>
        <w:t>Plan 8--Terrace Housing 2-21</w:t>
      </w:r>
      <w:r w:rsidR="00A409B2">
        <w:rPr>
          <w:strike/>
        </w:rPr>
        <w:t xml:space="preserve"> </w:t>
      </w:r>
      <w:r w:rsidRPr="00566066">
        <w:rPr>
          <w:strike/>
        </w:rPr>
        <w:t>December 2020</w:t>
      </w:r>
    </w:p>
    <w:p w14:paraId="492FAB57" w14:textId="77777777" w:rsidR="003A200B" w:rsidRPr="00566066" w:rsidRDefault="003A200B" w:rsidP="00504138">
      <w:pPr>
        <w:numPr>
          <w:ilvl w:val="0"/>
          <w:numId w:val="36"/>
        </w:numPr>
        <w:spacing w:after="0" w:line="240" w:lineRule="auto"/>
        <w:jc w:val="both"/>
        <w:rPr>
          <w:strike/>
        </w:rPr>
      </w:pPr>
      <w:r w:rsidRPr="00566066">
        <w:rPr>
          <w:strike/>
        </w:rPr>
        <w:t>Mt Iron Junction - -- Mounding Contours -- 4 February 2021</w:t>
      </w:r>
    </w:p>
    <w:p w14:paraId="44CCF914" w14:textId="77777777" w:rsidR="003A200B" w:rsidRPr="00566066" w:rsidRDefault="003A200B" w:rsidP="00504138">
      <w:pPr>
        <w:numPr>
          <w:ilvl w:val="0"/>
          <w:numId w:val="36"/>
        </w:numPr>
        <w:spacing w:after="0" w:line="240" w:lineRule="auto"/>
        <w:jc w:val="both"/>
        <w:rPr>
          <w:strike/>
        </w:rPr>
      </w:pPr>
      <w:r w:rsidRPr="00566066">
        <w:rPr>
          <w:strike/>
        </w:rPr>
        <w:t>Mt Iron Junction - Earthworks -- Cross</w:t>
      </w:r>
      <w:r w:rsidR="00A409B2">
        <w:rPr>
          <w:strike/>
        </w:rPr>
        <w:t xml:space="preserve"> </w:t>
      </w:r>
      <w:r w:rsidRPr="00566066">
        <w:rPr>
          <w:strike/>
        </w:rPr>
        <w:t>Sections --4 February 2021</w:t>
      </w:r>
    </w:p>
    <w:p w14:paraId="067C5141" w14:textId="77777777" w:rsidR="003A200B" w:rsidRPr="00566066" w:rsidRDefault="003A200B" w:rsidP="00504138">
      <w:pPr>
        <w:numPr>
          <w:ilvl w:val="0"/>
          <w:numId w:val="36"/>
        </w:numPr>
        <w:spacing w:after="0" w:line="240" w:lineRule="auto"/>
        <w:jc w:val="both"/>
        <w:rPr>
          <w:strike/>
        </w:rPr>
      </w:pPr>
      <w:r w:rsidRPr="00566066">
        <w:rPr>
          <w:strike/>
        </w:rPr>
        <w:t>Mt Iron Junction - Earthworks - Cross</w:t>
      </w:r>
      <w:r w:rsidR="00A409B2">
        <w:rPr>
          <w:strike/>
        </w:rPr>
        <w:t xml:space="preserve"> </w:t>
      </w:r>
      <w:r w:rsidRPr="00566066">
        <w:rPr>
          <w:strike/>
        </w:rPr>
        <w:t>Sections -- AA</w:t>
      </w:r>
      <w:r w:rsidR="00A409B2">
        <w:rPr>
          <w:strike/>
        </w:rPr>
        <w:t xml:space="preserve"> </w:t>
      </w:r>
      <w:r w:rsidRPr="00566066">
        <w:rPr>
          <w:strike/>
        </w:rPr>
        <w:t>BB - 21</w:t>
      </w:r>
      <w:r w:rsidR="00A409B2">
        <w:rPr>
          <w:strike/>
        </w:rPr>
        <w:t xml:space="preserve"> </w:t>
      </w:r>
      <w:r w:rsidRPr="00566066">
        <w:rPr>
          <w:strike/>
        </w:rPr>
        <w:t>December 2020</w:t>
      </w:r>
    </w:p>
    <w:p w14:paraId="6A45EE0C" w14:textId="77777777" w:rsidR="003A200B" w:rsidRPr="00566066" w:rsidRDefault="003A200B" w:rsidP="00504138">
      <w:pPr>
        <w:numPr>
          <w:ilvl w:val="0"/>
          <w:numId w:val="36"/>
        </w:numPr>
        <w:spacing w:after="0" w:line="240" w:lineRule="auto"/>
        <w:jc w:val="both"/>
        <w:rPr>
          <w:strike/>
        </w:rPr>
      </w:pPr>
      <w:r w:rsidRPr="00566066">
        <w:rPr>
          <w:strike/>
        </w:rPr>
        <w:t>Mt Iron Junction - Earthworks - Cross</w:t>
      </w:r>
      <w:r w:rsidR="00A409B2">
        <w:rPr>
          <w:strike/>
        </w:rPr>
        <w:t xml:space="preserve"> </w:t>
      </w:r>
      <w:r w:rsidRPr="00566066">
        <w:rPr>
          <w:strike/>
        </w:rPr>
        <w:t>Sections - CC DD - 21</w:t>
      </w:r>
      <w:r w:rsidR="00A409B2">
        <w:rPr>
          <w:strike/>
        </w:rPr>
        <w:t xml:space="preserve"> </w:t>
      </w:r>
      <w:r w:rsidRPr="00566066">
        <w:rPr>
          <w:strike/>
        </w:rPr>
        <w:t>December 2020</w:t>
      </w:r>
    </w:p>
    <w:p w14:paraId="17CA2E7C" w14:textId="77777777" w:rsidR="003A200B" w:rsidRPr="00566066" w:rsidRDefault="003A200B" w:rsidP="00504138">
      <w:pPr>
        <w:numPr>
          <w:ilvl w:val="0"/>
          <w:numId w:val="36"/>
        </w:numPr>
        <w:spacing w:after="0" w:line="240" w:lineRule="auto"/>
        <w:jc w:val="both"/>
        <w:rPr>
          <w:strike/>
        </w:rPr>
      </w:pPr>
      <w:r w:rsidRPr="00566066">
        <w:rPr>
          <w:strike/>
        </w:rPr>
        <w:t>Mt Iron Junction - Earthworks - Cross</w:t>
      </w:r>
      <w:r w:rsidR="00A409B2">
        <w:rPr>
          <w:strike/>
        </w:rPr>
        <w:t xml:space="preserve"> </w:t>
      </w:r>
      <w:r w:rsidRPr="00566066">
        <w:rPr>
          <w:strike/>
        </w:rPr>
        <w:t>Sections -- EE FF - 21</w:t>
      </w:r>
      <w:r w:rsidR="00A409B2">
        <w:rPr>
          <w:strike/>
        </w:rPr>
        <w:t xml:space="preserve"> </w:t>
      </w:r>
      <w:r w:rsidRPr="00566066">
        <w:rPr>
          <w:strike/>
        </w:rPr>
        <w:t>December 2020</w:t>
      </w:r>
    </w:p>
    <w:p w14:paraId="426602A5" w14:textId="77777777" w:rsidR="003A200B" w:rsidRPr="00566066" w:rsidRDefault="003A200B" w:rsidP="00504138">
      <w:pPr>
        <w:numPr>
          <w:ilvl w:val="0"/>
          <w:numId w:val="36"/>
        </w:numPr>
        <w:spacing w:after="0" w:line="240" w:lineRule="auto"/>
        <w:jc w:val="both"/>
        <w:rPr>
          <w:strike/>
        </w:rPr>
      </w:pPr>
      <w:r w:rsidRPr="00566066">
        <w:rPr>
          <w:strike/>
        </w:rPr>
        <w:t>Mt Iron Junction -- Materials Palette</w:t>
      </w:r>
      <w:r w:rsidR="00A409B2">
        <w:rPr>
          <w:strike/>
        </w:rPr>
        <w:t xml:space="preserve"> </w:t>
      </w:r>
      <w:r w:rsidRPr="00566066">
        <w:rPr>
          <w:strike/>
        </w:rPr>
        <w:t>- 17132 - 21</w:t>
      </w:r>
      <w:r w:rsidR="00A409B2">
        <w:rPr>
          <w:strike/>
        </w:rPr>
        <w:t xml:space="preserve"> </w:t>
      </w:r>
      <w:r w:rsidRPr="00566066">
        <w:rPr>
          <w:strike/>
        </w:rPr>
        <w:t>December 2020</w:t>
      </w:r>
    </w:p>
    <w:p w14:paraId="5E80453D" w14:textId="77777777" w:rsidR="003A200B" w:rsidRPr="00566066" w:rsidRDefault="003A200B" w:rsidP="00504138">
      <w:pPr>
        <w:numPr>
          <w:ilvl w:val="0"/>
          <w:numId w:val="36"/>
        </w:numPr>
        <w:spacing w:after="0" w:line="240" w:lineRule="auto"/>
        <w:jc w:val="both"/>
        <w:rPr>
          <w:strike/>
          <w:lang w:val="en-US"/>
        </w:rPr>
      </w:pPr>
      <w:r w:rsidRPr="00566066">
        <w:rPr>
          <w:strike/>
        </w:rPr>
        <w:t>Mt Iron Junction -- Colour Palette</w:t>
      </w:r>
      <w:r w:rsidR="00A409B2">
        <w:rPr>
          <w:strike/>
        </w:rPr>
        <w:t xml:space="preserve"> </w:t>
      </w:r>
      <w:r w:rsidRPr="00566066">
        <w:rPr>
          <w:strike/>
        </w:rPr>
        <w:t>--21</w:t>
      </w:r>
      <w:r w:rsidR="00A409B2">
        <w:rPr>
          <w:strike/>
        </w:rPr>
        <w:t xml:space="preserve"> </w:t>
      </w:r>
      <w:r w:rsidRPr="00566066">
        <w:rPr>
          <w:strike/>
        </w:rPr>
        <w:t>December 2020</w:t>
      </w:r>
      <w:r w:rsidRPr="00566066">
        <w:rPr>
          <w:strike/>
          <w:lang w:val="en-US"/>
        </w:rPr>
        <w:t>Three Sixty Architecture</w:t>
      </w:r>
    </w:p>
    <w:p w14:paraId="79ED1211" w14:textId="77777777" w:rsidR="003A200B" w:rsidRPr="003A200B" w:rsidRDefault="003A200B" w:rsidP="00504138">
      <w:pPr>
        <w:spacing w:after="0" w:line="240" w:lineRule="auto"/>
        <w:jc w:val="both"/>
        <w:rPr>
          <w:lang w:val="en-US"/>
        </w:rPr>
      </w:pPr>
    </w:p>
    <w:p w14:paraId="16DB1F5F" w14:textId="77777777" w:rsidR="003A200B" w:rsidRPr="00566066" w:rsidRDefault="003A200B" w:rsidP="00504138">
      <w:pPr>
        <w:spacing w:after="0" w:line="240" w:lineRule="auto"/>
        <w:jc w:val="both"/>
        <w:rPr>
          <w:strike/>
          <w:lang w:val="en-US"/>
        </w:rPr>
      </w:pPr>
      <w:r w:rsidRPr="00566066">
        <w:rPr>
          <w:strike/>
          <w:lang w:val="en-US"/>
        </w:rPr>
        <w:t>General</w:t>
      </w:r>
    </w:p>
    <w:p w14:paraId="6F4F4977" w14:textId="77777777" w:rsidR="003A200B" w:rsidRPr="00566066" w:rsidRDefault="003A200B" w:rsidP="00504138">
      <w:pPr>
        <w:spacing w:after="0" w:line="240" w:lineRule="auto"/>
        <w:jc w:val="both"/>
        <w:rPr>
          <w:strike/>
          <w:lang w:val="en-US"/>
        </w:rPr>
      </w:pPr>
    </w:p>
    <w:p w14:paraId="4FC23EC9" w14:textId="77777777" w:rsidR="003A200B" w:rsidRPr="00566066" w:rsidRDefault="003A200B" w:rsidP="00504138">
      <w:pPr>
        <w:numPr>
          <w:ilvl w:val="0"/>
          <w:numId w:val="37"/>
        </w:numPr>
        <w:spacing w:after="0" w:line="240" w:lineRule="auto"/>
        <w:jc w:val="both"/>
        <w:rPr>
          <w:strike/>
          <w:lang w:val="en-US"/>
        </w:rPr>
      </w:pPr>
      <w:r w:rsidRPr="00566066">
        <w:rPr>
          <w:strike/>
          <w:lang w:val="en-US"/>
        </w:rPr>
        <w:t>Mt Iron Junction -- Architectural Design Statement -- 21</w:t>
      </w:r>
      <w:r w:rsidR="00A409B2">
        <w:rPr>
          <w:strike/>
          <w:lang w:val="en-US"/>
        </w:rPr>
        <w:t xml:space="preserve"> </w:t>
      </w:r>
      <w:r w:rsidRPr="00566066">
        <w:rPr>
          <w:strike/>
          <w:lang w:val="en-US"/>
        </w:rPr>
        <w:t>December 2020</w:t>
      </w:r>
    </w:p>
    <w:p w14:paraId="69EF75DD" w14:textId="77777777" w:rsidR="003A200B" w:rsidRPr="003A200B" w:rsidRDefault="003A200B" w:rsidP="00504138">
      <w:pPr>
        <w:spacing w:after="0" w:line="240" w:lineRule="auto"/>
        <w:jc w:val="both"/>
        <w:rPr>
          <w:lang w:val="en-US"/>
        </w:rPr>
      </w:pPr>
    </w:p>
    <w:p w14:paraId="22899F1D" w14:textId="77777777" w:rsidR="003A200B" w:rsidRPr="00566066" w:rsidRDefault="003A200B" w:rsidP="00504138">
      <w:pPr>
        <w:spacing w:after="0" w:line="240" w:lineRule="auto"/>
        <w:jc w:val="both"/>
        <w:rPr>
          <w:strike/>
          <w:lang w:val="en-US"/>
        </w:rPr>
      </w:pPr>
      <w:r w:rsidRPr="00566066">
        <w:rPr>
          <w:strike/>
          <w:lang w:val="en-US"/>
        </w:rPr>
        <w:t>Worker's Accommodation</w:t>
      </w:r>
    </w:p>
    <w:p w14:paraId="14A9F0BB" w14:textId="77777777" w:rsidR="003A200B" w:rsidRPr="00566066" w:rsidRDefault="003A200B" w:rsidP="00504138">
      <w:pPr>
        <w:spacing w:after="0" w:line="240" w:lineRule="auto"/>
        <w:jc w:val="both"/>
        <w:rPr>
          <w:strike/>
          <w:lang w:val="en-US"/>
        </w:rPr>
      </w:pPr>
    </w:p>
    <w:p w14:paraId="5684FD90" w14:textId="77777777" w:rsidR="003A200B" w:rsidRPr="00566066" w:rsidRDefault="003A200B" w:rsidP="00504138">
      <w:pPr>
        <w:numPr>
          <w:ilvl w:val="0"/>
          <w:numId w:val="37"/>
        </w:numPr>
        <w:spacing w:after="0" w:line="240" w:lineRule="auto"/>
        <w:jc w:val="both"/>
        <w:rPr>
          <w:strike/>
          <w:lang w:val="en-US"/>
        </w:rPr>
      </w:pPr>
      <w:r w:rsidRPr="00566066">
        <w:rPr>
          <w:strike/>
          <w:lang w:val="en-US"/>
        </w:rPr>
        <w:t>Mt Iron Junction -- Worker's Accommodation -- Ground Floor Plans -- 21</w:t>
      </w:r>
      <w:r w:rsidR="00A409B2">
        <w:rPr>
          <w:strike/>
          <w:lang w:val="en-US"/>
        </w:rPr>
        <w:t xml:space="preserve"> </w:t>
      </w:r>
      <w:r w:rsidRPr="00566066">
        <w:rPr>
          <w:strike/>
          <w:lang w:val="en-US"/>
        </w:rPr>
        <w:t>December 2020</w:t>
      </w:r>
    </w:p>
    <w:p w14:paraId="47007007" w14:textId="77777777" w:rsidR="003A200B" w:rsidRPr="00566066" w:rsidRDefault="003A200B" w:rsidP="00504138">
      <w:pPr>
        <w:numPr>
          <w:ilvl w:val="0"/>
          <w:numId w:val="37"/>
        </w:numPr>
        <w:spacing w:after="0" w:line="240" w:lineRule="auto"/>
        <w:jc w:val="both"/>
        <w:rPr>
          <w:strike/>
          <w:lang w:val="en-US"/>
        </w:rPr>
      </w:pPr>
      <w:r w:rsidRPr="00566066">
        <w:rPr>
          <w:strike/>
          <w:lang w:val="en-US"/>
        </w:rPr>
        <w:t>Mt Iron Junction -- Worker's Accommodation- Elevations -- 21</w:t>
      </w:r>
      <w:r w:rsidR="00A409B2">
        <w:rPr>
          <w:strike/>
          <w:lang w:val="en-US"/>
        </w:rPr>
        <w:t xml:space="preserve"> </w:t>
      </w:r>
      <w:r w:rsidRPr="00566066">
        <w:rPr>
          <w:strike/>
          <w:lang w:val="en-US"/>
        </w:rPr>
        <w:t>December 2020</w:t>
      </w:r>
    </w:p>
    <w:p w14:paraId="76D699E7" w14:textId="77777777" w:rsidR="003A200B" w:rsidRPr="00566066" w:rsidRDefault="003A200B" w:rsidP="00504138">
      <w:pPr>
        <w:numPr>
          <w:ilvl w:val="0"/>
          <w:numId w:val="37"/>
        </w:numPr>
        <w:spacing w:after="0" w:line="240" w:lineRule="auto"/>
        <w:jc w:val="both"/>
        <w:rPr>
          <w:strike/>
          <w:lang w:val="en-US"/>
        </w:rPr>
      </w:pPr>
      <w:r w:rsidRPr="00566066">
        <w:rPr>
          <w:strike/>
          <w:lang w:val="en-US"/>
        </w:rPr>
        <w:t>Mt Iron Junction -Worker's Accommodation -- Elevation Details -- 21</w:t>
      </w:r>
      <w:r w:rsidR="00A409B2">
        <w:rPr>
          <w:strike/>
          <w:lang w:val="en-US"/>
        </w:rPr>
        <w:t xml:space="preserve"> </w:t>
      </w:r>
      <w:r w:rsidRPr="00566066">
        <w:rPr>
          <w:strike/>
          <w:lang w:val="en-US"/>
        </w:rPr>
        <w:t>December 2020</w:t>
      </w:r>
    </w:p>
    <w:p w14:paraId="21DB1932" w14:textId="77777777" w:rsidR="003A200B" w:rsidRPr="00566066" w:rsidRDefault="003A200B" w:rsidP="00504138">
      <w:pPr>
        <w:spacing w:after="0" w:line="240" w:lineRule="auto"/>
        <w:jc w:val="both"/>
        <w:rPr>
          <w:strike/>
          <w:lang w:val="en-US"/>
        </w:rPr>
      </w:pPr>
    </w:p>
    <w:p w14:paraId="6D626AC1" w14:textId="77777777" w:rsidR="003A200B" w:rsidRPr="00566066" w:rsidRDefault="003A200B" w:rsidP="00504138">
      <w:pPr>
        <w:spacing w:after="0" w:line="240" w:lineRule="auto"/>
        <w:jc w:val="both"/>
        <w:rPr>
          <w:strike/>
          <w:lang w:val="en-US"/>
        </w:rPr>
      </w:pPr>
      <w:r w:rsidRPr="00566066">
        <w:rPr>
          <w:strike/>
          <w:lang w:val="en-US"/>
        </w:rPr>
        <w:t>Terrace Housing</w:t>
      </w:r>
    </w:p>
    <w:p w14:paraId="73A654E9" w14:textId="77777777" w:rsidR="003A200B" w:rsidRPr="00566066" w:rsidRDefault="003A200B" w:rsidP="00504138">
      <w:pPr>
        <w:spacing w:after="0" w:line="240" w:lineRule="auto"/>
        <w:jc w:val="both"/>
        <w:rPr>
          <w:strike/>
          <w:lang w:val="en-US"/>
        </w:rPr>
      </w:pPr>
    </w:p>
    <w:p w14:paraId="4F1476F0" w14:textId="77777777" w:rsidR="003A200B" w:rsidRPr="00566066" w:rsidRDefault="003A200B" w:rsidP="00504138">
      <w:pPr>
        <w:numPr>
          <w:ilvl w:val="0"/>
          <w:numId w:val="38"/>
        </w:numPr>
        <w:spacing w:after="0" w:line="240" w:lineRule="auto"/>
        <w:jc w:val="both"/>
        <w:rPr>
          <w:strike/>
          <w:lang w:val="en-US"/>
        </w:rPr>
      </w:pPr>
      <w:r w:rsidRPr="00566066">
        <w:rPr>
          <w:strike/>
          <w:lang w:val="en-US"/>
        </w:rPr>
        <w:t>Mt Iron Junction -- Terrace Housing - Ground Floor -- 21</w:t>
      </w:r>
      <w:r w:rsidR="00A409B2">
        <w:rPr>
          <w:strike/>
          <w:lang w:val="en-US"/>
        </w:rPr>
        <w:t xml:space="preserve"> </w:t>
      </w:r>
      <w:r w:rsidRPr="00566066">
        <w:rPr>
          <w:strike/>
          <w:lang w:val="en-US"/>
        </w:rPr>
        <w:t>December 2020</w:t>
      </w:r>
    </w:p>
    <w:p w14:paraId="5F23BE9C" w14:textId="77777777" w:rsidR="003A200B" w:rsidRPr="00566066" w:rsidRDefault="003A200B" w:rsidP="00504138">
      <w:pPr>
        <w:numPr>
          <w:ilvl w:val="0"/>
          <w:numId w:val="38"/>
        </w:numPr>
        <w:spacing w:after="0" w:line="240" w:lineRule="auto"/>
        <w:jc w:val="both"/>
        <w:rPr>
          <w:strike/>
          <w:lang w:val="en-US"/>
        </w:rPr>
      </w:pPr>
      <w:r w:rsidRPr="00566066">
        <w:rPr>
          <w:strike/>
          <w:lang w:val="en-US"/>
        </w:rPr>
        <w:t>Mt Iron Junction -- Terrace Housing -- First Floor -- 21</w:t>
      </w:r>
      <w:r w:rsidR="00A409B2">
        <w:rPr>
          <w:strike/>
          <w:lang w:val="en-US"/>
        </w:rPr>
        <w:t xml:space="preserve"> </w:t>
      </w:r>
      <w:r w:rsidRPr="00566066">
        <w:rPr>
          <w:strike/>
          <w:lang w:val="en-US"/>
        </w:rPr>
        <w:t>December 2020</w:t>
      </w:r>
    </w:p>
    <w:p w14:paraId="79545650" w14:textId="77777777" w:rsidR="003A200B" w:rsidRPr="00566066" w:rsidRDefault="003A200B" w:rsidP="00504138">
      <w:pPr>
        <w:numPr>
          <w:ilvl w:val="0"/>
          <w:numId w:val="38"/>
        </w:numPr>
        <w:spacing w:after="0" w:line="240" w:lineRule="auto"/>
        <w:jc w:val="both"/>
        <w:rPr>
          <w:strike/>
          <w:lang w:val="en-US"/>
        </w:rPr>
      </w:pPr>
      <w:r w:rsidRPr="00566066">
        <w:rPr>
          <w:strike/>
          <w:lang w:val="en-US"/>
        </w:rPr>
        <w:t>Mt Iron Junction -Terrace Housing - Elevations --21</w:t>
      </w:r>
      <w:r w:rsidR="00A409B2">
        <w:rPr>
          <w:strike/>
          <w:lang w:val="en-US"/>
        </w:rPr>
        <w:t xml:space="preserve"> </w:t>
      </w:r>
      <w:r w:rsidRPr="00566066">
        <w:rPr>
          <w:strike/>
          <w:lang w:val="en-US"/>
        </w:rPr>
        <w:t>December 2020</w:t>
      </w:r>
    </w:p>
    <w:p w14:paraId="33802DA1" w14:textId="77777777" w:rsidR="003A200B" w:rsidRPr="00566066" w:rsidRDefault="003A200B" w:rsidP="00504138">
      <w:pPr>
        <w:numPr>
          <w:ilvl w:val="0"/>
          <w:numId w:val="38"/>
        </w:numPr>
        <w:spacing w:after="0" w:line="240" w:lineRule="auto"/>
        <w:jc w:val="both"/>
        <w:rPr>
          <w:strike/>
          <w:lang w:val="en-US"/>
        </w:rPr>
      </w:pPr>
      <w:r w:rsidRPr="00566066">
        <w:rPr>
          <w:strike/>
          <w:lang w:val="en-US"/>
        </w:rPr>
        <w:t>Mt Iron Junction -- Terrace Housing - Sketches - 21</w:t>
      </w:r>
      <w:r w:rsidR="00A409B2">
        <w:rPr>
          <w:strike/>
          <w:lang w:val="en-US"/>
        </w:rPr>
        <w:t xml:space="preserve"> </w:t>
      </w:r>
      <w:r w:rsidRPr="00566066">
        <w:rPr>
          <w:strike/>
          <w:lang w:val="en-US"/>
        </w:rPr>
        <w:t>December 2020</w:t>
      </w:r>
    </w:p>
    <w:p w14:paraId="576348FC" w14:textId="77777777" w:rsidR="003A200B" w:rsidRPr="00566066" w:rsidRDefault="003A200B" w:rsidP="00504138">
      <w:pPr>
        <w:numPr>
          <w:ilvl w:val="0"/>
          <w:numId w:val="38"/>
        </w:numPr>
        <w:spacing w:after="0" w:line="240" w:lineRule="auto"/>
        <w:jc w:val="both"/>
        <w:rPr>
          <w:strike/>
          <w:lang w:val="en-US"/>
        </w:rPr>
      </w:pPr>
      <w:r w:rsidRPr="00566066">
        <w:rPr>
          <w:strike/>
          <w:lang w:val="en-US"/>
        </w:rPr>
        <w:t>Mt Iron Junction -- Terrace Housing - 2 Bedroom Villa --21</w:t>
      </w:r>
      <w:r w:rsidR="00A409B2">
        <w:rPr>
          <w:strike/>
          <w:lang w:val="en-US"/>
        </w:rPr>
        <w:t xml:space="preserve"> </w:t>
      </w:r>
      <w:r w:rsidRPr="00566066">
        <w:rPr>
          <w:strike/>
          <w:lang w:val="en-US"/>
        </w:rPr>
        <w:t>December 2020</w:t>
      </w:r>
    </w:p>
    <w:p w14:paraId="16F3E10A" w14:textId="77777777" w:rsidR="003A200B" w:rsidRPr="00566066" w:rsidRDefault="003A200B" w:rsidP="00504138">
      <w:pPr>
        <w:numPr>
          <w:ilvl w:val="0"/>
          <w:numId w:val="38"/>
        </w:numPr>
        <w:spacing w:after="0" w:line="240" w:lineRule="auto"/>
        <w:jc w:val="both"/>
        <w:rPr>
          <w:strike/>
          <w:lang w:val="en-US"/>
        </w:rPr>
      </w:pPr>
      <w:r w:rsidRPr="00566066">
        <w:rPr>
          <w:strike/>
          <w:lang w:val="en-US"/>
        </w:rPr>
        <w:t>Mt Iron Junction -- Terrace Housing - 3 Bedroom Villa --21</w:t>
      </w:r>
      <w:r w:rsidR="00A409B2">
        <w:rPr>
          <w:strike/>
          <w:lang w:val="en-US"/>
        </w:rPr>
        <w:t xml:space="preserve"> </w:t>
      </w:r>
      <w:r w:rsidRPr="00566066">
        <w:rPr>
          <w:strike/>
          <w:lang w:val="en-US"/>
        </w:rPr>
        <w:t>December 2020</w:t>
      </w:r>
    </w:p>
    <w:p w14:paraId="250CE8EB" w14:textId="77777777" w:rsidR="003A200B" w:rsidRPr="003A200B" w:rsidRDefault="003A200B" w:rsidP="00504138">
      <w:pPr>
        <w:spacing w:after="0" w:line="240" w:lineRule="auto"/>
        <w:jc w:val="both"/>
        <w:rPr>
          <w:lang w:val="en-US"/>
        </w:rPr>
      </w:pPr>
    </w:p>
    <w:p w14:paraId="7B504041" w14:textId="77777777" w:rsidR="003A200B" w:rsidRPr="003A200B" w:rsidRDefault="003A200B" w:rsidP="00504138">
      <w:pPr>
        <w:spacing w:after="0" w:line="240" w:lineRule="auto"/>
        <w:jc w:val="both"/>
        <w:rPr>
          <w:lang w:val="en-US"/>
        </w:rPr>
      </w:pPr>
      <w:r w:rsidRPr="003A200B">
        <w:rPr>
          <w:lang w:val="en-US"/>
        </w:rPr>
        <w:t>SHA Architecture</w:t>
      </w:r>
    </w:p>
    <w:p w14:paraId="50BE095B" w14:textId="77777777" w:rsidR="003A200B" w:rsidRPr="003A200B" w:rsidRDefault="003A200B" w:rsidP="00504138">
      <w:pPr>
        <w:spacing w:after="0" w:line="240" w:lineRule="auto"/>
        <w:jc w:val="both"/>
        <w:rPr>
          <w:lang w:val="en-US"/>
        </w:rPr>
      </w:pPr>
    </w:p>
    <w:p w14:paraId="2579B8C2" w14:textId="77777777" w:rsidR="003A200B" w:rsidRPr="003A200B" w:rsidRDefault="003A200B" w:rsidP="00504138">
      <w:pPr>
        <w:numPr>
          <w:ilvl w:val="0"/>
          <w:numId w:val="39"/>
        </w:numPr>
        <w:spacing w:after="0" w:line="240" w:lineRule="auto"/>
        <w:jc w:val="both"/>
        <w:rPr>
          <w:lang w:val="en-US"/>
        </w:rPr>
      </w:pPr>
      <w:r w:rsidRPr="003A200B">
        <w:rPr>
          <w:lang w:val="en-US"/>
        </w:rPr>
        <w:t>Caltex Mt Iron Junction -Architectural Statement -- 21</w:t>
      </w:r>
      <w:r w:rsidR="00A409B2">
        <w:rPr>
          <w:lang w:val="en-US"/>
        </w:rPr>
        <w:t xml:space="preserve"> </w:t>
      </w:r>
      <w:r w:rsidRPr="003A200B">
        <w:rPr>
          <w:lang w:val="en-US"/>
        </w:rPr>
        <w:t>December 2020</w:t>
      </w:r>
    </w:p>
    <w:p w14:paraId="49B1B601" w14:textId="77777777" w:rsidR="003A200B" w:rsidRPr="003A200B" w:rsidRDefault="003A200B" w:rsidP="00504138">
      <w:pPr>
        <w:numPr>
          <w:ilvl w:val="0"/>
          <w:numId w:val="39"/>
        </w:numPr>
        <w:spacing w:after="0" w:line="240" w:lineRule="auto"/>
        <w:jc w:val="both"/>
        <w:rPr>
          <w:lang w:val="en-US"/>
        </w:rPr>
      </w:pPr>
      <w:r w:rsidRPr="003A200B">
        <w:rPr>
          <w:lang w:val="en-US"/>
        </w:rPr>
        <w:t>Caltex Mt Iron Junction -- Key Plan -- Ref 18035 -- Sheet 101-Rev L-21</w:t>
      </w:r>
      <w:r w:rsidR="00A409B2">
        <w:rPr>
          <w:lang w:val="en-US"/>
        </w:rPr>
        <w:t xml:space="preserve"> </w:t>
      </w:r>
      <w:r w:rsidRPr="003A200B">
        <w:rPr>
          <w:lang w:val="en-US"/>
        </w:rPr>
        <w:t>December 2020</w:t>
      </w:r>
    </w:p>
    <w:p w14:paraId="41A021CD" w14:textId="77777777" w:rsidR="003A200B" w:rsidRPr="003A200B" w:rsidRDefault="003A200B" w:rsidP="00504138">
      <w:pPr>
        <w:numPr>
          <w:ilvl w:val="0"/>
          <w:numId w:val="39"/>
        </w:numPr>
        <w:spacing w:after="0" w:line="240" w:lineRule="auto"/>
        <w:jc w:val="both"/>
        <w:rPr>
          <w:lang w:val="en-US"/>
        </w:rPr>
      </w:pPr>
      <w:r w:rsidRPr="003A200B">
        <w:rPr>
          <w:lang w:val="en-US"/>
        </w:rPr>
        <w:t>Caltex Mt Iron Junction -- Site Plan -- Ref 18035 -- Sheet 102-Rev L-21</w:t>
      </w:r>
      <w:r w:rsidR="00A409B2">
        <w:rPr>
          <w:lang w:val="en-US"/>
        </w:rPr>
        <w:t xml:space="preserve"> </w:t>
      </w:r>
      <w:r w:rsidRPr="003A200B">
        <w:rPr>
          <w:lang w:val="en-US"/>
        </w:rPr>
        <w:t>December 2020</w:t>
      </w:r>
    </w:p>
    <w:p w14:paraId="373D7C5B" w14:textId="77777777" w:rsidR="003A200B" w:rsidRPr="003A200B" w:rsidRDefault="003A200B" w:rsidP="00504138">
      <w:pPr>
        <w:numPr>
          <w:ilvl w:val="0"/>
          <w:numId w:val="39"/>
        </w:numPr>
        <w:spacing w:after="0" w:line="240" w:lineRule="auto"/>
        <w:jc w:val="both"/>
        <w:rPr>
          <w:lang w:val="en-US"/>
        </w:rPr>
      </w:pPr>
      <w:r w:rsidRPr="003A200B">
        <w:rPr>
          <w:lang w:val="en-US"/>
        </w:rPr>
        <w:t>Caltex</w:t>
      </w:r>
      <w:r w:rsidR="00A409B2">
        <w:rPr>
          <w:lang w:val="en-US"/>
        </w:rPr>
        <w:t xml:space="preserve"> </w:t>
      </w:r>
      <w:r w:rsidRPr="003A200B">
        <w:rPr>
          <w:lang w:val="en-US"/>
        </w:rPr>
        <w:t>Mt Iron</w:t>
      </w:r>
      <w:r w:rsidR="00A409B2">
        <w:rPr>
          <w:lang w:val="en-US"/>
        </w:rPr>
        <w:t xml:space="preserve"> </w:t>
      </w:r>
      <w:r w:rsidRPr="003A200B">
        <w:rPr>
          <w:lang w:val="en-US"/>
        </w:rPr>
        <w:t>Junction - Signage Details -- Ref 18035 -- Sheet 201</w:t>
      </w:r>
      <w:r w:rsidR="00A409B2">
        <w:rPr>
          <w:lang w:val="en-US"/>
        </w:rPr>
        <w:t xml:space="preserve"> </w:t>
      </w:r>
      <w:r w:rsidRPr="003A200B">
        <w:rPr>
          <w:lang w:val="en-US"/>
        </w:rPr>
        <w:t>- Rev L-4</w:t>
      </w:r>
      <w:r w:rsidR="00A409B2">
        <w:rPr>
          <w:lang w:val="en-US"/>
        </w:rPr>
        <w:t xml:space="preserve"> </w:t>
      </w:r>
      <w:r w:rsidRPr="003A200B">
        <w:rPr>
          <w:lang w:val="en-US"/>
        </w:rPr>
        <w:t>February</w:t>
      </w:r>
    </w:p>
    <w:p w14:paraId="4CD88274" w14:textId="77777777" w:rsidR="003A200B" w:rsidRPr="003A200B" w:rsidRDefault="003A200B" w:rsidP="00504138">
      <w:pPr>
        <w:numPr>
          <w:ilvl w:val="0"/>
          <w:numId w:val="39"/>
        </w:numPr>
        <w:spacing w:after="0" w:line="240" w:lineRule="auto"/>
        <w:jc w:val="both"/>
        <w:rPr>
          <w:lang w:val="en-US"/>
        </w:rPr>
      </w:pPr>
      <w:r w:rsidRPr="003A200B">
        <w:rPr>
          <w:lang w:val="en-US"/>
        </w:rPr>
        <w:t>2021</w:t>
      </w:r>
    </w:p>
    <w:p w14:paraId="29117C5A" w14:textId="77777777" w:rsidR="003A200B" w:rsidRPr="003A200B" w:rsidRDefault="003A200B" w:rsidP="00504138">
      <w:pPr>
        <w:numPr>
          <w:ilvl w:val="0"/>
          <w:numId w:val="39"/>
        </w:numPr>
        <w:spacing w:after="0" w:line="240" w:lineRule="auto"/>
        <w:jc w:val="both"/>
        <w:rPr>
          <w:lang w:val="en-US"/>
        </w:rPr>
      </w:pPr>
      <w:r w:rsidRPr="003A200B">
        <w:rPr>
          <w:lang w:val="en-US"/>
        </w:rPr>
        <w:t>Caltex Mt Iron Junction - Perspectives -- Ref 18035 -- Sheet 301</w:t>
      </w:r>
      <w:r w:rsidR="00A409B2">
        <w:rPr>
          <w:lang w:val="en-US"/>
        </w:rPr>
        <w:t xml:space="preserve"> </w:t>
      </w:r>
      <w:r w:rsidRPr="003A200B">
        <w:rPr>
          <w:lang w:val="en-US"/>
        </w:rPr>
        <w:t>- Rev L-4 February 2021</w:t>
      </w:r>
    </w:p>
    <w:p w14:paraId="1EDC44DD" w14:textId="77777777" w:rsidR="003A200B" w:rsidRPr="003A200B" w:rsidRDefault="003A200B" w:rsidP="00504138">
      <w:pPr>
        <w:spacing w:after="0" w:line="240" w:lineRule="auto"/>
        <w:jc w:val="both"/>
        <w:rPr>
          <w:lang w:val="en-US"/>
        </w:rPr>
      </w:pPr>
    </w:p>
    <w:p w14:paraId="034AA6A9" w14:textId="77777777" w:rsidR="003A200B" w:rsidRPr="003A200B" w:rsidRDefault="0056530D" w:rsidP="00504138">
      <w:pPr>
        <w:spacing w:after="0" w:line="240" w:lineRule="auto"/>
        <w:jc w:val="both"/>
        <w:rPr>
          <w:lang w:val="en-US"/>
        </w:rPr>
      </w:pPr>
      <w:r>
        <w:rPr>
          <w:lang w:val="en-US"/>
        </w:rPr>
        <w:t xml:space="preserve"> included with</w:t>
      </w:r>
      <w:r w:rsidR="00E37794">
        <w:rPr>
          <w:lang w:val="en-US"/>
        </w:rPr>
        <w:t xml:space="preserve"> the Environment Court </w:t>
      </w:r>
      <w:r>
        <w:rPr>
          <w:lang w:val="en-US"/>
        </w:rPr>
        <w:t xml:space="preserve">Consent Order </w:t>
      </w:r>
      <w:r w:rsidR="00656FDD">
        <w:rPr>
          <w:lang w:val="en-US"/>
        </w:rPr>
        <w:t xml:space="preserve">[2021] NZEnvC 53 dated 19 April 2021 and as amended by the </w:t>
      </w:r>
      <w:r w:rsidR="00BE233C">
        <w:rPr>
          <w:lang w:val="en-US"/>
        </w:rPr>
        <w:t xml:space="preserve">Panel decision on the </w:t>
      </w:r>
      <w:r w:rsidR="00656FDD">
        <w:rPr>
          <w:lang w:val="en-US"/>
        </w:rPr>
        <w:t xml:space="preserve">Mt Iron Junction Substantive Application </w:t>
      </w:r>
      <w:r w:rsidR="00BE233C">
        <w:rPr>
          <w:lang w:val="en-US"/>
        </w:rPr>
        <w:t xml:space="preserve">dated </w:t>
      </w:r>
      <w:r w:rsidR="00BE233C" w:rsidRPr="00504138">
        <w:rPr>
          <w:highlight w:val="yellow"/>
          <w:lang w:val="en-US"/>
        </w:rPr>
        <w:t>#####</w:t>
      </w:r>
      <w:r w:rsidR="00BE233C">
        <w:rPr>
          <w:lang w:val="en-US"/>
        </w:rPr>
        <w:t xml:space="preserve"> </w:t>
      </w:r>
      <w:r w:rsidR="00CB1596">
        <w:rPr>
          <w:lang w:val="en-US"/>
        </w:rPr>
        <w:t xml:space="preserve">September </w:t>
      </w:r>
      <w:r w:rsidR="00BE233C">
        <w:rPr>
          <w:lang w:val="en-US"/>
        </w:rPr>
        <w:t xml:space="preserve">2026.  </w:t>
      </w:r>
    </w:p>
    <w:p w14:paraId="61E842BC" w14:textId="77777777" w:rsidR="003A200B" w:rsidRPr="003A200B" w:rsidRDefault="003A200B" w:rsidP="00504138">
      <w:pPr>
        <w:spacing w:after="0" w:line="240" w:lineRule="auto"/>
        <w:jc w:val="both"/>
        <w:rPr>
          <w:lang w:val="en-US"/>
        </w:rPr>
      </w:pPr>
    </w:p>
    <w:p w14:paraId="26551FFC" w14:textId="77777777" w:rsidR="003A200B" w:rsidRPr="003A200B" w:rsidRDefault="003A200B" w:rsidP="00504138">
      <w:pPr>
        <w:spacing w:after="0" w:line="240" w:lineRule="auto"/>
        <w:jc w:val="both"/>
        <w:rPr>
          <w:lang w:val="en-US"/>
        </w:rPr>
      </w:pPr>
      <w:r w:rsidRPr="003A200B">
        <w:rPr>
          <w:lang w:val="en-US"/>
        </w:rPr>
        <w:t>and the application</w:t>
      </w:r>
      <w:r w:rsidR="00162004">
        <w:rPr>
          <w:lang w:val="en-US"/>
        </w:rPr>
        <w:t>s</w:t>
      </w:r>
      <w:r w:rsidRPr="003A200B">
        <w:rPr>
          <w:lang w:val="en-US"/>
        </w:rPr>
        <w:t xml:space="preserve"> as submitted, with the exception of the amendments required by the following conditions of consent.</w:t>
      </w:r>
    </w:p>
    <w:p w14:paraId="2AB8D06E" w14:textId="77777777" w:rsidR="003A200B" w:rsidRPr="003A200B" w:rsidRDefault="003A200B" w:rsidP="00504138">
      <w:pPr>
        <w:spacing w:after="0" w:line="240" w:lineRule="auto"/>
        <w:jc w:val="both"/>
        <w:rPr>
          <w:lang w:val="en-US"/>
        </w:rPr>
      </w:pPr>
    </w:p>
    <w:p w14:paraId="0F20C330" w14:textId="77777777" w:rsidR="003A200B" w:rsidRPr="003A200B" w:rsidRDefault="003A200B" w:rsidP="00504138">
      <w:pPr>
        <w:numPr>
          <w:ilvl w:val="0"/>
          <w:numId w:val="35"/>
        </w:numPr>
        <w:spacing w:after="0" w:line="240" w:lineRule="auto"/>
        <w:ind w:left="426" w:hanging="426"/>
        <w:jc w:val="both"/>
        <w:rPr>
          <w:lang w:val="en-US"/>
        </w:rPr>
      </w:pPr>
      <w:r w:rsidRPr="003A200B">
        <w:rPr>
          <w:lang w:val="en-US"/>
        </w:rPr>
        <w:t>This consent shall not be exercised and no work or activity associated with it may be commenced or continued until the following charges have been paid in full: all charges fixed in accordance with section 36(1) of the Resource Management Act 1991</w:t>
      </w:r>
      <w:r w:rsidR="00A409B2">
        <w:rPr>
          <w:lang w:val="en-US"/>
        </w:rPr>
        <w:t xml:space="preserve"> </w:t>
      </w:r>
      <w:r w:rsidRPr="003A200B">
        <w:rPr>
          <w:lang w:val="en-US"/>
        </w:rPr>
        <w:t>(Act) and any finalised, additional charges under section 36(3) of the Act.</w:t>
      </w:r>
    </w:p>
    <w:p w14:paraId="76ECB6E4" w14:textId="77777777" w:rsidR="003A200B" w:rsidRPr="003A200B" w:rsidRDefault="003A200B" w:rsidP="00504138">
      <w:pPr>
        <w:spacing w:after="0" w:line="240" w:lineRule="auto"/>
        <w:ind w:left="426" w:hanging="426"/>
        <w:jc w:val="both"/>
        <w:rPr>
          <w:lang w:val="en-US"/>
        </w:rPr>
      </w:pPr>
    </w:p>
    <w:p w14:paraId="72313A57" w14:textId="77777777" w:rsidR="003A200B" w:rsidRPr="003A200B" w:rsidRDefault="003A200B" w:rsidP="00504138">
      <w:pPr>
        <w:numPr>
          <w:ilvl w:val="0"/>
          <w:numId w:val="35"/>
        </w:numPr>
        <w:spacing w:after="0" w:line="240" w:lineRule="auto"/>
        <w:ind w:left="426" w:hanging="426"/>
        <w:jc w:val="both"/>
        <w:rPr>
          <w:lang w:val="en-US"/>
        </w:rPr>
      </w:pPr>
      <w:r w:rsidRPr="003A200B">
        <w:rPr>
          <w:lang w:val="en-US"/>
        </w:rPr>
        <w:t>The consent holder is liable for costs associated with the monitoring of this resource consent under section 35 of the Act.</w:t>
      </w:r>
    </w:p>
    <w:p w14:paraId="65982300" w14:textId="77777777" w:rsidR="003A200B" w:rsidRPr="003A200B" w:rsidRDefault="003A200B" w:rsidP="00504138">
      <w:pPr>
        <w:spacing w:after="0" w:line="240" w:lineRule="auto"/>
        <w:ind w:left="426" w:hanging="426"/>
        <w:jc w:val="both"/>
        <w:rPr>
          <w:lang w:val="en-US"/>
        </w:rPr>
      </w:pPr>
    </w:p>
    <w:p w14:paraId="18839989" w14:textId="77777777" w:rsidR="003A200B" w:rsidRPr="003A200B" w:rsidRDefault="003A200B" w:rsidP="00504138">
      <w:pPr>
        <w:numPr>
          <w:ilvl w:val="0"/>
          <w:numId w:val="35"/>
        </w:numPr>
        <w:spacing w:after="0" w:line="240" w:lineRule="auto"/>
        <w:ind w:left="426" w:hanging="426"/>
        <w:jc w:val="both"/>
        <w:rPr>
          <w:lang w:val="en-US"/>
        </w:rPr>
      </w:pPr>
      <w:r w:rsidRPr="003A200B">
        <w:rPr>
          <w:lang w:val="en-US"/>
        </w:rPr>
        <w:t>This consent shall</w:t>
      </w:r>
      <w:r w:rsidR="00A409B2">
        <w:rPr>
          <w:lang w:val="en-US"/>
        </w:rPr>
        <w:t xml:space="preserve"> </w:t>
      </w:r>
      <w:r w:rsidRPr="003A200B">
        <w:rPr>
          <w:lang w:val="en-US"/>
        </w:rPr>
        <w:t>lapse unless given effect to within ten years from the date of consent.</w:t>
      </w:r>
    </w:p>
    <w:p w14:paraId="0BA5CAC7" w14:textId="77777777" w:rsidR="003A200B" w:rsidRPr="003A200B" w:rsidRDefault="003A200B" w:rsidP="00504138">
      <w:pPr>
        <w:spacing w:after="0" w:line="240" w:lineRule="auto"/>
        <w:ind w:left="426" w:hanging="426"/>
        <w:jc w:val="both"/>
        <w:rPr>
          <w:lang w:val="en-US"/>
        </w:rPr>
      </w:pPr>
    </w:p>
    <w:p w14:paraId="7260FBFF" w14:textId="77777777" w:rsidR="003A200B" w:rsidRPr="00566066" w:rsidRDefault="003A200B" w:rsidP="00504138">
      <w:pPr>
        <w:numPr>
          <w:ilvl w:val="0"/>
          <w:numId w:val="35"/>
        </w:numPr>
        <w:spacing w:after="0" w:line="240" w:lineRule="auto"/>
        <w:ind w:left="426" w:hanging="426"/>
        <w:jc w:val="both"/>
        <w:rPr>
          <w:strike/>
          <w:lang w:val="en-US"/>
        </w:rPr>
      </w:pPr>
      <w:r w:rsidRPr="00566066">
        <w:rPr>
          <w:strike/>
          <w:lang w:val="en-US"/>
        </w:rPr>
        <w:t>No buildings</w:t>
      </w:r>
      <w:r w:rsidR="00A409B2">
        <w:rPr>
          <w:strike/>
          <w:lang w:val="en-US"/>
        </w:rPr>
        <w:t xml:space="preserve"> </w:t>
      </w:r>
      <w:r w:rsidRPr="00566066">
        <w:rPr>
          <w:strike/>
          <w:lang w:val="en-US"/>
        </w:rPr>
        <w:t>authorised</w:t>
      </w:r>
      <w:r w:rsidR="00A409B2">
        <w:rPr>
          <w:strike/>
          <w:lang w:val="en-US"/>
        </w:rPr>
        <w:t xml:space="preserve"> </w:t>
      </w:r>
      <w:r w:rsidRPr="00566066">
        <w:rPr>
          <w:strike/>
          <w:lang w:val="en-US"/>
        </w:rPr>
        <w:t>by this consent</w:t>
      </w:r>
      <w:r w:rsidR="00A409B2">
        <w:rPr>
          <w:strike/>
          <w:lang w:val="en-US"/>
        </w:rPr>
        <w:t xml:space="preserve"> </w:t>
      </w:r>
      <w:r w:rsidRPr="00566066">
        <w:rPr>
          <w:strike/>
          <w:lang w:val="en-US"/>
        </w:rPr>
        <w:t>shall</w:t>
      </w:r>
      <w:r w:rsidR="00A409B2">
        <w:rPr>
          <w:strike/>
          <w:lang w:val="en-US"/>
        </w:rPr>
        <w:t xml:space="preserve"> </w:t>
      </w:r>
      <w:r w:rsidRPr="00566066">
        <w:rPr>
          <w:strike/>
          <w:lang w:val="en-US"/>
        </w:rPr>
        <w:t>be occupied</w:t>
      </w:r>
      <w:r w:rsidR="00A409B2">
        <w:rPr>
          <w:strike/>
          <w:lang w:val="en-US"/>
        </w:rPr>
        <w:t xml:space="preserve"> </w:t>
      </w:r>
      <w:r w:rsidRPr="00566066">
        <w:rPr>
          <w:strike/>
          <w:lang w:val="en-US"/>
        </w:rPr>
        <w:t>by tenants or the</w:t>
      </w:r>
      <w:r w:rsidR="00A409B2">
        <w:rPr>
          <w:strike/>
          <w:lang w:val="en-US"/>
        </w:rPr>
        <w:t xml:space="preserve"> </w:t>
      </w:r>
      <w:r w:rsidRPr="00566066">
        <w:rPr>
          <w:strike/>
          <w:lang w:val="en-US"/>
        </w:rPr>
        <w:t>public until</w:t>
      </w:r>
      <w:r w:rsidR="00A409B2">
        <w:rPr>
          <w:strike/>
          <w:lang w:val="en-US"/>
        </w:rPr>
        <w:t xml:space="preserve"> </w:t>
      </w:r>
      <w:r w:rsidRPr="00566066">
        <w:rPr>
          <w:strike/>
          <w:lang w:val="en-US"/>
        </w:rPr>
        <w:t>the roundabout at the intersection</w:t>
      </w:r>
      <w:r w:rsidR="00A409B2">
        <w:rPr>
          <w:strike/>
          <w:lang w:val="en-US"/>
        </w:rPr>
        <w:t xml:space="preserve"> </w:t>
      </w:r>
      <w:r w:rsidRPr="00566066">
        <w:rPr>
          <w:strike/>
          <w:lang w:val="en-US"/>
        </w:rPr>
        <w:t>of State</w:t>
      </w:r>
      <w:r w:rsidR="00A409B2">
        <w:rPr>
          <w:strike/>
          <w:lang w:val="en-US"/>
        </w:rPr>
        <w:t xml:space="preserve"> </w:t>
      </w:r>
      <w:r w:rsidRPr="00566066">
        <w:rPr>
          <w:strike/>
          <w:lang w:val="en-US"/>
        </w:rPr>
        <w:t>Highway 6,</w:t>
      </w:r>
      <w:r w:rsidR="00A409B2">
        <w:rPr>
          <w:strike/>
          <w:lang w:val="en-US"/>
        </w:rPr>
        <w:t xml:space="preserve"> </w:t>
      </w:r>
      <w:r w:rsidRPr="00566066">
        <w:rPr>
          <w:strike/>
          <w:lang w:val="en-US"/>
        </w:rPr>
        <w:t>State Highway 84 and Riverbank Road has been constructed and is operational.</w:t>
      </w:r>
    </w:p>
    <w:p w14:paraId="0DB05F53" w14:textId="77777777" w:rsidR="003A200B" w:rsidRPr="003A200B" w:rsidRDefault="003A200B" w:rsidP="00504138">
      <w:pPr>
        <w:spacing w:after="0" w:line="240" w:lineRule="auto"/>
        <w:ind w:left="426" w:hanging="426"/>
        <w:jc w:val="both"/>
        <w:rPr>
          <w:lang w:val="en-US"/>
        </w:rPr>
      </w:pPr>
    </w:p>
    <w:p w14:paraId="4245A607" w14:textId="77777777" w:rsidR="003A200B" w:rsidRPr="00566066" w:rsidRDefault="003A200B" w:rsidP="00504138">
      <w:pPr>
        <w:numPr>
          <w:ilvl w:val="0"/>
          <w:numId w:val="35"/>
        </w:numPr>
        <w:spacing w:after="0" w:line="240" w:lineRule="auto"/>
        <w:ind w:left="426" w:hanging="426"/>
        <w:jc w:val="both"/>
        <w:rPr>
          <w:strike/>
          <w:lang w:val="en-US"/>
        </w:rPr>
      </w:pPr>
      <w:r w:rsidRPr="00566066">
        <w:rPr>
          <w:strike/>
          <w:lang w:val="en-US"/>
        </w:rPr>
        <w:t>The consent holder shall supply the consent authority with written confirmation from Waka Kotahi NZ Transport Agency (road controlling authority) that any proposed intersection and/or vehicle crossing works will not adversely affect State Highway 6 and/or State Highway 84.</w:t>
      </w:r>
    </w:p>
    <w:p w14:paraId="04FF4133" w14:textId="77777777" w:rsidR="003A200B" w:rsidRPr="00566066" w:rsidRDefault="003A200B" w:rsidP="00504138">
      <w:pPr>
        <w:spacing w:after="0" w:line="240" w:lineRule="auto"/>
        <w:ind w:left="426" w:hanging="426"/>
        <w:jc w:val="both"/>
        <w:rPr>
          <w:strike/>
          <w:lang w:val="en-US"/>
        </w:rPr>
      </w:pPr>
    </w:p>
    <w:p w14:paraId="4F74EF28" w14:textId="77777777" w:rsidR="003A200B" w:rsidRPr="00566066" w:rsidRDefault="003A200B" w:rsidP="00504138">
      <w:pPr>
        <w:numPr>
          <w:ilvl w:val="0"/>
          <w:numId w:val="35"/>
        </w:numPr>
        <w:spacing w:after="0" w:line="240" w:lineRule="auto"/>
        <w:ind w:left="426" w:hanging="426"/>
        <w:jc w:val="both"/>
        <w:rPr>
          <w:strike/>
          <w:lang w:val="en-US"/>
        </w:rPr>
      </w:pPr>
      <w:r w:rsidRPr="00566066">
        <w:rPr>
          <w:strike/>
          <w:lang w:val="en-US"/>
        </w:rPr>
        <w:t>At least three weeks prior to any works being carried out in the State Highway road reserve, an agreement to work on the State Highway must be completed and submitted to Waka Kotahi NZ Transport Agency's maintenance contractor for approval.</w:t>
      </w:r>
    </w:p>
    <w:p w14:paraId="5407C31F" w14:textId="77777777" w:rsidR="003A200B" w:rsidRPr="00566066" w:rsidRDefault="003A200B" w:rsidP="00504138">
      <w:pPr>
        <w:spacing w:after="0" w:line="240" w:lineRule="auto"/>
        <w:ind w:left="426" w:hanging="426"/>
        <w:jc w:val="both"/>
        <w:rPr>
          <w:strike/>
          <w:lang w:val="en-US"/>
        </w:rPr>
      </w:pPr>
    </w:p>
    <w:p w14:paraId="48D56430" w14:textId="77777777" w:rsidR="003A200B" w:rsidRPr="00566066" w:rsidRDefault="003A200B" w:rsidP="00504138">
      <w:pPr>
        <w:numPr>
          <w:ilvl w:val="0"/>
          <w:numId w:val="35"/>
        </w:numPr>
        <w:spacing w:after="0" w:line="240" w:lineRule="auto"/>
        <w:ind w:left="426" w:hanging="426"/>
        <w:jc w:val="both"/>
        <w:rPr>
          <w:strike/>
          <w:lang w:val="en-US"/>
        </w:rPr>
      </w:pPr>
      <w:r w:rsidRPr="00566066">
        <w:rPr>
          <w:strike/>
          <w:lang w:val="en-US"/>
        </w:rPr>
        <w:t>At least seven days prior to commencing works on site, the consent holder shall submit to Waka Kotahi NZ Transport Agency or its network management consultant, Aspiring Highways, and to the Road Corridor Engineer at Council,</w:t>
      </w:r>
      <w:r w:rsidR="00A409B2">
        <w:rPr>
          <w:strike/>
          <w:lang w:val="en-US"/>
        </w:rPr>
        <w:t xml:space="preserve"> </w:t>
      </w:r>
      <w:r w:rsidRPr="00566066">
        <w:rPr>
          <w:strike/>
          <w:lang w:val="en-US"/>
        </w:rPr>
        <w:t>for certification</w:t>
      </w:r>
      <w:r w:rsidR="00A409B2">
        <w:rPr>
          <w:strike/>
          <w:lang w:val="en-US"/>
        </w:rPr>
        <w:t xml:space="preserve"> </w:t>
      </w:r>
      <w:r w:rsidRPr="00566066">
        <w:rPr>
          <w:strike/>
          <w:lang w:val="en-US"/>
        </w:rPr>
        <w:t>and acceptance</w:t>
      </w:r>
      <w:r w:rsidR="00A409B2">
        <w:rPr>
          <w:strike/>
          <w:lang w:val="en-US"/>
        </w:rPr>
        <w:t xml:space="preserve"> </w:t>
      </w:r>
      <w:r w:rsidRPr="00566066">
        <w:rPr>
          <w:strike/>
          <w:lang w:val="en-US"/>
        </w:rPr>
        <w:t>an application to undertake</w:t>
      </w:r>
      <w:r w:rsidRPr="00566066">
        <w:rPr>
          <w:strike/>
        </w:rPr>
        <w:t xml:space="preserve"> works</w:t>
      </w:r>
      <w:r w:rsidR="00A409B2">
        <w:rPr>
          <w:strike/>
        </w:rPr>
        <w:t xml:space="preserve"> </w:t>
      </w:r>
      <w:r w:rsidRPr="00566066">
        <w:rPr>
          <w:strike/>
        </w:rPr>
        <w:t>within</w:t>
      </w:r>
      <w:r w:rsidR="00A409B2">
        <w:rPr>
          <w:strike/>
        </w:rPr>
        <w:t xml:space="preserve"> </w:t>
      </w:r>
      <w:r w:rsidRPr="00566066">
        <w:rPr>
          <w:strike/>
        </w:rPr>
        <w:t>a</w:t>
      </w:r>
      <w:r w:rsidR="00A409B2">
        <w:rPr>
          <w:strike/>
        </w:rPr>
        <w:t xml:space="preserve"> </w:t>
      </w:r>
      <w:r w:rsidRPr="00566066">
        <w:rPr>
          <w:strike/>
        </w:rPr>
        <w:t>State</w:t>
      </w:r>
      <w:r w:rsidR="00A409B2">
        <w:rPr>
          <w:strike/>
        </w:rPr>
        <w:t xml:space="preserve"> </w:t>
      </w:r>
      <w:r w:rsidRPr="00566066">
        <w:rPr>
          <w:strike/>
        </w:rPr>
        <w:t>Highway</w:t>
      </w:r>
      <w:r w:rsidR="00A409B2">
        <w:rPr>
          <w:strike/>
        </w:rPr>
        <w:t xml:space="preserve"> </w:t>
      </w:r>
      <w:r w:rsidRPr="00566066">
        <w:rPr>
          <w:strike/>
        </w:rPr>
        <w:t>road</w:t>
      </w:r>
      <w:r w:rsidR="00A409B2">
        <w:rPr>
          <w:strike/>
        </w:rPr>
        <w:t xml:space="preserve"> </w:t>
      </w:r>
      <w:r w:rsidRPr="00566066">
        <w:rPr>
          <w:strike/>
        </w:rPr>
        <w:t>reserve</w:t>
      </w:r>
      <w:r w:rsidR="00A409B2">
        <w:rPr>
          <w:strike/>
        </w:rPr>
        <w:t xml:space="preserve"> </w:t>
      </w:r>
      <w:r w:rsidRPr="00566066">
        <w:rPr>
          <w:strike/>
        </w:rPr>
        <w:t>and</w:t>
      </w:r>
      <w:r w:rsidR="00A409B2">
        <w:rPr>
          <w:strike/>
        </w:rPr>
        <w:t xml:space="preserve"> </w:t>
      </w:r>
      <w:r w:rsidRPr="00566066">
        <w:rPr>
          <w:strike/>
        </w:rPr>
        <w:t>a</w:t>
      </w:r>
      <w:r w:rsidR="00A409B2">
        <w:rPr>
          <w:strike/>
        </w:rPr>
        <w:t xml:space="preserve"> </w:t>
      </w:r>
      <w:r w:rsidRPr="00566066">
        <w:rPr>
          <w:strike/>
        </w:rPr>
        <w:t>Traffic</w:t>
      </w:r>
      <w:r w:rsidR="00A409B2">
        <w:rPr>
          <w:strike/>
        </w:rPr>
        <w:t xml:space="preserve"> </w:t>
      </w:r>
      <w:r w:rsidRPr="00566066">
        <w:rPr>
          <w:strike/>
        </w:rPr>
        <w:t>Management</w:t>
      </w:r>
      <w:r w:rsidR="00A409B2">
        <w:rPr>
          <w:strike/>
        </w:rPr>
        <w:t xml:space="preserve"> </w:t>
      </w:r>
      <w:r w:rsidRPr="00566066">
        <w:rPr>
          <w:strike/>
        </w:rPr>
        <w:t>Plan.</w:t>
      </w:r>
      <w:r w:rsidR="00A409B2">
        <w:rPr>
          <w:strike/>
        </w:rPr>
        <w:t xml:space="preserve"> </w:t>
      </w:r>
      <w:r w:rsidRPr="00566066">
        <w:rPr>
          <w:strike/>
        </w:rPr>
        <w:t>The</w:t>
      </w:r>
      <w:r w:rsidR="00A409B2">
        <w:rPr>
          <w:strike/>
        </w:rPr>
        <w:t xml:space="preserve"> </w:t>
      </w:r>
      <w:r w:rsidRPr="00566066">
        <w:rPr>
          <w:strike/>
        </w:rPr>
        <w:t>Traffic Management</w:t>
      </w:r>
      <w:r w:rsidR="00A409B2">
        <w:rPr>
          <w:strike/>
        </w:rPr>
        <w:t xml:space="preserve"> </w:t>
      </w:r>
      <w:r w:rsidRPr="00566066">
        <w:rPr>
          <w:strike/>
        </w:rPr>
        <w:t>Plan</w:t>
      </w:r>
      <w:r w:rsidR="00A409B2">
        <w:rPr>
          <w:strike/>
        </w:rPr>
        <w:t xml:space="preserve"> </w:t>
      </w:r>
      <w:r w:rsidRPr="00566066">
        <w:rPr>
          <w:strike/>
        </w:rPr>
        <w:t>shall</w:t>
      </w:r>
      <w:r w:rsidR="00A409B2">
        <w:rPr>
          <w:strike/>
        </w:rPr>
        <w:t xml:space="preserve"> </w:t>
      </w:r>
      <w:r w:rsidRPr="00566066">
        <w:rPr>
          <w:strike/>
        </w:rPr>
        <w:t>be</w:t>
      </w:r>
      <w:r w:rsidR="00A409B2">
        <w:rPr>
          <w:strike/>
        </w:rPr>
        <w:t xml:space="preserve"> </w:t>
      </w:r>
      <w:r w:rsidRPr="00566066">
        <w:rPr>
          <w:strike/>
        </w:rPr>
        <w:t>prepared</w:t>
      </w:r>
      <w:r w:rsidR="00A409B2">
        <w:rPr>
          <w:strike/>
        </w:rPr>
        <w:t xml:space="preserve"> </w:t>
      </w:r>
      <w:r w:rsidRPr="00566066">
        <w:rPr>
          <w:strike/>
        </w:rPr>
        <w:t>by</w:t>
      </w:r>
      <w:r w:rsidR="00A409B2">
        <w:rPr>
          <w:strike/>
        </w:rPr>
        <w:t xml:space="preserve"> </w:t>
      </w:r>
      <w:r w:rsidRPr="00566066">
        <w:rPr>
          <w:strike/>
        </w:rPr>
        <w:t>a</w:t>
      </w:r>
      <w:r w:rsidR="00A409B2">
        <w:rPr>
          <w:strike/>
        </w:rPr>
        <w:t xml:space="preserve"> </w:t>
      </w:r>
      <w:r w:rsidRPr="00566066">
        <w:rPr>
          <w:strike/>
        </w:rPr>
        <w:t>Site</w:t>
      </w:r>
      <w:r w:rsidR="00A409B2">
        <w:rPr>
          <w:strike/>
        </w:rPr>
        <w:t xml:space="preserve"> </w:t>
      </w:r>
      <w:r w:rsidRPr="00566066">
        <w:rPr>
          <w:strike/>
        </w:rPr>
        <w:t>Traffic</w:t>
      </w:r>
      <w:r w:rsidR="00A409B2">
        <w:rPr>
          <w:strike/>
        </w:rPr>
        <w:t xml:space="preserve"> </w:t>
      </w:r>
      <w:r w:rsidRPr="00566066">
        <w:rPr>
          <w:strike/>
        </w:rPr>
        <w:t>Management</w:t>
      </w:r>
      <w:r w:rsidR="00A409B2">
        <w:rPr>
          <w:strike/>
        </w:rPr>
        <w:t xml:space="preserve"> </w:t>
      </w:r>
      <w:r w:rsidRPr="00566066">
        <w:rPr>
          <w:strike/>
        </w:rPr>
        <w:t>Supervisor</w:t>
      </w:r>
      <w:r w:rsidR="00A409B2">
        <w:rPr>
          <w:strike/>
        </w:rPr>
        <w:t xml:space="preserve"> </w:t>
      </w:r>
      <w:r w:rsidRPr="00566066">
        <w:rPr>
          <w:b/>
          <w:strike/>
        </w:rPr>
        <w:t>(STMS).</w:t>
      </w:r>
      <w:r w:rsidR="00A409B2">
        <w:rPr>
          <w:b/>
          <w:strike/>
        </w:rPr>
        <w:t xml:space="preserve"> </w:t>
      </w:r>
      <w:r w:rsidRPr="00566066">
        <w:rPr>
          <w:strike/>
        </w:rPr>
        <w:t>All contractors obligated to implement Traffic Management</w:t>
      </w:r>
      <w:r w:rsidR="00A409B2">
        <w:rPr>
          <w:strike/>
        </w:rPr>
        <w:t xml:space="preserve"> </w:t>
      </w:r>
      <w:r w:rsidRPr="00566066">
        <w:rPr>
          <w:strike/>
        </w:rPr>
        <w:t>Plans shall employ a qualified STMS on site.</w:t>
      </w:r>
      <w:r w:rsidR="00A409B2">
        <w:rPr>
          <w:strike/>
        </w:rPr>
        <w:t xml:space="preserve"> </w:t>
      </w:r>
      <w:r w:rsidRPr="00566066">
        <w:rPr>
          <w:strike/>
        </w:rPr>
        <w:t>The STMS shall</w:t>
      </w:r>
      <w:r w:rsidR="00A409B2">
        <w:rPr>
          <w:strike/>
        </w:rPr>
        <w:t xml:space="preserve"> </w:t>
      </w:r>
      <w:r w:rsidRPr="00566066">
        <w:rPr>
          <w:strike/>
        </w:rPr>
        <w:t>implement the Traffic Management</w:t>
      </w:r>
      <w:r w:rsidR="00A409B2">
        <w:rPr>
          <w:strike/>
        </w:rPr>
        <w:t xml:space="preserve"> </w:t>
      </w:r>
      <w:r w:rsidRPr="00566066">
        <w:rPr>
          <w:strike/>
        </w:rPr>
        <w:t>Plan.</w:t>
      </w:r>
      <w:r w:rsidR="00A409B2">
        <w:rPr>
          <w:strike/>
        </w:rPr>
        <w:t xml:space="preserve"> </w:t>
      </w:r>
      <w:r w:rsidRPr="00566066">
        <w:rPr>
          <w:strike/>
        </w:rPr>
        <w:t>No works shall commence until the Traffic Management</w:t>
      </w:r>
      <w:r w:rsidR="00A409B2">
        <w:rPr>
          <w:strike/>
        </w:rPr>
        <w:t xml:space="preserve"> </w:t>
      </w:r>
      <w:r w:rsidRPr="00566066">
        <w:rPr>
          <w:strike/>
        </w:rPr>
        <w:t>Plan is approved by Waka Kotahi NZ Transport Agency, or its network management</w:t>
      </w:r>
      <w:r w:rsidR="00A409B2">
        <w:rPr>
          <w:strike/>
        </w:rPr>
        <w:t xml:space="preserve"> </w:t>
      </w:r>
      <w:r w:rsidRPr="00566066">
        <w:rPr>
          <w:strike/>
        </w:rPr>
        <w:t>consultant</w:t>
      </w:r>
      <w:r w:rsidR="00A409B2">
        <w:rPr>
          <w:strike/>
        </w:rPr>
        <w:t xml:space="preserve"> </w:t>
      </w:r>
      <w:r w:rsidRPr="00566066">
        <w:rPr>
          <w:strike/>
        </w:rPr>
        <w:t>and Council. A copy of the approved</w:t>
      </w:r>
      <w:r w:rsidR="00A409B2">
        <w:rPr>
          <w:strike/>
        </w:rPr>
        <w:t xml:space="preserve"> </w:t>
      </w:r>
      <w:r w:rsidRPr="00566066">
        <w:rPr>
          <w:strike/>
        </w:rPr>
        <w:t>plan shall be submitted</w:t>
      </w:r>
      <w:r w:rsidR="00A409B2">
        <w:rPr>
          <w:strike/>
        </w:rPr>
        <w:t xml:space="preserve"> </w:t>
      </w:r>
      <w:r w:rsidRPr="00566066">
        <w:rPr>
          <w:strike/>
        </w:rPr>
        <w:t>to the Manager of Resource Management Engineering at Council</w:t>
      </w:r>
      <w:r w:rsidR="00A409B2">
        <w:rPr>
          <w:strike/>
        </w:rPr>
        <w:t xml:space="preserve"> </w:t>
      </w:r>
      <w:r w:rsidRPr="00566066">
        <w:rPr>
          <w:strike/>
        </w:rPr>
        <w:t>prior to works commencing.</w:t>
      </w:r>
    </w:p>
    <w:p w14:paraId="3D715CCE" w14:textId="77777777" w:rsidR="003A200B" w:rsidRPr="00566066" w:rsidRDefault="003A200B" w:rsidP="00504138">
      <w:pPr>
        <w:spacing w:after="0" w:line="240" w:lineRule="auto"/>
        <w:ind w:left="426" w:hanging="426"/>
        <w:jc w:val="both"/>
        <w:rPr>
          <w:strike/>
        </w:rPr>
      </w:pPr>
    </w:p>
    <w:p w14:paraId="41021CBC" w14:textId="77777777" w:rsidR="003A200B" w:rsidRPr="00566066" w:rsidRDefault="003A200B" w:rsidP="00504138">
      <w:pPr>
        <w:numPr>
          <w:ilvl w:val="0"/>
          <w:numId w:val="35"/>
        </w:numPr>
        <w:spacing w:after="0" w:line="240" w:lineRule="auto"/>
        <w:ind w:left="426" w:hanging="426"/>
        <w:jc w:val="both"/>
        <w:rPr>
          <w:strike/>
          <w:lang w:val="en-US"/>
        </w:rPr>
      </w:pPr>
      <w:r w:rsidRPr="00566066">
        <w:rPr>
          <w:strike/>
        </w:rPr>
        <w:t>Prior</w:t>
      </w:r>
      <w:r w:rsidR="00A409B2">
        <w:rPr>
          <w:strike/>
        </w:rPr>
        <w:t xml:space="preserve"> </w:t>
      </w:r>
      <w:r w:rsidRPr="00566066">
        <w:rPr>
          <w:strike/>
        </w:rPr>
        <w:t>to</w:t>
      </w:r>
      <w:r w:rsidR="00A409B2">
        <w:rPr>
          <w:strike/>
        </w:rPr>
        <w:t xml:space="preserve"> </w:t>
      </w:r>
      <w:r w:rsidRPr="00566066">
        <w:rPr>
          <w:strike/>
        </w:rPr>
        <w:t>commencement</w:t>
      </w:r>
      <w:r w:rsidR="00A409B2">
        <w:rPr>
          <w:strike/>
        </w:rPr>
        <w:t xml:space="preserve"> </w:t>
      </w:r>
      <w:r w:rsidRPr="00566066">
        <w:rPr>
          <w:strike/>
        </w:rPr>
        <w:t>of any</w:t>
      </w:r>
      <w:r w:rsidR="00A409B2">
        <w:rPr>
          <w:strike/>
        </w:rPr>
        <w:t xml:space="preserve"> </w:t>
      </w:r>
      <w:r w:rsidRPr="00566066">
        <w:rPr>
          <w:strike/>
        </w:rPr>
        <w:t>site</w:t>
      </w:r>
      <w:r w:rsidR="00A409B2">
        <w:rPr>
          <w:strike/>
        </w:rPr>
        <w:t xml:space="preserve"> </w:t>
      </w:r>
      <w:r w:rsidRPr="00566066">
        <w:rPr>
          <w:strike/>
        </w:rPr>
        <w:t>works</w:t>
      </w:r>
      <w:r w:rsidR="00A409B2">
        <w:rPr>
          <w:strike/>
        </w:rPr>
        <w:t xml:space="preserve"> </w:t>
      </w:r>
      <w:r w:rsidRPr="00566066">
        <w:rPr>
          <w:strike/>
        </w:rPr>
        <w:t>the</w:t>
      </w:r>
      <w:r w:rsidR="00A409B2">
        <w:rPr>
          <w:strike/>
        </w:rPr>
        <w:t xml:space="preserve"> </w:t>
      </w:r>
      <w:r w:rsidRPr="00566066">
        <w:rPr>
          <w:strike/>
        </w:rPr>
        <w:t>consent</w:t>
      </w:r>
      <w:r w:rsidR="00A409B2">
        <w:rPr>
          <w:strike/>
        </w:rPr>
        <w:t xml:space="preserve"> </w:t>
      </w:r>
      <w:r w:rsidRPr="00566066">
        <w:rPr>
          <w:strike/>
        </w:rPr>
        <w:t>holder</w:t>
      </w:r>
      <w:r w:rsidR="00A409B2">
        <w:rPr>
          <w:strike/>
        </w:rPr>
        <w:t xml:space="preserve"> </w:t>
      </w:r>
      <w:r w:rsidRPr="00566066">
        <w:rPr>
          <w:strike/>
        </w:rPr>
        <w:t>shall</w:t>
      </w:r>
      <w:r w:rsidR="00A409B2">
        <w:rPr>
          <w:strike/>
        </w:rPr>
        <w:t xml:space="preserve"> </w:t>
      </w:r>
      <w:r w:rsidRPr="00566066">
        <w:rPr>
          <w:strike/>
        </w:rPr>
        <w:t>provide</w:t>
      </w:r>
      <w:r w:rsidR="00A409B2">
        <w:rPr>
          <w:strike/>
        </w:rPr>
        <w:t xml:space="preserve"> </w:t>
      </w:r>
      <w:r w:rsidRPr="00566066">
        <w:rPr>
          <w:strike/>
        </w:rPr>
        <w:t>to</w:t>
      </w:r>
      <w:r w:rsidR="00A409B2">
        <w:rPr>
          <w:strike/>
        </w:rPr>
        <w:t xml:space="preserve"> </w:t>
      </w:r>
      <w:r w:rsidRPr="00566066">
        <w:rPr>
          <w:strike/>
        </w:rPr>
        <w:t>the</w:t>
      </w:r>
      <w:r w:rsidR="00A409B2">
        <w:rPr>
          <w:strike/>
        </w:rPr>
        <w:t xml:space="preserve"> </w:t>
      </w:r>
      <w:r w:rsidRPr="00566066">
        <w:rPr>
          <w:strike/>
        </w:rPr>
        <w:t>Council confirmation</w:t>
      </w:r>
      <w:r w:rsidR="00A409B2">
        <w:rPr>
          <w:strike/>
        </w:rPr>
        <w:t xml:space="preserve"> </w:t>
      </w:r>
      <w:r w:rsidRPr="00566066">
        <w:rPr>
          <w:strike/>
        </w:rPr>
        <w:t>from</w:t>
      </w:r>
      <w:r w:rsidR="00A409B2">
        <w:rPr>
          <w:strike/>
        </w:rPr>
        <w:t xml:space="preserve"> </w:t>
      </w:r>
      <w:r w:rsidRPr="00566066">
        <w:rPr>
          <w:strike/>
        </w:rPr>
        <w:t>Aurora</w:t>
      </w:r>
      <w:r w:rsidR="00A409B2">
        <w:rPr>
          <w:strike/>
        </w:rPr>
        <w:t xml:space="preserve"> </w:t>
      </w:r>
      <w:r w:rsidRPr="00566066">
        <w:rPr>
          <w:strike/>
        </w:rPr>
        <w:t>Energy</w:t>
      </w:r>
      <w:r w:rsidR="00A409B2">
        <w:rPr>
          <w:strike/>
        </w:rPr>
        <w:t xml:space="preserve"> </w:t>
      </w:r>
      <w:r w:rsidRPr="00566066">
        <w:rPr>
          <w:strike/>
        </w:rPr>
        <w:t>Limited</w:t>
      </w:r>
      <w:r w:rsidR="00A409B2">
        <w:rPr>
          <w:strike/>
        </w:rPr>
        <w:t xml:space="preserve"> </w:t>
      </w:r>
      <w:r w:rsidRPr="00566066">
        <w:rPr>
          <w:strike/>
        </w:rPr>
        <w:t>that</w:t>
      </w:r>
      <w:r w:rsidR="00A409B2">
        <w:rPr>
          <w:strike/>
        </w:rPr>
        <w:t xml:space="preserve"> </w:t>
      </w:r>
      <w:r w:rsidRPr="00566066">
        <w:rPr>
          <w:strike/>
        </w:rPr>
        <w:t>they</w:t>
      </w:r>
      <w:r w:rsidR="00A409B2">
        <w:rPr>
          <w:strike/>
        </w:rPr>
        <w:t xml:space="preserve"> </w:t>
      </w:r>
      <w:r w:rsidRPr="00566066">
        <w:rPr>
          <w:strike/>
        </w:rPr>
        <w:t>have sought</w:t>
      </w:r>
      <w:r w:rsidR="00A409B2">
        <w:rPr>
          <w:strike/>
        </w:rPr>
        <w:t xml:space="preserve"> </w:t>
      </w:r>
      <w:r w:rsidRPr="00566066">
        <w:rPr>
          <w:strike/>
        </w:rPr>
        <w:t>and</w:t>
      </w:r>
      <w:r w:rsidR="00A409B2">
        <w:rPr>
          <w:strike/>
        </w:rPr>
        <w:t xml:space="preserve"> </w:t>
      </w:r>
      <w:r w:rsidRPr="00566066">
        <w:rPr>
          <w:strike/>
        </w:rPr>
        <w:t>obtained</w:t>
      </w:r>
      <w:r w:rsidR="00A409B2">
        <w:rPr>
          <w:strike/>
        </w:rPr>
        <w:t xml:space="preserve"> </w:t>
      </w:r>
      <w:r w:rsidRPr="00566066">
        <w:rPr>
          <w:strike/>
        </w:rPr>
        <w:t>all</w:t>
      </w:r>
      <w:r w:rsidR="00A409B2">
        <w:rPr>
          <w:strike/>
        </w:rPr>
        <w:t xml:space="preserve"> </w:t>
      </w:r>
      <w:r w:rsidRPr="00566066">
        <w:rPr>
          <w:strike/>
        </w:rPr>
        <w:t>necessary approvals under NZECP34 or that such approvals are not required.</w:t>
      </w:r>
    </w:p>
    <w:p w14:paraId="0915203B" w14:textId="77777777" w:rsidR="003A200B" w:rsidRPr="00566066" w:rsidRDefault="003A200B" w:rsidP="00504138">
      <w:pPr>
        <w:spacing w:after="0" w:line="240" w:lineRule="auto"/>
        <w:jc w:val="both"/>
        <w:rPr>
          <w:strike/>
        </w:rPr>
      </w:pPr>
    </w:p>
    <w:p w14:paraId="0A82394D" w14:textId="77777777" w:rsidR="003A200B" w:rsidRPr="00566066" w:rsidRDefault="003A200B" w:rsidP="00504138">
      <w:pPr>
        <w:spacing w:after="0" w:line="240" w:lineRule="auto"/>
        <w:jc w:val="both"/>
        <w:rPr>
          <w:i/>
          <w:strike/>
        </w:rPr>
      </w:pPr>
      <w:r w:rsidRPr="00566066">
        <w:rPr>
          <w:i/>
          <w:strike/>
        </w:rPr>
        <w:t>Advice Note:</w:t>
      </w:r>
      <w:r w:rsidR="00A409B2">
        <w:rPr>
          <w:i/>
          <w:strike/>
        </w:rPr>
        <w:t xml:space="preserve"> </w:t>
      </w:r>
      <w:r w:rsidRPr="00566066">
        <w:rPr>
          <w:i/>
          <w:strike/>
        </w:rPr>
        <w:t xml:space="preserve">The consent holder is advised of its Health and Safety Obligations when working in proximity to electricity infrastructure and it is recommended that it consult Aurora's 'Stay </w:t>
      </w:r>
      <w:r w:rsidRPr="00566066">
        <w:rPr>
          <w:strike/>
        </w:rPr>
        <w:t xml:space="preserve">Safe </w:t>
      </w:r>
      <w:r w:rsidRPr="00566066">
        <w:rPr>
          <w:i/>
          <w:strike/>
        </w:rPr>
        <w:t>Near Electricity Guide' when preparing to carry out the works anticipated by this consent.</w:t>
      </w:r>
      <w:r w:rsidR="00A409B2">
        <w:rPr>
          <w:i/>
          <w:strike/>
        </w:rPr>
        <w:t xml:space="preserve"> </w:t>
      </w:r>
      <w:r w:rsidRPr="00566066">
        <w:rPr>
          <w:i/>
          <w:strike/>
        </w:rPr>
        <w:t>If the consent holder has questions about these issues it is recommended that they contact Aurora to discuss.</w:t>
      </w:r>
    </w:p>
    <w:p w14:paraId="40DCE57C" w14:textId="77777777" w:rsidR="008065B9" w:rsidRPr="003A200B" w:rsidRDefault="008065B9" w:rsidP="00504138">
      <w:pPr>
        <w:spacing w:after="0" w:line="240" w:lineRule="auto"/>
        <w:jc w:val="both"/>
      </w:pPr>
    </w:p>
    <w:p w14:paraId="755CADD2" w14:textId="77777777" w:rsidR="003A200B" w:rsidRPr="003A200B" w:rsidRDefault="003A200B" w:rsidP="00504138">
      <w:pPr>
        <w:spacing w:after="0" w:line="240" w:lineRule="auto"/>
        <w:jc w:val="both"/>
      </w:pPr>
      <w:r w:rsidRPr="003A200B">
        <w:rPr>
          <w:b/>
        </w:rPr>
        <w:t>BULK EARTHWORKS</w:t>
      </w:r>
    </w:p>
    <w:p w14:paraId="7F854114" w14:textId="77777777" w:rsidR="003A200B" w:rsidRDefault="003A200B" w:rsidP="00504138">
      <w:pPr>
        <w:spacing w:after="0" w:line="240" w:lineRule="auto"/>
        <w:jc w:val="both"/>
        <w:rPr>
          <w:b/>
          <w:i/>
        </w:rPr>
      </w:pPr>
      <w:r w:rsidRPr="003A200B">
        <w:rPr>
          <w:b/>
          <w:i/>
        </w:rPr>
        <w:t>Environmental Management Plan</w:t>
      </w:r>
    </w:p>
    <w:p w14:paraId="361E9CC5" w14:textId="77777777" w:rsidR="000C7336" w:rsidRPr="003A200B" w:rsidRDefault="000C7336" w:rsidP="00504138">
      <w:pPr>
        <w:spacing w:after="0" w:line="240" w:lineRule="auto"/>
        <w:jc w:val="both"/>
      </w:pPr>
    </w:p>
    <w:p w14:paraId="4F70F8D3" w14:textId="77777777" w:rsidR="003A200B" w:rsidRDefault="003A200B" w:rsidP="00504138">
      <w:pPr>
        <w:numPr>
          <w:ilvl w:val="0"/>
          <w:numId w:val="35"/>
        </w:numPr>
        <w:spacing w:after="0" w:line="240" w:lineRule="auto"/>
        <w:ind w:left="709" w:hanging="709"/>
        <w:jc w:val="both"/>
      </w:pPr>
      <w:r w:rsidRPr="003A200B">
        <w:t>At least</w:t>
      </w:r>
      <w:r w:rsidR="00A409B2">
        <w:t xml:space="preserve"> </w:t>
      </w:r>
      <w:r w:rsidRPr="003A200B">
        <w:t>15 working days prior to any works commencing on site the consent holder shall submit an Environmental</w:t>
      </w:r>
      <w:r w:rsidR="00A409B2">
        <w:t xml:space="preserve"> </w:t>
      </w:r>
      <w:r w:rsidRPr="003A200B">
        <w:t>Mana</w:t>
      </w:r>
      <w:r w:rsidR="008065B9">
        <w:t>g</w:t>
      </w:r>
      <w:r w:rsidRPr="003A200B">
        <w:t xml:space="preserve">ement </w:t>
      </w:r>
      <w:r w:rsidRPr="00BE4DBA">
        <w:rPr>
          <w:bCs/>
        </w:rPr>
        <w:t>Plan</w:t>
      </w:r>
      <w:r w:rsidR="00BE4DBA" w:rsidRPr="00BE4DBA">
        <w:rPr>
          <w:bCs/>
        </w:rPr>
        <w:t>(</w:t>
      </w:r>
      <w:r w:rsidRPr="00BE4DBA">
        <w:rPr>
          <w:bCs/>
        </w:rPr>
        <w:t>EMP)</w:t>
      </w:r>
      <w:r w:rsidRPr="003A200B">
        <w:rPr>
          <w:b/>
        </w:rPr>
        <w:t xml:space="preserve"> </w:t>
      </w:r>
      <w:r w:rsidRPr="003A200B">
        <w:t>to Council's</w:t>
      </w:r>
      <w:r w:rsidR="00A409B2">
        <w:t xml:space="preserve"> </w:t>
      </w:r>
      <w:r w:rsidRPr="003A200B">
        <w:t>Monitoring and Enforcement Team for review and acceptance (HOLD POINT 1). This document must be prepared by a suitably qualified and experienced person (SQEP). The EMP shall be in accordance with the principles and requirements of the Queenstown Lakes District Council’s Guidelines for Environmental Management Plans and specifically shall address the following elements as specified in the guidelines:</w:t>
      </w:r>
    </w:p>
    <w:p w14:paraId="3C068687" w14:textId="77777777" w:rsidR="000C7336" w:rsidRPr="003A200B" w:rsidRDefault="000C7336" w:rsidP="00504138">
      <w:pPr>
        <w:spacing w:after="0" w:line="240" w:lineRule="auto"/>
        <w:ind w:left="927"/>
        <w:jc w:val="both"/>
      </w:pPr>
    </w:p>
    <w:p w14:paraId="6163B4A5" w14:textId="77777777" w:rsidR="003A200B" w:rsidRPr="003A200B" w:rsidRDefault="003A200B" w:rsidP="00504138">
      <w:pPr>
        <w:numPr>
          <w:ilvl w:val="0"/>
          <w:numId w:val="40"/>
        </w:numPr>
        <w:spacing w:after="0" w:line="240" w:lineRule="auto"/>
        <w:jc w:val="both"/>
      </w:pPr>
      <w:r w:rsidRPr="003A200B">
        <w:t>Administrative Requirements</w:t>
      </w:r>
    </w:p>
    <w:p w14:paraId="49160258" w14:textId="77777777" w:rsidR="003A200B" w:rsidRPr="003A200B" w:rsidRDefault="003A200B" w:rsidP="00504138">
      <w:pPr>
        <w:numPr>
          <w:ilvl w:val="0"/>
          <w:numId w:val="41"/>
        </w:numPr>
        <w:spacing w:after="0" w:line="240" w:lineRule="auto"/>
        <w:jc w:val="both"/>
      </w:pPr>
      <w:r w:rsidRPr="003A200B">
        <w:t>Weekly site inspections;</w:t>
      </w:r>
    </w:p>
    <w:p w14:paraId="6C64D317" w14:textId="77777777" w:rsidR="003A200B" w:rsidRPr="003A200B" w:rsidRDefault="003A200B" w:rsidP="00504138">
      <w:pPr>
        <w:numPr>
          <w:ilvl w:val="0"/>
          <w:numId w:val="41"/>
        </w:numPr>
        <w:spacing w:after="0" w:line="240" w:lineRule="auto"/>
        <w:jc w:val="both"/>
      </w:pPr>
      <w:r w:rsidRPr="003A200B">
        <w:t>Monthly environmental reporting;</w:t>
      </w:r>
    </w:p>
    <w:p w14:paraId="7303137C" w14:textId="77777777" w:rsidR="003A200B" w:rsidRPr="003A200B" w:rsidRDefault="003A200B" w:rsidP="00504138">
      <w:pPr>
        <w:numPr>
          <w:ilvl w:val="0"/>
          <w:numId w:val="41"/>
        </w:numPr>
        <w:spacing w:after="0" w:line="240" w:lineRule="auto"/>
        <w:jc w:val="both"/>
      </w:pPr>
      <w:r w:rsidRPr="003A200B">
        <w:t>Independent audit by SQEP;</w:t>
      </w:r>
    </w:p>
    <w:p w14:paraId="580F7F3F" w14:textId="77777777" w:rsidR="003A200B" w:rsidRPr="003A200B" w:rsidRDefault="003A200B" w:rsidP="00504138">
      <w:pPr>
        <w:numPr>
          <w:ilvl w:val="0"/>
          <w:numId w:val="41"/>
        </w:numPr>
        <w:spacing w:after="0" w:line="240" w:lineRule="auto"/>
        <w:jc w:val="both"/>
      </w:pPr>
      <w:r w:rsidRPr="003A200B">
        <w:t>Notification and management of environmental incidents;</w:t>
      </w:r>
    </w:p>
    <w:p w14:paraId="65916FD2" w14:textId="77777777" w:rsidR="003A200B" w:rsidRPr="003A200B" w:rsidRDefault="003A200B" w:rsidP="00504138">
      <w:pPr>
        <w:numPr>
          <w:ilvl w:val="0"/>
          <w:numId w:val="41"/>
        </w:numPr>
        <w:spacing w:after="0" w:line="240" w:lineRule="auto"/>
        <w:jc w:val="both"/>
      </w:pPr>
      <w:r w:rsidRPr="003A200B">
        <w:t>Records and registers;</w:t>
      </w:r>
    </w:p>
    <w:p w14:paraId="177BC6A0" w14:textId="77777777" w:rsidR="003A200B" w:rsidRPr="003A200B" w:rsidRDefault="003A200B" w:rsidP="00504138">
      <w:pPr>
        <w:numPr>
          <w:ilvl w:val="0"/>
          <w:numId w:val="41"/>
        </w:numPr>
        <w:spacing w:after="0" w:line="240" w:lineRule="auto"/>
        <w:jc w:val="both"/>
      </w:pPr>
      <w:r w:rsidRPr="003A200B">
        <w:lastRenderedPageBreak/>
        <w:t>Environmental</w:t>
      </w:r>
      <w:r w:rsidR="00A409B2">
        <w:t xml:space="preserve"> </w:t>
      </w:r>
      <w:r w:rsidRPr="003A200B">
        <w:t>roles and responsibilities of personnel</w:t>
      </w:r>
      <w:r w:rsidR="00A409B2">
        <w:t xml:space="preserve"> </w:t>
      </w:r>
      <w:r w:rsidRPr="003A200B">
        <w:t>(including nomination of Principal Contractor); and</w:t>
      </w:r>
    </w:p>
    <w:p w14:paraId="027F9ADB" w14:textId="77777777" w:rsidR="003A200B" w:rsidRPr="003A200B" w:rsidRDefault="003A200B" w:rsidP="00504138">
      <w:pPr>
        <w:numPr>
          <w:ilvl w:val="0"/>
          <w:numId w:val="41"/>
        </w:numPr>
        <w:spacing w:after="0" w:line="240" w:lineRule="auto"/>
        <w:jc w:val="both"/>
      </w:pPr>
      <w:r w:rsidRPr="003A200B">
        <w:t>Site inductions</w:t>
      </w:r>
    </w:p>
    <w:p w14:paraId="746475E8" w14:textId="77777777" w:rsidR="003A200B" w:rsidRPr="003A200B" w:rsidRDefault="003A200B" w:rsidP="00504138">
      <w:pPr>
        <w:spacing w:after="0" w:line="240" w:lineRule="auto"/>
        <w:jc w:val="both"/>
      </w:pPr>
    </w:p>
    <w:p w14:paraId="4D0C47E2" w14:textId="77777777" w:rsidR="003A200B" w:rsidRPr="003A200B" w:rsidRDefault="003A200B" w:rsidP="00504138">
      <w:pPr>
        <w:numPr>
          <w:ilvl w:val="0"/>
          <w:numId w:val="40"/>
        </w:numPr>
        <w:spacing w:after="0" w:line="240" w:lineRule="auto"/>
        <w:jc w:val="both"/>
      </w:pPr>
      <w:r w:rsidRPr="003A200B">
        <w:t>Operational Requirements</w:t>
      </w:r>
    </w:p>
    <w:p w14:paraId="6B2E8A95" w14:textId="77777777" w:rsidR="003A200B" w:rsidRPr="003A200B" w:rsidRDefault="003A200B" w:rsidP="00504138">
      <w:pPr>
        <w:numPr>
          <w:ilvl w:val="0"/>
          <w:numId w:val="53"/>
        </w:numPr>
        <w:spacing w:after="0" w:line="240" w:lineRule="auto"/>
        <w:jc w:val="both"/>
      </w:pPr>
      <w:r w:rsidRPr="003A200B">
        <w:t xml:space="preserve">Erosion and sedimentation (including an Erosion and Sediment Control Plan </w:t>
      </w:r>
      <w:r w:rsidRPr="003A200B">
        <w:rPr>
          <w:b/>
        </w:rPr>
        <w:t xml:space="preserve">(ESCP)) </w:t>
      </w:r>
      <w:r w:rsidRPr="003A200B">
        <w:t>(to be prepared by a SQEP);</w:t>
      </w:r>
    </w:p>
    <w:p w14:paraId="73875C07" w14:textId="77777777" w:rsidR="003A200B" w:rsidRPr="003A200B" w:rsidRDefault="003A200B" w:rsidP="00504138">
      <w:pPr>
        <w:numPr>
          <w:ilvl w:val="0"/>
          <w:numId w:val="53"/>
        </w:numPr>
        <w:spacing w:after="0" w:line="240" w:lineRule="auto"/>
        <w:jc w:val="both"/>
      </w:pPr>
      <w:r w:rsidRPr="003A200B">
        <w:t>Water quality;</w:t>
      </w:r>
    </w:p>
    <w:p w14:paraId="2AE279F2" w14:textId="77777777" w:rsidR="003A200B" w:rsidRPr="003A200B" w:rsidRDefault="003A200B" w:rsidP="00504138">
      <w:pPr>
        <w:numPr>
          <w:ilvl w:val="0"/>
          <w:numId w:val="53"/>
        </w:numPr>
        <w:spacing w:after="0" w:line="240" w:lineRule="auto"/>
        <w:jc w:val="both"/>
      </w:pPr>
      <w:r w:rsidRPr="003A200B">
        <w:t>Dust;</w:t>
      </w:r>
    </w:p>
    <w:p w14:paraId="4D6D0710" w14:textId="77777777" w:rsidR="003A200B" w:rsidRPr="003A200B" w:rsidRDefault="003A200B" w:rsidP="00504138">
      <w:pPr>
        <w:numPr>
          <w:ilvl w:val="0"/>
          <w:numId w:val="53"/>
        </w:numPr>
        <w:spacing w:after="0" w:line="240" w:lineRule="auto"/>
        <w:jc w:val="both"/>
      </w:pPr>
      <w:r w:rsidRPr="003A200B">
        <w:t>Cultural</w:t>
      </w:r>
      <w:r w:rsidR="00A409B2">
        <w:t xml:space="preserve"> </w:t>
      </w:r>
      <w:r w:rsidRPr="003A200B">
        <w:t>heritage;</w:t>
      </w:r>
    </w:p>
    <w:p w14:paraId="6AB4DBF5" w14:textId="77777777" w:rsidR="003A200B" w:rsidRPr="003A200B" w:rsidRDefault="003A200B" w:rsidP="00504138">
      <w:pPr>
        <w:numPr>
          <w:ilvl w:val="0"/>
          <w:numId w:val="53"/>
        </w:numPr>
        <w:spacing w:after="0" w:line="240" w:lineRule="auto"/>
        <w:jc w:val="both"/>
      </w:pPr>
      <w:r w:rsidRPr="003A200B">
        <w:t>Noise (to be prepared by a SQEP);</w:t>
      </w:r>
    </w:p>
    <w:p w14:paraId="37673C77" w14:textId="77777777" w:rsidR="006B6787" w:rsidRDefault="003A200B" w:rsidP="00504138">
      <w:pPr>
        <w:numPr>
          <w:ilvl w:val="0"/>
          <w:numId w:val="53"/>
        </w:numPr>
        <w:spacing w:after="0" w:line="240" w:lineRule="auto"/>
        <w:jc w:val="both"/>
      </w:pPr>
      <w:r w:rsidRPr="003A200B">
        <w:t>Vibration (to be prepared by a SQEP)</w:t>
      </w:r>
    </w:p>
    <w:p w14:paraId="0E8781BE" w14:textId="77777777" w:rsidR="006B6787" w:rsidRDefault="003A200B" w:rsidP="00504138">
      <w:pPr>
        <w:numPr>
          <w:ilvl w:val="0"/>
          <w:numId w:val="53"/>
        </w:numPr>
        <w:spacing w:after="0" w:line="240" w:lineRule="auto"/>
        <w:jc w:val="both"/>
      </w:pPr>
      <w:r w:rsidRPr="003A200B">
        <w:t xml:space="preserve">Chemical and fuel management; and </w:t>
      </w:r>
    </w:p>
    <w:p w14:paraId="7F8907B3" w14:textId="77777777" w:rsidR="003A200B" w:rsidRPr="003A200B" w:rsidRDefault="003A200B" w:rsidP="00504138">
      <w:pPr>
        <w:numPr>
          <w:ilvl w:val="0"/>
          <w:numId w:val="53"/>
        </w:numPr>
        <w:spacing w:after="0" w:line="240" w:lineRule="auto"/>
        <w:jc w:val="both"/>
      </w:pPr>
      <w:r w:rsidRPr="003A200B">
        <w:t>Waste management.</w:t>
      </w:r>
    </w:p>
    <w:p w14:paraId="46F94847" w14:textId="77777777" w:rsidR="003A200B" w:rsidRPr="003A200B" w:rsidRDefault="003A200B" w:rsidP="00504138">
      <w:pPr>
        <w:spacing w:after="0" w:line="240" w:lineRule="auto"/>
        <w:jc w:val="both"/>
      </w:pPr>
    </w:p>
    <w:p w14:paraId="64569525" w14:textId="77777777" w:rsidR="003A200B" w:rsidRDefault="003A200B" w:rsidP="00504138">
      <w:pPr>
        <w:spacing w:after="0" w:line="240" w:lineRule="auto"/>
        <w:ind w:left="720"/>
        <w:jc w:val="both"/>
      </w:pPr>
      <w:r w:rsidRPr="003A200B">
        <w:t>The EMP shall give consideration to staging the earthworks in defined areas within the overall site to minimise visual impacts during those works.</w:t>
      </w:r>
    </w:p>
    <w:p w14:paraId="68A4A5F9" w14:textId="77777777" w:rsidR="008065B9" w:rsidRPr="003A200B" w:rsidRDefault="008065B9" w:rsidP="00504138">
      <w:pPr>
        <w:spacing w:after="0" w:line="240" w:lineRule="auto"/>
        <w:jc w:val="both"/>
      </w:pPr>
    </w:p>
    <w:p w14:paraId="0F803320" w14:textId="77777777" w:rsidR="003A200B" w:rsidRPr="003A200B" w:rsidRDefault="003A200B" w:rsidP="00504138">
      <w:pPr>
        <w:spacing w:after="0" w:line="240" w:lineRule="auto"/>
        <w:ind w:left="720"/>
        <w:jc w:val="both"/>
      </w:pPr>
      <w:r w:rsidRPr="003A200B">
        <w:t>The EMP shall identify that the landscape protection area as shown on the Mt Iron Junction Master Plan -- 4 February 2021, shall not be used for construction activity,</w:t>
      </w:r>
      <w:r w:rsidR="00A409B2">
        <w:t xml:space="preserve"> </w:t>
      </w:r>
      <w:r w:rsidRPr="003A200B">
        <w:t>including but not limited to temporary storage of materials, machinery and vehicles, except for that required for landscape works within the landscape protection area.</w:t>
      </w:r>
    </w:p>
    <w:p w14:paraId="44361B28" w14:textId="77777777" w:rsidR="003A200B" w:rsidRPr="003A200B" w:rsidRDefault="003A200B" w:rsidP="00504138">
      <w:pPr>
        <w:spacing w:after="0" w:line="240" w:lineRule="auto"/>
        <w:jc w:val="both"/>
      </w:pPr>
    </w:p>
    <w:p w14:paraId="6ABCA0C6" w14:textId="77777777" w:rsidR="003A200B" w:rsidRPr="00566066" w:rsidRDefault="003A200B" w:rsidP="00504138">
      <w:pPr>
        <w:spacing w:after="0" w:line="240" w:lineRule="auto"/>
        <w:ind w:left="720"/>
        <w:jc w:val="both"/>
        <w:rPr>
          <w:strike/>
        </w:rPr>
      </w:pPr>
      <w:r w:rsidRPr="00566066">
        <w:rPr>
          <w:strike/>
        </w:rPr>
        <w:t>The</w:t>
      </w:r>
      <w:r w:rsidR="00A409B2">
        <w:rPr>
          <w:strike/>
        </w:rPr>
        <w:t xml:space="preserve"> </w:t>
      </w:r>
      <w:r w:rsidRPr="00566066">
        <w:rPr>
          <w:strike/>
        </w:rPr>
        <w:t>EMP</w:t>
      </w:r>
      <w:r w:rsidR="00A409B2">
        <w:rPr>
          <w:strike/>
        </w:rPr>
        <w:t xml:space="preserve"> </w:t>
      </w:r>
      <w:r w:rsidRPr="00566066">
        <w:rPr>
          <w:strike/>
        </w:rPr>
        <w:t>(and</w:t>
      </w:r>
      <w:r w:rsidR="00A409B2">
        <w:rPr>
          <w:strike/>
        </w:rPr>
        <w:t xml:space="preserve"> </w:t>
      </w:r>
      <w:r w:rsidRPr="00566066">
        <w:rPr>
          <w:strike/>
        </w:rPr>
        <w:t>any</w:t>
      </w:r>
      <w:r w:rsidR="00A409B2">
        <w:rPr>
          <w:strike/>
        </w:rPr>
        <w:t xml:space="preserve"> </w:t>
      </w:r>
      <w:r w:rsidRPr="00566066">
        <w:rPr>
          <w:strike/>
        </w:rPr>
        <w:t>sub-plans</w:t>
      </w:r>
      <w:r w:rsidR="00A409B2">
        <w:rPr>
          <w:strike/>
        </w:rPr>
        <w:t xml:space="preserve"> </w:t>
      </w:r>
      <w:r w:rsidRPr="00566066">
        <w:rPr>
          <w:strike/>
        </w:rPr>
        <w:t>e.g.</w:t>
      </w:r>
      <w:r w:rsidR="00A409B2">
        <w:rPr>
          <w:strike/>
        </w:rPr>
        <w:t xml:space="preserve"> </w:t>
      </w:r>
      <w:r w:rsidRPr="00566066">
        <w:rPr>
          <w:strike/>
        </w:rPr>
        <w:t>ESCP</w:t>
      </w:r>
      <w:r w:rsidR="00A409B2">
        <w:rPr>
          <w:strike/>
        </w:rPr>
        <w:t xml:space="preserve"> </w:t>
      </w:r>
      <w:r w:rsidRPr="00566066">
        <w:rPr>
          <w:strike/>
        </w:rPr>
        <w:t>described</w:t>
      </w:r>
      <w:r w:rsidR="00A409B2">
        <w:rPr>
          <w:strike/>
        </w:rPr>
        <w:t xml:space="preserve"> </w:t>
      </w:r>
      <w:r w:rsidRPr="00566066">
        <w:rPr>
          <w:strike/>
        </w:rPr>
        <w:t>below)</w:t>
      </w:r>
      <w:r w:rsidR="00A409B2">
        <w:rPr>
          <w:strike/>
        </w:rPr>
        <w:t xml:space="preserve"> </w:t>
      </w:r>
      <w:r w:rsidRPr="00566066">
        <w:rPr>
          <w:strike/>
        </w:rPr>
        <w:t>shall</w:t>
      </w:r>
      <w:r w:rsidR="00A409B2">
        <w:rPr>
          <w:strike/>
        </w:rPr>
        <w:t xml:space="preserve"> </w:t>
      </w:r>
      <w:r w:rsidRPr="00566066">
        <w:rPr>
          <w:strike/>
        </w:rPr>
        <w:t>also</w:t>
      </w:r>
      <w:r w:rsidR="00A409B2">
        <w:rPr>
          <w:strike/>
        </w:rPr>
        <w:t xml:space="preserve"> </w:t>
      </w:r>
      <w:r w:rsidRPr="00566066">
        <w:rPr>
          <w:strike/>
        </w:rPr>
        <w:t>be</w:t>
      </w:r>
      <w:r w:rsidR="00A409B2">
        <w:rPr>
          <w:strike/>
        </w:rPr>
        <w:t xml:space="preserve"> </w:t>
      </w:r>
      <w:r w:rsidRPr="00566066">
        <w:rPr>
          <w:strike/>
        </w:rPr>
        <w:t>consistent</w:t>
      </w:r>
      <w:r w:rsidR="00A409B2">
        <w:rPr>
          <w:strike/>
        </w:rPr>
        <w:t xml:space="preserve"> </w:t>
      </w:r>
      <w:r w:rsidRPr="00566066">
        <w:rPr>
          <w:strike/>
        </w:rPr>
        <w:t>with</w:t>
      </w:r>
      <w:r w:rsidR="00A409B2">
        <w:rPr>
          <w:strike/>
        </w:rPr>
        <w:t xml:space="preserve"> </w:t>
      </w:r>
      <w:r w:rsidRPr="00566066">
        <w:rPr>
          <w:strike/>
        </w:rPr>
        <w:t>any recommendations outlined</w:t>
      </w:r>
      <w:r w:rsidR="00A409B2">
        <w:rPr>
          <w:strike/>
        </w:rPr>
        <w:t xml:space="preserve"> </w:t>
      </w:r>
      <w:r w:rsidRPr="00566066">
        <w:rPr>
          <w:strike/>
        </w:rPr>
        <w:t>in</w:t>
      </w:r>
      <w:r w:rsidR="00A409B2">
        <w:rPr>
          <w:strike/>
        </w:rPr>
        <w:t xml:space="preserve"> </w:t>
      </w:r>
      <w:r w:rsidRPr="00566066">
        <w:rPr>
          <w:strike/>
        </w:rPr>
        <w:t>the Patterson Pitts -- Engineering Plans referred</w:t>
      </w:r>
      <w:r w:rsidR="00A409B2">
        <w:rPr>
          <w:strike/>
        </w:rPr>
        <w:t xml:space="preserve"> </w:t>
      </w:r>
      <w:r w:rsidRPr="00566066">
        <w:rPr>
          <w:strike/>
        </w:rPr>
        <w:t>to in</w:t>
      </w:r>
      <w:r w:rsidR="00A409B2">
        <w:rPr>
          <w:strike/>
        </w:rPr>
        <w:t xml:space="preserve"> </w:t>
      </w:r>
      <w:r w:rsidRPr="00566066">
        <w:rPr>
          <w:strike/>
        </w:rPr>
        <w:t>Condition</w:t>
      </w:r>
      <w:r w:rsidR="00A409B2">
        <w:rPr>
          <w:strike/>
        </w:rPr>
        <w:t xml:space="preserve"> </w:t>
      </w:r>
      <w:r w:rsidRPr="00566066">
        <w:rPr>
          <w:strike/>
        </w:rPr>
        <w:t>1.</w:t>
      </w:r>
    </w:p>
    <w:p w14:paraId="6170C490" w14:textId="77777777" w:rsidR="008065B9" w:rsidRPr="003A200B" w:rsidRDefault="008065B9" w:rsidP="00504138">
      <w:pPr>
        <w:spacing w:after="0" w:line="240" w:lineRule="auto"/>
        <w:jc w:val="both"/>
      </w:pPr>
    </w:p>
    <w:p w14:paraId="3E31B316" w14:textId="77777777" w:rsidR="003A200B" w:rsidRDefault="003A200B" w:rsidP="00504138">
      <w:pPr>
        <w:numPr>
          <w:ilvl w:val="0"/>
          <w:numId w:val="35"/>
        </w:numPr>
        <w:spacing w:after="0" w:line="240" w:lineRule="auto"/>
        <w:ind w:left="709" w:hanging="709"/>
        <w:jc w:val="both"/>
      </w:pPr>
      <w:r w:rsidRPr="003A200B">
        <w:t xml:space="preserve"> Prior</w:t>
      </w:r>
      <w:r w:rsidR="00A409B2">
        <w:t xml:space="preserve"> </w:t>
      </w:r>
      <w:r w:rsidRPr="003A200B">
        <w:t>to ground-disturbing</w:t>
      </w:r>
      <w:r w:rsidR="00A409B2">
        <w:t xml:space="preserve"> </w:t>
      </w:r>
      <w:r w:rsidRPr="003A200B">
        <w:t>activities</w:t>
      </w:r>
      <w:r w:rsidR="00A409B2">
        <w:t xml:space="preserve"> </w:t>
      </w:r>
      <w:r w:rsidRPr="003A200B">
        <w:t>on the initial</w:t>
      </w:r>
      <w:r w:rsidR="00A409B2">
        <w:t xml:space="preserve"> </w:t>
      </w:r>
      <w:r w:rsidRPr="003A200B">
        <w:t>stage of works or any subsequent</w:t>
      </w:r>
      <w:r w:rsidR="00A409B2">
        <w:t xml:space="preserve"> </w:t>
      </w:r>
      <w:r w:rsidRPr="003A200B">
        <w:t>new stage of works,</w:t>
      </w:r>
      <w:r w:rsidR="00A409B2">
        <w:t xml:space="preserve"> </w:t>
      </w:r>
      <w:r w:rsidRPr="003A200B">
        <w:t>the</w:t>
      </w:r>
      <w:r w:rsidR="00A409B2">
        <w:t xml:space="preserve"> </w:t>
      </w:r>
      <w:r w:rsidRPr="003A200B">
        <w:t>consent</w:t>
      </w:r>
      <w:r w:rsidR="00A409B2">
        <w:t xml:space="preserve"> </w:t>
      </w:r>
      <w:r w:rsidRPr="003A200B">
        <w:t>holder</w:t>
      </w:r>
      <w:r w:rsidR="00A409B2">
        <w:t xml:space="preserve"> </w:t>
      </w:r>
      <w:r w:rsidRPr="003A200B">
        <w:t>shall</w:t>
      </w:r>
      <w:r w:rsidR="00A409B2">
        <w:t xml:space="preserve"> </w:t>
      </w:r>
      <w:r w:rsidRPr="003A200B">
        <w:t>engage</w:t>
      </w:r>
      <w:r w:rsidR="00A409B2">
        <w:t xml:space="preserve"> </w:t>
      </w:r>
      <w:r w:rsidRPr="003A200B">
        <w:t>a SQEP</w:t>
      </w:r>
      <w:r w:rsidR="00A409B2">
        <w:t xml:space="preserve"> </w:t>
      </w:r>
      <w:r w:rsidRPr="003A200B">
        <w:t>to</w:t>
      </w:r>
      <w:r w:rsidR="00A409B2">
        <w:t xml:space="preserve"> </w:t>
      </w:r>
      <w:r w:rsidRPr="003A200B">
        <w:t>prepare</w:t>
      </w:r>
      <w:r w:rsidR="00A409B2">
        <w:t xml:space="preserve"> </w:t>
      </w:r>
      <w:r w:rsidRPr="003A200B">
        <w:t>and submit</w:t>
      </w:r>
      <w:r w:rsidR="00A409B2">
        <w:t xml:space="preserve"> </w:t>
      </w:r>
      <w:r w:rsidRPr="003A200B">
        <w:t>an</w:t>
      </w:r>
      <w:r w:rsidR="00A409B2">
        <w:t xml:space="preserve"> </w:t>
      </w:r>
      <w:r w:rsidRPr="003A200B">
        <w:t>ESCP to</w:t>
      </w:r>
      <w:r w:rsidR="00A409B2">
        <w:t xml:space="preserve"> </w:t>
      </w:r>
      <w:r w:rsidRPr="003A200B">
        <w:t>Council's Monitoring and Enforcement Team for review and acceptance. This plan shall be a sub-plan of the overarching</w:t>
      </w:r>
      <w:r w:rsidR="00A409B2">
        <w:t xml:space="preserve"> </w:t>
      </w:r>
      <w:r w:rsidRPr="003A200B">
        <w:t>EMP and must be prepared</w:t>
      </w:r>
      <w:r w:rsidR="00A409B2">
        <w:t xml:space="preserve"> </w:t>
      </w:r>
      <w:r w:rsidRPr="003A200B">
        <w:t>in</w:t>
      </w:r>
      <w:r w:rsidR="00A409B2">
        <w:t xml:space="preserve"> </w:t>
      </w:r>
      <w:r w:rsidRPr="003A200B">
        <w:t>accordance</w:t>
      </w:r>
      <w:r w:rsidR="00A409B2">
        <w:t xml:space="preserve"> </w:t>
      </w:r>
      <w:r w:rsidRPr="003A200B">
        <w:t>with</w:t>
      </w:r>
      <w:r w:rsidR="00A409B2">
        <w:t xml:space="preserve"> </w:t>
      </w:r>
      <w:r w:rsidRPr="003A200B">
        <w:t>the requirements</w:t>
      </w:r>
      <w:r w:rsidR="00A409B2">
        <w:t xml:space="preserve"> </w:t>
      </w:r>
      <w:r w:rsidRPr="003A200B">
        <w:t>outlined</w:t>
      </w:r>
      <w:r w:rsidR="00A409B2">
        <w:t xml:space="preserve"> </w:t>
      </w:r>
      <w:r w:rsidRPr="003A200B">
        <w:t>on pages 13-</w:t>
      </w:r>
      <w:r w:rsidR="00A409B2">
        <w:t xml:space="preserve"> </w:t>
      </w:r>
      <w:r w:rsidRPr="003A200B">
        <w:t>18</w:t>
      </w:r>
      <w:r w:rsidR="00A409B2">
        <w:t xml:space="preserve"> </w:t>
      </w:r>
      <w:r w:rsidRPr="003A200B">
        <w:t>in Queenstown Lakes District Council's Guidelines for Environmental Management Plans.</w:t>
      </w:r>
    </w:p>
    <w:p w14:paraId="13B0269D" w14:textId="77777777" w:rsidR="008065B9" w:rsidRPr="003A200B" w:rsidRDefault="008065B9" w:rsidP="00504138">
      <w:pPr>
        <w:spacing w:after="0" w:line="240" w:lineRule="auto"/>
        <w:ind w:left="720"/>
        <w:jc w:val="both"/>
      </w:pPr>
    </w:p>
    <w:p w14:paraId="67C623C8" w14:textId="77777777" w:rsidR="003A200B" w:rsidRPr="003A200B" w:rsidRDefault="003A200B" w:rsidP="00504138">
      <w:pPr>
        <w:spacing w:after="0" w:line="240" w:lineRule="auto"/>
        <w:ind w:firstLine="720"/>
        <w:jc w:val="both"/>
      </w:pPr>
      <w:r w:rsidRPr="003A200B">
        <w:t>These plans must be updated when:</w:t>
      </w:r>
    </w:p>
    <w:p w14:paraId="3757AC30" w14:textId="77777777" w:rsidR="003A200B" w:rsidRDefault="003A200B" w:rsidP="00504138">
      <w:pPr>
        <w:pStyle w:val="ListParagraph"/>
        <w:numPr>
          <w:ilvl w:val="1"/>
          <w:numId w:val="60"/>
        </w:numPr>
        <w:spacing w:after="0" w:line="240" w:lineRule="auto"/>
        <w:jc w:val="both"/>
      </w:pPr>
      <w:r w:rsidRPr="003A200B">
        <w:t>The construction program moves from one Stage to another; or</w:t>
      </w:r>
    </w:p>
    <w:p w14:paraId="397582EE" w14:textId="77777777" w:rsidR="00057B4D" w:rsidRPr="003A200B" w:rsidRDefault="00057B4D" w:rsidP="00504138">
      <w:pPr>
        <w:pStyle w:val="ListParagraph"/>
        <w:spacing w:after="0" w:line="240" w:lineRule="auto"/>
        <w:ind w:left="1800"/>
        <w:jc w:val="both"/>
      </w:pPr>
    </w:p>
    <w:p w14:paraId="6C2CC7F7" w14:textId="77777777" w:rsidR="003A200B" w:rsidRDefault="003A200B" w:rsidP="00504138">
      <w:pPr>
        <w:pStyle w:val="ListParagraph"/>
        <w:numPr>
          <w:ilvl w:val="1"/>
          <w:numId w:val="60"/>
        </w:numPr>
        <w:spacing w:after="0" w:line="240" w:lineRule="auto"/>
        <w:jc w:val="both"/>
      </w:pPr>
      <w:r w:rsidRPr="003A200B">
        <w:t>Any significant changes have been made to the construction methodology since the original plan was accepted for that Stage; or</w:t>
      </w:r>
    </w:p>
    <w:p w14:paraId="0D0030F7" w14:textId="77777777" w:rsidR="00057B4D" w:rsidRPr="003A200B" w:rsidRDefault="00057B4D" w:rsidP="00504138">
      <w:pPr>
        <w:spacing w:after="0" w:line="240" w:lineRule="auto"/>
        <w:jc w:val="both"/>
      </w:pPr>
    </w:p>
    <w:p w14:paraId="5B632C4D" w14:textId="77777777" w:rsidR="003A200B" w:rsidRDefault="003A200B" w:rsidP="00504138">
      <w:pPr>
        <w:spacing w:after="0" w:line="240" w:lineRule="auto"/>
        <w:ind w:left="1440"/>
        <w:jc w:val="both"/>
      </w:pPr>
      <w:r w:rsidRPr="003A200B">
        <w:t>c)</w:t>
      </w:r>
      <w:r w:rsidR="00A409B2">
        <w:t xml:space="preserve"> </w:t>
      </w:r>
      <w:r w:rsidRPr="003A200B">
        <w:t>There</w:t>
      </w:r>
      <w:r w:rsidR="00A409B2">
        <w:t xml:space="preserve"> </w:t>
      </w:r>
      <w:r w:rsidRPr="003A200B">
        <w:t>has</w:t>
      </w:r>
      <w:r w:rsidR="00A409B2">
        <w:t xml:space="preserve"> </w:t>
      </w:r>
      <w:r w:rsidRPr="003A200B">
        <w:t>been</w:t>
      </w:r>
      <w:r w:rsidR="00A409B2">
        <w:t xml:space="preserve"> </w:t>
      </w:r>
      <w:r w:rsidRPr="003A200B">
        <w:t>an</w:t>
      </w:r>
      <w:r w:rsidR="00A409B2">
        <w:t xml:space="preserve"> </w:t>
      </w:r>
      <w:r w:rsidRPr="003A200B">
        <w:t>Environmental</w:t>
      </w:r>
      <w:r w:rsidR="00A409B2">
        <w:t xml:space="preserve"> </w:t>
      </w:r>
      <w:r w:rsidRPr="003A200B">
        <w:t>Incident</w:t>
      </w:r>
      <w:r w:rsidR="00A409B2">
        <w:t xml:space="preserve"> </w:t>
      </w:r>
      <w:r w:rsidRPr="003A200B">
        <w:t>and</w:t>
      </w:r>
      <w:r w:rsidR="00A409B2">
        <w:t xml:space="preserve"> </w:t>
      </w:r>
      <w:r w:rsidRPr="003A200B">
        <w:t>investigations</w:t>
      </w:r>
      <w:r w:rsidR="00A409B2">
        <w:t xml:space="preserve"> </w:t>
      </w:r>
      <w:r w:rsidRPr="003A200B">
        <w:t>have</w:t>
      </w:r>
      <w:r w:rsidR="00A409B2">
        <w:t xml:space="preserve"> </w:t>
      </w:r>
      <w:r w:rsidRPr="003A200B">
        <w:t>found</w:t>
      </w:r>
      <w:r w:rsidR="00A409B2">
        <w:t xml:space="preserve"> </w:t>
      </w:r>
      <w:r w:rsidRPr="003A200B">
        <w:t>that</w:t>
      </w:r>
      <w:r w:rsidR="00A409B2">
        <w:t xml:space="preserve"> </w:t>
      </w:r>
      <w:r w:rsidRPr="003A200B">
        <w:t>the management measures are inadequate.</w:t>
      </w:r>
    </w:p>
    <w:p w14:paraId="06A76523" w14:textId="77777777" w:rsidR="008065B9" w:rsidRPr="003A200B" w:rsidRDefault="008065B9" w:rsidP="00504138">
      <w:pPr>
        <w:spacing w:after="0" w:line="240" w:lineRule="auto"/>
        <w:jc w:val="both"/>
      </w:pPr>
    </w:p>
    <w:p w14:paraId="5EDF970D" w14:textId="77777777" w:rsidR="003A200B" w:rsidRPr="003A200B" w:rsidRDefault="003A200B" w:rsidP="00504138">
      <w:pPr>
        <w:numPr>
          <w:ilvl w:val="0"/>
          <w:numId w:val="35"/>
        </w:numPr>
        <w:spacing w:after="0" w:line="240" w:lineRule="auto"/>
        <w:ind w:left="709" w:hanging="709"/>
        <w:jc w:val="both"/>
      </w:pPr>
      <w:r w:rsidRPr="003A200B">
        <w:t>Prior</w:t>
      </w:r>
      <w:r w:rsidR="00A409B2">
        <w:t xml:space="preserve"> </w:t>
      </w:r>
      <w:r w:rsidRPr="003A200B">
        <w:t>to</w:t>
      </w:r>
      <w:r w:rsidR="00A409B2">
        <w:t xml:space="preserve"> </w:t>
      </w:r>
      <w:r w:rsidRPr="003A200B">
        <w:t>commencing</w:t>
      </w:r>
      <w:r w:rsidR="00A409B2">
        <w:t xml:space="preserve"> </w:t>
      </w:r>
      <w:r w:rsidRPr="003A200B">
        <w:t>ground-disturbing</w:t>
      </w:r>
      <w:r w:rsidR="00A409B2">
        <w:t xml:space="preserve"> </w:t>
      </w:r>
      <w:r w:rsidRPr="003A200B">
        <w:t>activities,</w:t>
      </w:r>
      <w:r w:rsidR="00A409B2">
        <w:t xml:space="preserve"> </w:t>
      </w:r>
      <w:r w:rsidRPr="003A200B">
        <w:t>the</w:t>
      </w:r>
      <w:r w:rsidR="00A409B2">
        <w:t xml:space="preserve"> </w:t>
      </w:r>
      <w:r w:rsidRPr="003A200B">
        <w:t>consent</w:t>
      </w:r>
      <w:r w:rsidR="00A409B2">
        <w:t xml:space="preserve"> </w:t>
      </w:r>
      <w:r w:rsidRPr="003A200B">
        <w:t>holder</w:t>
      </w:r>
      <w:r w:rsidR="00A409B2">
        <w:t xml:space="preserve"> </w:t>
      </w:r>
      <w:r w:rsidRPr="003A200B">
        <w:t>shall</w:t>
      </w:r>
      <w:r w:rsidR="00A409B2">
        <w:t xml:space="preserve"> </w:t>
      </w:r>
      <w:r w:rsidRPr="003A200B">
        <w:t>nominate</w:t>
      </w:r>
      <w:r w:rsidR="00A409B2">
        <w:t xml:space="preserve"> </w:t>
      </w:r>
      <w:r w:rsidRPr="003A200B">
        <w:t>an Environmental Representative for the works program in accordance with the requirements detailed on pages 9 and</w:t>
      </w:r>
      <w:r w:rsidR="00A409B2">
        <w:t xml:space="preserve"> </w:t>
      </w:r>
      <w:r w:rsidRPr="003A200B">
        <w:t>10 of the</w:t>
      </w:r>
      <w:r w:rsidR="00A409B2">
        <w:t xml:space="preserve"> </w:t>
      </w:r>
      <w:r w:rsidRPr="003A200B">
        <w:rPr>
          <w:i/>
        </w:rPr>
        <w:t>Queenstown Lakes District</w:t>
      </w:r>
      <w:r w:rsidR="00A409B2">
        <w:rPr>
          <w:i/>
        </w:rPr>
        <w:t xml:space="preserve"> </w:t>
      </w:r>
      <w:r w:rsidRPr="003A200B">
        <w:rPr>
          <w:i/>
        </w:rPr>
        <w:t>Council's</w:t>
      </w:r>
      <w:r w:rsidR="00A409B2">
        <w:rPr>
          <w:i/>
        </w:rPr>
        <w:t xml:space="preserve"> </w:t>
      </w:r>
      <w:r w:rsidRPr="003A200B">
        <w:rPr>
          <w:i/>
        </w:rPr>
        <w:t>Guidelines for Environmental Management Plans.</w:t>
      </w:r>
    </w:p>
    <w:p w14:paraId="42B2B56C" w14:textId="77777777" w:rsidR="003A200B" w:rsidRPr="003A200B" w:rsidRDefault="003A200B" w:rsidP="00504138">
      <w:pPr>
        <w:spacing w:after="0" w:line="240" w:lineRule="auto"/>
        <w:jc w:val="both"/>
      </w:pPr>
    </w:p>
    <w:p w14:paraId="5CE6D90F" w14:textId="77777777" w:rsidR="003A200B" w:rsidRPr="00057B4D" w:rsidRDefault="003A200B" w:rsidP="00504138">
      <w:pPr>
        <w:numPr>
          <w:ilvl w:val="0"/>
          <w:numId w:val="35"/>
        </w:numPr>
        <w:spacing w:after="0" w:line="240" w:lineRule="auto"/>
        <w:ind w:left="709" w:hanging="709"/>
        <w:jc w:val="both"/>
      </w:pPr>
      <w:r w:rsidRPr="003A200B">
        <w:t>Prior to commencing</w:t>
      </w:r>
      <w:r w:rsidR="00A409B2">
        <w:t xml:space="preserve"> </w:t>
      </w:r>
      <w:r w:rsidRPr="003A200B">
        <w:t>ground disturbing activities, the consent holder shall ensure that all staff (including all sub-contractors)</w:t>
      </w:r>
      <w:r w:rsidR="00A409B2">
        <w:t xml:space="preserve"> </w:t>
      </w:r>
      <w:r w:rsidRPr="003A200B">
        <w:t>involved in, or supervising, works onsite have attended an Environmental</w:t>
      </w:r>
      <w:r w:rsidR="00A409B2">
        <w:t xml:space="preserve"> </w:t>
      </w:r>
      <w:r w:rsidRPr="003A200B">
        <w:t>Site</w:t>
      </w:r>
      <w:r w:rsidR="00A409B2">
        <w:t xml:space="preserve"> </w:t>
      </w:r>
      <w:r w:rsidRPr="003A200B">
        <w:t>Induction</w:t>
      </w:r>
      <w:r w:rsidR="00A409B2">
        <w:t xml:space="preserve"> </w:t>
      </w:r>
      <w:r w:rsidRPr="003A200B">
        <w:t>in</w:t>
      </w:r>
      <w:r w:rsidR="00A409B2">
        <w:t xml:space="preserve"> </w:t>
      </w:r>
      <w:r w:rsidRPr="003A200B">
        <w:t>accordance</w:t>
      </w:r>
      <w:r w:rsidR="00A409B2">
        <w:t xml:space="preserve"> </w:t>
      </w:r>
      <w:r w:rsidRPr="003A200B">
        <w:t>with</w:t>
      </w:r>
      <w:r w:rsidR="00A409B2">
        <w:t xml:space="preserve"> </w:t>
      </w:r>
      <w:r w:rsidRPr="003A200B">
        <w:t>the</w:t>
      </w:r>
      <w:r w:rsidR="00A409B2">
        <w:t xml:space="preserve"> </w:t>
      </w:r>
      <w:r w:rsidRPr="003A200B">
        <w:t>requirements</w:t>
      </w:r>
      <w:r w:rsidR="00A409B2">
        <w:t xml:space="preserve"> </w:t>
      </w:r>
      <w:r w:rsidRPr="003A200B">
        <w:t>detailed</w:t>
      </w:r>
      <w:r w:rsidR="00A409B2">
        <w:t xml:space="preserve"> </w:t>
      </w:r>
      <w:r w:rsidRPr="003A200B">
        <w:t>on</w:t>
      </w:r>
      <w:r w:rsidR="00A409B2">
        <w:t xml:space="preserve"> </w:t>
      </w:r>
      <w:r w:rsidRPr="003A200B">
        <w:t xml:space="preserve">page 8 of the </w:t>
      </w:r>
      <w:r w:rsidRPr="003A200B">
        <w:rPr>
          <w:i/>
        </w:rPr>
        <w:t>Queenstown Lakes District Council's Guidelines for Environmental Management Plans.</w:t>
      </w:r>
    </w:p>
    <w:p w14:paraId="1F21F2B6" w14:textId="77777777" w:rsidR="00057B4D" w:rsidRPr="003A200B" w:rsidRDefault="00057B4D" w:rsidP="00504138">
      <w:pPr>
        <w:spacing w:after="0" w:line="240" w:lineRule="auto"/>
        <w:ind w:left="709" w:hanging="709"/>
        <w:jc w:val="both"/>
      </w:pPr>
    </w:p>
    <w:p w14:paraId="7468F6EC" w14:textId="77777777" w:rsidR="008065B9" w:rsidRDefault="003A200B" w:rsidP="00504138">
      <w:pPr>
        <w:numPr>
          <w:ilvl w:val="0"/>
          <w:numId w:val="35"/>
        </w:numPr>
        <w:spacing w:after="0" w:line="240" w:lineRule="auto"/>
        <w:ind w:left="709" w:hanging="709"/>
        <w:jc w:val="both"/>
      </w:pPr>
      <w:r w:rsidRPr="003A200B">
        <w:lastRenderedPageBreak/>
        <w:t>The</w:t>
      </w:r>
      <w:r w:rsidR="00A409B2">
        <w:t xml:space="preserve"> </w:t>
      </w:r>
      <w:r w:rsidRPr="003A200B">
        <w:t>consent</w:t>
      </w:r>
      <w:r w:rsidR="00A409B2">
        <w:t xml:space="preserve"> </w:t>
      </w:r>
      <w:r w:rsidRPr="003A200B">
        <w:t>holder</w:t>
      </w:r>
      <w:r w:rsidR="00A409B2">
        <w:t xml:space="preserve"> </w:t>
      </w:r>
      <w:r w:rsidRPr="003A200B">
        <w:t>shall</w:t>
      </w:r>
      <w:r w:rsidR="00A409B2">
        <w:t xml:space="preserve"> </w:t>
      </w:r>
      <w:r w:rsidRPr="003A200B">
        <w:t>install</w:t>
      </w:r>
      <w:r w:rsidR="00A409B2">
        <w:t xml:space="preserve"> </w:t>
      </w:r>
      <w:r w:rsidRPr="003A200B">
        <w:t>measures</w:t>
      </w:r>
      <w:r w:rsidR="00A409B2">
        <w:t xml:space="preserve"> </w:t>
      </w:r>
      <w:r w:rsidRPr="003A200B">
        <w:t>to</w:t>
      </w:r>
      <w:r w:rsidR="00A409B2">
        <w:t xml:space="preserve"> </w:t>
      </w:r>
      <w:r w:rsidRPr="003A200B">
        <w:t>control</w:t>
      </w:r>
      <w:r w:rsidR="00A409B2">
        <w:t xml:space="preserve"> </w:t>
      </w:r>
      <w:r w:rsidRPr="003A200B">
        <w:t>and/or</w:t>
      </w:r>
      <w:r w:rsidR="00A409B2">
        <w:t xml:space="preserve"> </w:t>
      </w:r>
      <w:r w:rsidRPr="003A200B">
        <w:t>mitigate</w:t>
      </w:r>
      <w:r w:rsidR="00A409B2">
        <w:t xml:space="preserve"> </w:t>
      </w:r>
      <w:r w:rsidRPr="003A200B">
        <w:t>dust,</w:t>
      </w:r>
      <w:r w:rsidR="00A409B2">
        <w:t xml:space="preserve"> </w:t>
      </w:r>
      <w:r w:rsidRPr="003A200B">
        <w:t>silt</w:t>
      </w:r>
      <w:r w:rsidR="00A409B2">
        <w:t xml:space="preserve"> </w:t>
      </w:r>
      <w:r w:rsidRPr="003A200B">
        <w:t>run-off</w:t>
      </w:r>
      <w:r w:rsidR="00A409B2">
        <w:t xml:space="preserve"> </w:t>
      </w:r>
      <w:r w:rsidRPr="003A200B">
        <w:t xml:space="preserve">and sedimentation that may occur, in accordance with the Council's Land Development and Subdivision Code of Practice and </w:t>
      </w:r>
      <w:r w:rsidRPr="003A200B">
        <w:rPr>
          <w:i/>
        </w:rPr>
        <w:t xml:space="preserve">'A Guide to Earthworks in the Queenstown Lakes District' </w:t>
      </w:r>
      <w:r w:rsidRPr="003A200B">
        <w:t>brochure, prepared by the Council</w:t>
      </w:r>
      <w:r w:rsidR="00A409B2">
        <w:t xml:space="preserve"> </w:t>
      </w:r>
      <w:r w:rsidRPr="003A200B">
        <w:t>and in accordance with the ESCP submitted under Condition</w:t>
      </w:r>
      <w:r w:rsidR="00A409B2">
        <w:t xml:space="preserve"> </w:t>
      </w:r>
      <w:r w:rsidRPr="003A200B">
        <w:t>10 above to ensure that neighbouring sites remain unaffected from earthworks.</w:t>
      </w:r>
      <w:r w:rsidR="00A409B2">
        <w:t xml:space="preserve"> </w:t>
      </w:r>
      <w:r w:rsidRPr="003A200B">
        <w:t xml:space="preserve">These measures shall be implemented prior to the commencement of any earthworks on site and shall remain in place for the duration of the project, until all exposed areas of earth are permanently </w:t>
      </w:r>
      <w:r w:rsidR="0053753E" w:rsidRPr="003A200B">
        <w:t>stabilised</w:t>
      </w:r>
      <w:r w:rsidRPr="003A200B">
        <w:t>. As-built documentation for these controls shall be provided a SQEP (HOLD POINT 2). It is noted that the earthworks required to construct environmental management controls are allowed to commence once Council has provided notice that (HOLD POINT 1) has been met.</w:t>
      </w:r>
    </w:p>
    <w:p w14:paraId="79D5AE85" w14:textId="77777777" w:rsidR="003A200B" w:rsidRPr="003A200B" w:rsidRDefault="003A200B" w:rsidP="00504138">
      <w:pPr>
        <w:spacing w:after="0" w:line="240" w:lineRule="auto"/>
        <w:ind w:left="720"/>
        <w:jc w:val="both"/>
      </w:pPr>
    </w:p>
    <w:p w14:paraId="15952F03" w14:textId="77777777" w:rsidR="003A200B" w:rsidRDefault="003A200B" w:rsidP="00504138">
      <w:pPr>
        <w:numPr>
          <w:ilvl w:val="0"/>
          <w:numId w:val="35"/>
        </w:numPr>
        <w:spacing w:after="0" w:line="240" w:lineRule="auto"/>
        <w:ind w:left="709" w:hanging="709"/>
        <w:jc w:val="both"/>
      </w:pPr>
      <w:r w:rsidRPr="003A200B">
        <w:t>The consent holder shall implement suitable measures to prevent deposition</w:t>
      </w:r>
      <w:r w:rsidR="00A409B2">
        <w:t xml:space="preserve"> </w:t>
      </w:r>
      <w:r w:rsidRPr="003A200B">
        <w:t>of any debris on surrounding</w:t>
      </w:r>
      <w:r w:rsidR="00A409B2">
        <w:t xml:space="preserve"> </w:t>
      </w:r>
      <w:r w:rsidRPr="003A200B">
        <w:t>roads by vehicles</w:t>
      </w:r>
      <w:r w:rsidR="00A409B2">
        <w:t xml:space="preserve"> </w:t>
      </w:r>
      <w:r w:rsidRPr="003A200B">
        <w:t>moving to and from the site.</w:t>
      </w:r>
      <w:r w:rsidR="00A409B2">
        <w:t xml:space="preserve"> </w:t>
      </w:r>
      <w:r w:rsidRPr="003A200B">
        <w:t>In</w:t>
      </w:r>
      <w:r w:rsidR="00A409B2">
        <w:t xml:space="preserve"> </w:t>
      </w:r>
      <w:r w:rsidRPr="003A200B">
        <w:t>the event that</w:t>
      </w:r>
      <w:r w:rsidR="00A409B2">
        <w:t xml:space="preserve"> </w:t>
      </w:r>
      <w:r w:rsidRPr="003A200B">
        <w:t>any material</w:t>
      </w:r>
      <w:r w:rsidR="00A409B2">
        <w:t xml:space="preserve"> </w:t>
      </w:r>
      <w:r w:rsidRPr="003A200B">
        <w:t>is deposited on any roads as a result of the works, the consent holder shall take immediate action, at his/her expense, to clean the roads.</w:t>
      </w:r>
      <w:r w:rsidR="00A409B2">
        <w:t xml:space="preserve"> </w:t>
      </w:r>
      <w:r w:rsidRPr="003A200B">
        <w:t>The loading and stockpiling of earth and other materials shall be confined to the subject site.</w:t>
      </w:r>
    </w:p>
    <w:p w14:paraId="173941F6" w14:textId="77777777" w:rsidR="008065B9" w:rsidRPr="003A200B" w:rsidRDefault="008065B9" w:rsidP="00504138">
      <w:pPr>
        <w:spacing w:after="0" w:line="240" w:lineRule="auto"/>
        <w:ind w:left="720"/>
        <w:jc w:val="both"/>
      </w:pPr>
    </w:p>
    <w:p w14:paraId="0AA432DE" w14:textId="77777777" w:rsidR="008065B9" w:rsidRDefault="003A200B" w:rsidP="00504138">
      <w:pPr>
        <w:spacing w:after="0" w:line="240" w:lineRule="auto"/>
        <w:jc w:val="both"/>
        <w:rPr>
          <w:b/>
          <w:bCs/>
        </w:rPr>
      </w:pPr>
      <w:r w:rsidRPr="003A200B">
        <w:rPr>
          <w:b/>
          <w:bCs/>
        </w:rPr>
        <w:t xml:space="preserve">During </w:t>
      </w:r>
      <w:r w:rsidR="00DA6B87">
        <w:rPr>
          <w:b/>
          <w:bCs/>
        </w:rPr>
        <w:t>C</w:t>
      </w:r>
      <w:r w:rsidRPr="003A200B">
        <w:rPr>
          <w:b/>
          <w:bCs/>
        </w:rPr>
        <w:t>onstruction</w:t>
      </w:r>
    </w:p>
    <w:p w14:paraId="58402079" w14:textId="77777777" w:rsidR="003A200B" w:rsidRPr="003A200B" w:rsidRDefault="003A200B" w:rsidP="00504138">
      <w:pPr>
        <w:spacing w:after="0" w:line="240" w:lineRule="auto"/>
        <w:jc w:val="both"/>
        <w:rPr>
          <w:b/>
          <w:bCs/>
        </w:rPr>
      </w:pPr>
    </w:p>
    <w:p w14:paraId="2F2ABA25" w14:textId="77777777" w:rsidR="003A200B" w:rsidRDefault="003A200B" w:rsidP="00504138">
      <w:pPr>
        <w:numPr>
          <w:ilvl w:val="0"/>
          <w:numId w:val="35"/>
        </w:numPr>
        <w:spacing w:after="0" w:line="240" w:lineRule="auto"/>
        <w:ind w:left="709" w:hanging="709"/>
        <w:jc w:val="both"/>
      </w:pPr>
      <w:r w:rsidRPr="003A200B">
        <w:t>All works shall be undertaken in accordance with the most current version of the EMP as accepted as suitable by Council.</w:t>
      </w:r>
    </w:p>
    <w:p w14:paraId="1533DE68" w14:textId="77777777" w:rsidR="008065B9" w:rsidRPr="003A200B" w:rsidRDefault="008065B9" w:rsidP="00504138">
      <w:pPr>
        <w:spacing w:after="0" w:line="240" w:lineRule="auto"/>
        <w:ind w:left="709" w:hanging="709"/>
        <w:jc w:val="both"/>
      </w:pPr>
    </w:p>
    <w:p w14:paraId="01E801C5" w14:textId="77777777" w:rsidR="003A200B" w:rsidRDefault="003A200B" w:rsidP="00504138">
      <w:pPr>
        <w:numPr>
          <w:ilvl w:val="0"/>
          <w:numId w:val="35"/>
        </w:numPr>
        <w:spacing w:after="0" w:line="240" w:lineRule="auto"/>
        <w:ind w:left="709" w:hanging="709"/>
        <w:jc w:val="both"/>
      </w:pPr>
      <w:r w:rsidRPr="003A200B">
        <w:t>The EMP shall be accessible on site at all times during work under this consent.</w:t>
      </w:r>
    </w:p>
    <w:p w14:paraId="3C9888B5" w14:textId="77777777" w:rsidR="008065B9" w:rsidRPr="003A200B" w:rsidRDefault="008065B9" w:rsidP="00504138">
      <w:pPr>
        <w:spacing w:after="0" w:line="240" w:lineRule="auto"/>
        <w:ind w:left="709" w:hanging="709"/>
        <w:jc w:val="both"/>
      </w:pPr>
    </w:p>
    <w:p w14:paraId="42C14CB1" w14:textId="77777777" w:rsidR="003A200B" w:rsidRDefault="003A200B" w:rsidP="00504138">
      <w:pPr>
        <w:numPr>
          <w:ilvl w:val="0"/>
          <w:numId w:val="35"/>
        </w:numPr>
        <w:spacing w:after="0" w:line="240" w:lineRule="auto"/>
        <w:ind w:left="709" w:hanging="709"/>
        <w:jc w:val="both"/>
      </w:pPr>
      <w:r w:rsidRPr="003A200B">
        <w:t xml:space="preserve"> The consent</w:t>
      </w:r>
      <w:r w:rsidR="00A409B2">
        <w:t xml:space="preserve"> </w:t>
      </w:r>
      <w:r w:rsidRPr="003A200B">
        <w:t>holder shall establish</w:t>
      </w:r>
      <w:r w:rsidR="00A409B2">
        <w:t xml:space="preserve"> </w:t>
      </w:r>
      <w:r w:rsidRPr="003A200B">
        <w:t>and implement document</w:t>
      </w:r>
      <w:r w:rsidR="00A409B2">
        <w:t xml:space="preserve"> </w:t>
      </w:r>
      <w:r w:rsidRPr="003A200B">
        <w:t>version control.</w:t>
      </w:r>
      <w:r w:rsidR="00A409B2">
        <w:t xml:space="preserve"> </w:t>
      </w:r>
      <w:r w:rsidRPr="003A200B">
        <w:t>Council shall be provided with an electronic copy of the most current and complete version of the EMP at all times.</w:t>
      </w:r>
    </w:p>
    <w:p w14:paraId="0CA7F0FB" w14:textId="77777777" w:rsidR="008065B9" w:rsidRPr="003A200B" w:rsidRDefault="008065B9" w:rsidP="00504138">
      <w:pPr>
        <w:spacing w:after="0" w:line="240" w:lineRule="auto"/>
        <w:ind w:left="709" w:hanging="709"/>
        <w:jc w:val="both"/>
      </w:pPr>
    </w:p>
    <w:p w14:paraId="21D47606" w14:textId="77777777" w:rsidR="003A200B" w:rsidRDefault="003A200B" w:rsidP="00504138">
      <w:pPr>
        <w:numPr>
          <w:ilvl w:val="0"/>
          <w:numId w:val="35"/>
        </w:numPr>
        <w:spacing w:after="0" w:line="240" w:lineRule="auto"/>
        <w:ind w:left="709" w:hanging="709"/>
        <w:jc w:val="both"/>
      </w:pPr>
      <w:r w:rsidRPr="003A200B">
        <w:t>The consent holder shall develop and document a process of periodically reviewing the EMP as outlined</w:t>
      </w:r>
      <w:r w:rsidR="00A409B2">
        <w:t xml:space="preserve"> </w:t>
      </w:r>
      <w:r w:rsidRPr="003A200B">
        <w:t>on page 6 of the</w:t>
      </w:r>
      <w:r w:rsidR="00A409B2">
        <w:t xml:space="preserve"> </w:t>
      </w:r>
      <w:r w:rsidRPr="003A200B">
        <w:rPr>
          <w:i/>
        </w:rPr>
        <w:t>Queenstown</w:t>
      </w:r>
      <w:r w:rsidR="00A409B2">
        <w:rPr>
          <w:i/>
        </w:rPr>
        <w:t xml:space="preserve"> </w:t>
      </w:r>
      <w:r w:rsidRPr="003A200B">
        <w:rPr>
          <w:i/>
        </w:rPr>
        <w:t>Lakes District</w:t>
      </w:r>
      <w:r w:rsidR="00A409B2">
        <w:rPr>
          <w:i/>
        </w:rPr>
        <w:t xml:space="preserve"> </w:t>
      </w:r>
      <w:r w:rsidRPr="003A200B">
        <w:rPr>
          <w:i/>
        </w:rPr>
        <w:t>Council's</w:t>
      </w:r>
      <w:r w:rsidR="00A409B2">
        <w:rPr>
          <w:i/>
        </w:rPr>
        <w:t xml:space="preserve"> </w:t>
      </w:r>
      <w:r w:rsidRPr="003A200B">
        <w:rPr>
          <w:i/>
        </w:rPr>
        <w:t>Guidelines</w:t>
      </w:r>
      <w:r w:rsidR="00A409B2">
        <w:rPr>
          <w:i/>
        </w:rPr>
        <w:t xml:space="preserve"> </w:t>
      </w:r>
      <w:r w:rsidRPr="003A200B">
        <w:rPr>
          <w:i/>
        </w:rPr>
        <w:t>for Environmental Management Plans.</w:t>
      </w:r>
      <w:r w:rsidR="00A409B2">
        <w:rPr>
          <w:i/>
        </w:rPr>
        <w:t xml:space="preserve"> </w:t>
      </w:r>
      <w:r w:rsidRPr="003A200B">
        <w:t>No ground disturbing activities shall</w:t>
      </w:r>
      <w:r w:rsidR="00A409B2">
        <w:t xml:space="preserve"> </w:t>
      </w:r>
      <w:r w:rsidRPr="003A200B">
        <w:t>commence in any subsequent stage of development</w:t>
      </w:r>
      <w:r w:rsidR="00A409B2">
        <w:t xml:space="preserve"> </w:t>
      </w:r>
      <w:r w:rsidRPr="003A200B">
        <w:t>until</w:t>
      </w:r>
      <w:r w:rsidR="00A409B2">
        <w:t xml:space="preserve"> </w:t>
      </w:r>
      <w:r w:rsidRPr="003A200B">
        <w:t>an EMP has been submitted and deemed suitable by Council's</w:t>
      </w:r>
      <w:r w:rsidR="00A409B2">
        <w:t xml:space="preserve"> </w:t>
      </w:r>
      <w:r w:rsidRPr="003A200B">
        <w:t>Monitoring and Enforcement Team</w:t>
      </w:r>
      <w:r w:rsidR="008065B9">
        <w:t>.</w:t>
      </w:r>
    </w:p>
    <w:p w14:paraId="6EC0776E" w14:textId="77777777" w:rsidR="008065B9" w:rsidRPr="003A200B" w:rsidRDefault="008065B9" w:rsidP="00504138">
      <w:pPr>
        <w:spacing w:after="0" w:line="240" w:lineRule="auto"/>
        <w:ind w:left="709" w:hanging="709"/>
        <w:jc w:val="both"/>
      </w:pPr>
    </w:p>
    <w:p w14:paraId="68B29A17" w14:textId="77777777" w:rsidR="003A200B" w:rsidRPr="00566066" w:rsidRDefault="003A200B" w:rsidP="00504138">
      <w:pPr>
        <w:numPr>
          <w:ilvl w:val="0"/>
          <w:numId w:val="35"/>
        </w:numPr>
        <w:spacing w:after="0" w:line="240" w:lineRule="auto"/>
        <w:ind w:left="709" w:hanging="709"/>
        <w:jc w:val="both"/>
      </w:pPr>
      <w:r w:rsidRPr="003A200B">
        <w:t>The</w:t>
      </w:r>
      <w:r w:rsidR="00A409B2">
        <w:t xml:space="preserve"> </w:t>
      </w:r>
      <w:r w:rsidRPr="003A200B">
        <w:t>consent</w:t>
      </w:r>
      <w:r w:rsidR="00A409B2">
        <w:t xml:space="preserve"> </w:t>
      </w:r>
      <w:r w:rsidRPr="003A200B">
        <w:t>holder</w:t>
      </w:r>
      <w:r w:rsidR="00A409B2">
        <w:t xml:space="preserve"> </w:t>
      </w:r>
      <w:r w:rsidRPr="003A200B">
        <w:t>shall</w:t>
      </w:r>
      <w:r w:rsidR="00A409B2">
        <w:t xml:space="preserve"> </w:t>
      </w:r>
      <w:r w:rsidRPr="003A200B">
        <w:t>undertake</w:t>
      </w:r>
      <w:r w:rsidR="00A409B2">
        <w:t xml:space="preserve"> </w:t>
      </w:r>
      <w:r w:rsidRPr="003A200B">
        <w:t>and</w:t>
      </w:r>
      <w:r w:rsidR="00A409B2">
        <w:t xml:space="preserve"> </w:t>
      </w:r>
      <w:r w:rsidRPr="003A200B">
        <w:t>document</w:t>
      </w:r>
      <w:r w:rsidR="00A409B2">
        <w:t xml:space="preserve"> </w:t>
      </w:r>
      <w:r w:rsidRPr="003A200B">
        <w:t>weekly</w:t>
      </w:r>
      <w:r w:rsidR="00A409B2">
        <w:t xml:space="preserve"> </w:t>
      </w:r>
      <w:r w:rsidRPr="003A200B">
        <w:t>and</w:t>
      </w:r>
      <w:r w:rsidR="00A409B2">
        <w:t xml:space="preserve"> </w:t>
      </w:r>
      <w:r w:rsidRPr="003A200B">
        <w:t>Pre</w:t>
      </w:r>
      <w:r w:rsidR="00A409B2">
        <w:t xml:space="preserve"> </w:t>
      </w:r>
      <w:r w:rsidRPr="003A200B">
        <w:t>and</w:t>
      </w:r>
      <w:r w:rsidR="00A409B2">
        <w:t xml:space="preserve"> </w:t>
      </w:r>
      <w:r w:rsidRPr="003A200B">
        <w:t>Post-Rain</w:t>
      </w:r>
      <w:r w:rsidR="00A409B2">
        <w:t xml:space="preserve"> </w:t>
      </w:r>
      <w:r w:rsidRPr="003A200B">
        <w:t>Event</w:t>
      </w:r>
      <w:r w:rsidR="00A409B2">
        <w:t xml:space="preserve"> </w:t>
      </w:r>
      <w:r w:rsidRPr="003A200B">
        <w:t>site inspections as detailed on pages 10</w:t>
      </w:r>
      <w:r w:rsidR="00A409B2">
        <w:t xml:space="preserve"> </w:t>
      </w:r>
      <w:r w:rsidRPr="003A200B">
        <w:t>and 11</w:t>
      </w:r>
      <w:r w:rsidR="00A409B2">
        <w:t xml:space="preserve"> </w:t>
      </w:r>
      <w:r w:rsidRPr="003A200B">
        <w:t xml:space="preserve">of the </w:t>
      </w:r>
      <w:r w:rsidRPr="003A200B">
        <w:rPr>
          <w:i/>
        </w:rPr>
        <w:t>Queenstown Lakes District Council's Guidelines for Environmental Management Plans.</w:t>
      </w:r>
    </w:p>
    <w:p w14:paraId="26CE4A2F" w14:textId="77777777" w:rsidR="008065B9" w:rsidRPr="003A200B" w:rsidRDefault="008065B9" w:rsidP="00504138">
      <w:pPr>
        <w:spacing w:after="0" w:line="240" w:lineRule="auto"/>
        <w:ind w:left="709" w:hanging="709"/>
        <w:jc w:val="both"/>
      </w:pPr>
    </w:p>
    <w:p w14:paraId="5300C125" w14:textId="77777777" w:rsidR="003A200B" w:rsidRDefault="003A200B" w:rsidP="00504138">
      <w:pPr>
        <w:numPr>
          <w:ilvl w:val="0"/>
          <w:numId w:val="35"/>
        </w:numPr>
        <w:spacing w:after="0" w:line="240" w:lineRule="auto"/>
        <w:ind w:left="709" w:hanging="709"/>
        <w:jc w:val="both"/>
      </w:pPr>
      <w:r w:rsidRPr="003A200B">
        <w:t>A SQEP shall</w:t>
      </w:r>
      <w:r w:rsidR="00A409B2">
        <w:t xml:space="preserve"> </w:t>
      </w:r>
      <w:r w:rsidRPr="003A200B">
        <w:t>monitor the site monthly to ensure that the site is complying with</w:t>
      </w:r>
      <w:r w:rsidR="00A409B2">
        <w:t xml:space="preserve"> </w:t>
      </w:r>
      <w:r w:rsidRPr="003A200B">
        <w:t>its</w:t>
      </w:r>
      <w:r w:rsidR="00A409B2">
        <w:t xml:space="preserve"> </w:t>
      </w:r>
      <w:r w:rsidRPr="003A200B">
        <w:t>EMP,</w:t>
      </w:r>
      <w:r w:rsidR="00A409B2">
        <w:t xml:space="preserve"> </w:t>
      </w:r>
      <w:r w:rsidRPr="003A200B">
        <w:t>identify any</w:t>
      </w:r>
      <w:r w:rsidR="00A409B2">
        <w:t xml:space="preserve"> </w:t>
      </w:r>
      <w:r w:rsidRPr="003A200B">
        <w:t>new environmental</w:t>
      </w:r>
      <w:r w:rsidR="00A409B2">
        <w:t xml:space="preserve"> </w:t>
      </w:r>
      <w:r w:rsidRPr="003A200B">
        <w:t>risks</w:t>
      </w:r>
      <w:r w:rsidR="00A409B2">
        <w:t xml:space="preserve"> </w:t>
      </w:r>
      <w:r w:rsidRPr="003A200B">
        <w:t>arising</w:t>
      </w:r>
      <w:r w:rsidR="00A409B2">
        <w:t xml:space="preserve"> </w:t>
      </w:r>
      <w:r w:rsidRPr="003A200B">
        <w:t>that</w:t>
      </w:r>
      <w:r w:rsidR="00A409B2">
        <w:t xml:space="preserve"> </w:t>
      </w:r>
      <w:r w:rsidRPr="003A200B">
        <w:t>could</w:t>
      </w:r>
      <w:r w:rsidR="00A409B2">
        <w:t xml:space="preserve"> </w:t>
      </w:r>
      <w:r w:rsidRPr="003A200B">
        <w:t>cause</w:t>
      </w:r>
      <w:r w:rsidR="00A409B2">
        <w:t xml:space="preserve"> </w:t>
      </w:r>
      <w:r w:rsidRPr="003A200B">
        <w:t>an</w:t>
      </w:r>
      <w:r w:rsidR="00A409B2">
        <w:t xml:space="preserve"> </w:t>
      </w:r>
      <w:r w:rsidRPr="003A200B">
        <w:t>environmental</w:t>
      </w:r>
      <w:r w:rsidR="00A409B2">
        <w:t xml:space="preserve"> </w:t>
      </w:r>
      <w:r w:rsidRPr="003A200B">
        <w:t>effect</w:t>
      </w:r>
      <w:r w:rsidR="00A409B2">
        <w:t xml:space="preserve"> </w:t>
      </w:r>
      <w:r w:rsidRPr="003A200B">
        <w:t>and</w:t>
      </w:r>
      <w:r w:rsidR="00A409B2">
        <w:t xml:space="preserve"> </w:t>
      </w:r>
      <w:r w:rsidRPr="003A200B">
        <w:t>suggest alternative solutions that will result in more effective and efficient management. This must include a specific audit by the SQEP of the effectiveness of the ESCP. The outcome of these inspections should be included</w:t>
      </w:r>
      <w:r w:rsidR="00A409B2">
        <w:t xml:space="preserve"> </w:t>
      </w:r>
      <w:r w:rsidRPr="003A200B">
        <w:t>in the monthly environmental report referred to in Condition 22 below.</w:t>
      </w:r>
    </w:p>
    <w:p w14:paraId="5EFE7AA3" w14:textId="77777777" w:rsidR="008065B9" w:rsidRPr="003A200B" w:rsidRDefault="008065B9" w:rsidP="00504138">
      <w:pPr>
        <w:spacing w:after="0" w:line="240" w:lineRule="auto"/>
        <w:ind w:left="709" w:hanging="709"/>
        <w:jc w:val="both"/>
      </w:pPr>
    </w:p>
    <w:p w14:paraId="63B3A304" w14:textId="77777777" w:rsidR="003A200B" w:rsidRDefault="003A200B" w:rsidP="00504138">
      <w:pPr>
        <w:numPr>
          <w:ilvl w:val="0"/>
          <w:numId w:val="35"/>
        </w:numPr>
        <w:spacing w:after="0" w:line="240" w:lineRule="auto"/>
        <w:ind w:left="709" w:hanging="709"/>
        <w:jc w:val="both"/>
      </w:pPr>
      <w:r w:rsidRPr="003A200B">
        <w:t>The consent holder shall complete and submit exception</w:t>
      </w:r>
      <w:r w:rsidR="00A409B2">
        <w:t xml:space="preserve"> </w:t>
      </w:r>
      <w:r w:rsidRPr="003A200B">
        <w:t>reporting to Council</w:t>
      </w:r>
      <w:r w:rsidR="00A409B2">
        <w:t xml:space="preserve"> </w:t>
      </w:r>
      <w:r w:rsidRPr="003A200B">
        <w:t>in the form of a monthly environmental report. The monthly environmental report shall be submitted to Council's Regulatory Department within five working days of the end of each month.</w:t>
      </w:r>
    </w:p>
    <w:p w14:paraId="7D81CE8E" w14:textId="77777777" w:rsidR="008065B9" w:rsidRPr="003A200B" w:rsidRDefault="008065B9" w:rsidP="00504138">
      <w:pPr>
        <w:spacing w:after="0" w:line="240" w:lineRule="auto"/>
        <w:ind w:left="709" w:hanging="709"/>
        <w:jc w:val="both"/>
      </w:pPr>
    </w:p>
    <w:p w14:paraId="77DE1252" w14:textId="77777777" w:rsidR="00057B4D" w:rsidRDefault="003A200B" w:rsidP="00504138">
      <w:pPr>
        <w:numPr>
          <w:ilvl w:val="0"/>
          <w:numId w:val="35"/>
        </w:numPr>
        <w:spacing w:after="0" w:line="240" w:lineRule="auto"/>
        <w:ind w:left="709" w:hanging="709"/>
        <w:jc w:val="both"/>
      </w:pPr>
      <w:r w:rsidRPr="003A200B">
        <w:t>In accordance with</w:t>
      </w:r>
      <w:r w:rsidR="00A409B2">
        <w:t xml:space="preserve"> </w:t>
      </w:r>
      <w:r w:rsidRPr="003A200B">
        <w:t>page</w:t>
      </w:r>
      <w:r w:rsidR="00A409B2">
        <w:t xml:space="preserve"> </w:t>
      </w:r>
      <w:r w:rsidRPr="003A200B">
        <w:t>9</w:t>
      </w:r>
      <w:r w:rsidR="00A409B2">
        <w:t xml:space="preserve"> </w:t>
      </w:r>
      <w:r w:rsidRPr="003A200B">
        <w:t>of</w:t>
      </w:r>
      <w:r w:rsidR="00A409B2">
        <w:t xml:space="preserve"> </w:t>
      </w:r>
      <w:r w:rsidRPr="003A200B">
        <w:t>the</w:t>
      </w:r>
      <w:r w:rsidR="00A409B2">
        <w:t xml:space="preserve"> </w:t>
      </w:r>
      <w:r w:rsidRPr="003A200B">
        <w:rPr>
          <w:i/>
        </w:rPr>
        <w:t>Queenstown</w:t>
      </w:r>
      <w:r w:rsidR="00A409B2">
        <w:rPr>
          <w:i/>
        </w:rPr>
        <w:t xml:space="preserve"> </w:t>
      </w:r>
      <w:r w:rsidRPr="003A200B">
        <w:rPr>
          <w:i/>
        </w:rPr>
        <w:t>Lakes</w:t>
      </w:r>
      <w:r w:rsidR="00A409B2">
        <w:rPr>
          <w:i/>
        </w:rPr>
        <w:t xml:space="preserve"> </w:t>
      </w:r>
      <w:r w:rsidRPr="003A200B">
        <w:rPr>
          <w:i/>
        </w:rPr>
        <w:t>District</w:t>
      </w:r>
      <w:r w:rsidR="00A409B2">
        <w:rPr>
          <w:i/>
        </w:rPr>
        <w:t xml:space="preserve"> </w:t>
      </w:r>
      <w:r w:rsidRPr="003A200B">
        <w:rPr>
          <w:i/>
        </w:rPr>
        <w:t>Council's</w:t>
      </w:r>
      <w:r w:rsidR="00A409B2">
        <w:rPr>
          <w:i/>
        </w:rPr>
        <w:t xml:space="preserve"> </w:t>
      </w:r>
      <w:r w:rsidRPr="003A200B">
        <w:rPr>
          <w:i/>
        </w:rPr>
        <w:t>Guidelines</w:t>
      </w:r>
      <w:r w:rsidR="00A409B2">
        <w:rPr>
          <w:i/>
        </w:rPr>
        <w:t xml:space="preserve"> </w:t>
      </w:r>
      <w:r w:rsidRPr="003A200B">
        <w:rPr>
          <w:i/>
        </w:rPr>
        <w:t xml:space="preserve">for Environmental Management Plans, </w:t>
      </w:r>
      <w:r w:rsidRPr="003A200B">
        <w:t>where any Environmental Incident where the EMP has failed leading to any adverse environmental effects offsite occurs, the consent holder shall:</w:t>
      </w:r>
    </w:p>
    <w:p w14:paraId="1D71D3FE" w14:textId="77777777" w:rsidR="00057B4D" w:rsidRDefault="00057B4D" w:rsidP="00504138">
      <w:pPr>
        <w:pStyle w:val="ListParagraph"/>
        <w:jc w:val="both"/>
      </w:pPr>
    </w:p>
    <w:p w14:paraId="32DE8905" w14:textId="77777777" w:rsidR="00057B4D" w:rsidRDefault="003A200B" w:rsidP="00504138">
      <w:pPr>
        <w:numPr>
          <w:ilvl w:val="1"/>
          <w:numId w:val="35"/>
        </w:numPr>
        <w:spacing w:after="0" w:line="240" w:lineRule="auto"/>
        <w:jc w:val="both"/>
      </w:pPr>
      <w:r w:rsidRPr="003A200B">
        <w:t>Report to Council details of any Environmental</w:t>
      </w:r>
      <w:r w:rsidR="00A409B2">
        <w:t xml:space="preserve"> </w:t>
      </w:r>
      <w:r w:rsidRPr="003A200B">
        <w:t>Incident within</w:t>
      </w:r>
      <w:r w:rsidR="00A409B2">
        <w:t xml:space="preserve"> </w:t>
      </w:r>
      <w:r w:rsidRPr="003A200B">
        <w:t>12 hours of becoming aware of the incident.</w:t>
      </w:r>
    </w:p>
    <w:p w14:paraId="1E3B652D" w14:textId="77777777" w:rsidR="00057B4D" w:rsidRDefault="00057B4D" w:rsidP="00504138">
      <w:pPr>
        <w:spacing w:after="0" w:line="240" w:lineRule="auto"/>
        <w:ind w:left="1440"/>
        <w:jc w:val="both"/>
      </w:pPr>
    </w:p>
    <w:p w14:paraId="67A53973" w14:textId="77777777" w:rsidR="008065B9" w:rsidRDefault="003A200B" w:rsidP="00504138">
      <w:pPr>
        <w:numPr>
          <w:ilvl w:val="1"/>
          <w:numId w:val="35"/>
        </w:numPr>
        <w:spacing w:after="0" w:line="240" w:lineRule="auto"/>
        <w:jc w:val="both"/>
      </w:pPr>
      <w:r w:rsidRPr="003A200B">
        <w:t xml:space="preserve">Provide an Environmental Incident Report to Council within 10 working days of the incident occurring as per the requirements outlined on page 9 of </w:t>
      </w:r>
      <w:r w:rsidRPr="00057B4D">
        <w:rPr>
          <w:i/>
        </w:rPr>
        <w:t>Queenstown Lakes District Council's Guidelines for Environmental Management Plans.</w:t>
      </w:r>
    </w:p>
    <w:p w14:paraId="4899E344" w14:textId="77777777" w:rsidR="00057B4D" w:rsidRPr="003A200B" w:rsidRDefault="00057B4D" w:rsidP="00504138">
      <w:pPr>
        <w:spacing w:after="0" w:line="240" w:lineRule="auto"/>
        <w:jc w:val="both"/>
      </w:pPr>
    </w:p>
    <w:p w14:paraId="52B09685" w14:textId="77777777" w:rsidR="003A200B" w:rsidRPr="00566066" w:rsidRDefault="003A200B" w:rsidP="00504138">
      <w:pPr>
        <w:numPr>
          <w:ilvl w:val="0"/>
          <w:numId w:val="35"/>
        </w:numPr>
        <w:spacing w:after="0" w:line="240" w:lineRule="auto"/>
        <w:ind w:left="709" w:hanging="709"/>
        <w:jc w:val="both"/>
      </w:pPr>
      <w:r w:rsidRPr="003A200B">
        <w:t>Environmental records are to be collated onsite and shall be made available to Council</w:t>
      </w:r>
      <w:r w:rsidR="00A409B2">
        <w:t xml:space="preserve"> </w:t>
      </w:r>
      <w:r w:rsidRPr="003A200B">
        <w:t>upon request;</w:t>
      </w:r>
      <w:r w:rsidR="00A409B2">
        <w:t xml:space="preserve"> </w:t>
      </w:r>
      <w:r w:rsidRPr="003A200B">
        <w:t xml:space="preserve">immediately if the request is made by a Council official onsite and within 24 hours if requested by a Council officer offsite. Records and registers to be managed onsite shall be in accordance with the requirements outlined on page 10 of the </w:t>
      </w:r>
      <w:r w:rsidRPr="003A200B">
        <w:rPr>
          <w:i/>
        </w:rPr>
        <w:t>Queenstown Lakes District Council's Guidelines for Environmental Management Plans.</w:t>
      </w:r>
    </w:p>
    <w:p w14:paraId="5B8B5EF5" w14:textId="77777777" w:rsidR="008065B9" w:rsidRPr="003A200B" w:rsidRDefault="008065B9" w:rsidP="00504138">
      <w:pPr>
        <w:spacing w:after="0" w:line="240" w:lineRule="auto"/>
        <w:ind w:left="709" w:hanging="709"/>
        <w:jc w:val="both"/>
      </w:pPr>
    </w:p>
    <w:p w14:paraId="0CC6B366" w14:textId="77777777" w:rsidR="003A200B" w:rsidRPr="00566066" w:rsidRDefault="003A200B" w:rsidP="00504138">
      <w:pPr>
        <w:numPr>
          <w:ilvl w:val="0"/>
          <w:numId w:val="35"/>
        </w:numPr>
        <w:spacing w:after="0" w:line="240" w:lineRule="auto"/>
        <w:ind w:left="709" w:hanging="709"/>
        <w:jc w:val="both"/>
      </w:pPr>
      <w:r w:rsidRPr="003A200B">
        <w:t>Any</w:t>
      </w:r>
      <w:r w:rsidR="00A409B2">
        <w:t xml:space="preserve"> </w:t>
      </w:r>
      <w:r w:rsidRPr="003A200B">
        <w:t>discharge</w:t>
      </w:r>
      <w:r w:rsidR="00A409B2">
        <w:t xml:space="preserve"> </w:t>
      </w:r>
      <w:r w:rsidRPr="003A200B">
        <w:t>(refer</w:t>
      </w:r>
      <w:r w:rsidR="00A409B2">
        <w:t xml:space="preserve"> </w:t>
      </w:r>
      <w:r w:rsidRPr="003A200B">
        <w:t>definition</w:t>
      </w:r>
      <w:r w:rsidR="00A409B2">
        <w:t xml:space="preserve"> </w:t>
      </w:r>
      <w:r w:rsidRPr="003A200B">
        <w:t>in</w:t>
      </w:r>
      <w:r w:rsidR="00A409B2">
        <w:t xml:space="preserve"> </w:t>
      </w:r>
      <w:r w:rsidRPr="003A200B">
        <w:t>the</w:t>
      </w:r>
      <w:r w:rsidR="00A409B2">
        <w:t xml:space="preserve"> </w:t>
      </w:r>
      <w:r w:rsidRPr="003A200B">
        <w:rPr>
          <w:i/>
        </w:rPr>
        <w:t>Queenstown</w:t>
      </w:r>
      <w:r w:rsidR="00A409B2">
        <w:rPr>
          <w:i/>
        </w:rPr>
        <w:t xml:space="preserve"> </w:t>
      </w:r>
      <w:r w:rsidRPr="003A200B">
        <w:rPr>
          <w:i/>
        </w:rPr>
        <w:t>Lakes</w:t>
      </w:r>
      <w:r w:rsidR="00A409B2">
        <w:rPr>
          <w:i/>
        </w:rPr>
        <w:t xml:space="preserve"> </w:t>
      </w:r>
      <w:r w:rsidRPr="003A200B">
        <w:rPr>
          <w:i/>
        </w:rPr>
        <w:t>District</w:t>
      </w:r>
      <w:r w:rsidR="00A409B2">
        <w:rPr>
          <w:i/>
        </w:rPr>
        <w:t xml:space="preserve"> </w:t>
      </w:r>
      <w:r w:rsidRPr="003A200B">
        <w:rPr>
          <w:i/>
        </w:rPr>
        <w:t>Council's</w:t>
      </w:r>
      <w:r w:rsidR="00A409B2">
        <w:rPr>
          <w:i/>
        </w:rPr>
        <w:t xml:space="preserve"> </w:t>
      </w:r>
      <w:r w:rsidRPr="003A200B">
        <w:rPr>
          <w:i/>
        </w:rPr>
        <w:t>Guidelines</w:t>
      </w:r>
      <w:r w:rsidR="00A409B2">
        <w:rPr>
          <w:i/>
        </w:rPr>
        <w:t xml:space="preserve"> </w:t>
      </w:r>
      <w:r w:rsidRPr="003A200B">
        <w:rPr>
          <w:i/>
        </w:rPr>
        <w:t xml:space="preserve">for Environmental Management Plans) </w:t>
      </w:r>
      <w:r w:rsidRPr="003A200B">
        <w:t xml:space="preserve">that leaves the site shall comply with the Water Quality Discharge Criteria outlined on page 19 of the </w:t>
      </w:r>
      <w:r w:rsidRPr="003A200B">
        <w:rPr>
          <w:i/>
        </w:rPr>
        <w:t>Guidelines.</w:t>
      </w:r>
    </w:p>
    <w:p w14:paraId="3DDD1417" w14:textId="77777777" w:rsidR="008065B9" w:rsidRPr="003A200B" w:rsidRDefault="008065B9" w:rsidP="00504138">
      <w:pPr>
        <w:spacing w:after="0" w:line="240" w:lineRule="auto"/>
        <w:ind w:left="709" w:hanging="709"/>
        <w:jc w:val="both"/>
      </w:pPr>
    </w:p>
    <w:p w14:paraId="65588D7F" w14:textId="77777777" w:rsidR="003A200B" w:rsidRDefault="003A200B" w:rsidP="00504138">
      <w:pPr>
        <w:numPr>
          <w:ilvl w:val="0"/>
          <w:numId w:val="35"/>
        </w:numPr>
        <w:spacing w:after="0" w:line="240" w:lineRule="auto"/>
        <w:ind w:left="709" w:hanging="709"/>
        <w:jc w:val="both"/>
      </w:pPr>
      <w:r w:rsidRPr="003A200B">
        <w:t>The earthworks, batter slopes and site management shall be undertaken in accordance with the recommendations of the report by GeoSolve (GeoSolve ref 170839, dated March 2018).</w:t>
      </w:r>
    </w:p>
    <w:p w14:paraId="1139247F" w14:textId="77777777" w:rsidR="008065B9" w:rsidRPr="003A200B" w:rsidRDefault="008065B9" w:rsidP="00504138">
      <w:pPr>
        <w:spacing w:after="0" w:line="240" w:lineRule="auto"/>
        <w:ind w:left="709" w:hanging="709"/>
        <w:jc w:val="both"/>
      </w:pPr>
    </w:p>
    <w:p w14:paraId="5839CA11" w14:textId="77777777" w:rsidR="003A200B" w:rsidRPr="003A200B" w:rsidRDefault="003A200B" w:rsidP="00504138">
      <w:pPr>
        <w:numPr>
          <w:ilvl w:val="0"/>
          <w:numId w:val="35"/>
        </w:numPr>
        <w:spacing w:after="0" w:line="240" w:lineRule="auto"/>
        <w:ind w:left="709" w:hanging="709"/>
        <w:jc w:val="both"/>
      </w:pPr>
      <w:r w:rsidRPr="003A200B">
        <w:t>Hours of operation for earthworks, shall be:</w:t>
      </w:r>
    </w:p>
    <w:p w14:paraId="3C09D547" w14:textId="77777777" w:rsidR="003A200B" w:rsidRPr="003A200B" w:rsidRDefault="003A200B" w:rsidP="00504138">
      <w:pPr>
        <w:spacing w:after="0" w:line="240" w:lineRule="auto"/>
        <w:ind w:left="709" w:hanging="709"/>
        <w:jc w:val="both"/>
      </w:pPr>
    </w:p>
    <w:p w14:paraId="6047DC3C" w14:textId="77777777" w:rsidR="003A200B" w:rsidRPr="003A200B" w:rsidRDefault="003A200B" w:rsidP="00504138">
      <w:pPr>
        <w:numPr>
          <w:ilvl w:val="0"/>
          <w:numId w:val="42"/>
        </w:numPr>
        <w:spacing w:after="0" w:line="240" w:lineRule="auto"/>
        <w:ind w:left="709" w:hanging="709"/>
        <w:jc w:val="both"/>
      </w:pPr>
      <w:r w:rsidRPr="003A200B">
        <w:t>Monday to Saturday (inclusive):</w:t>
      </w:r>
      <w:r w:rsidR="00A409B2">
        <w:t xml:space="preserve"> </w:t>
      </w:r>
      <w:r w:rsidRPr="003A200B">
        <w:t>7.30am to 6.30pm</w:t>
      </w:r>
    </w:p>
    <w:p w14:paraId="3FD8C2AA" w14:textId="77777777" w:rsidR="003A200B" w:rsidRPr="003A200B" w:rsidRDefault="003A200B" w:rsidP="00504138">
      <w:pPr>
        <w:numPr>
          <w:ilvl w:val="0"/>
          <w:numId w:val="42"/>
        </w:numPr>
        <w:spacing w:after="0" w:line="240" w:lineRule="auto"/>
        <w:ind w:left="709" w:hanging="709"/>
        <w:jc w:val="both"/>
      </w:pPr>
      <w:r w:rsidRPr="003A200B">
        <w:t>Sundays and Public Holidays:</w:t>
      </w:r>
      <w:r w:rsidR="00A409B2">
        <w:t xml:space="preserve"> </w:t>
      </w:r>
      <w:r w:rsidRPr="003A200B">
        <w:t>No Activity</w:t>
      </w:r>
    </w:p>
    <w:p w14:paraId="79B0B791" w14:textId="77777777" w:rsidR="008065B9" w:rsidRDefault="008065B9" w:rsidP="00504138">
      <w:pPr>
        <w:spacing w:after="0" w:line="240" w:lineRule="auto"/>
        <w:ind w:left="709" w:hanging="709"/>
        <w:jc w:val="both"/>
      </w:pPr>
    </w:p>
    <w:p w14:paraId="0B7F1E47" w14:textId="77777777" w:rsidR="003A200B" w:rsidRDefault="003A200B" w:rsidP="00504138">
      <w:pPr>
        <w:spacing w:after="0" w:line="240" w:lineRule="auto"/>
        <w:ind w:left="709" w:hanging="709"/>
        <w:jc w:val="both"/>
      </w:pPr>
      <w:r w:rsidRPr="003A200B">
        <w:t>In addition, no heavy vehicles are to enter or exit the site, and no machinery shall operate earlier than 7.30am.</w:t>
      </w:r>
      <w:r w:rsidR="00A409B2">
        <w:t xml:space="preserve"> </w:t>
      </w:r>
      <w:r w:rsidRPr="003A200B">
        <w:t>All activity on the site is to cease by 6.30pm.</w:t>
      </w:r>
    </w:p>
    <w:p w14:paraId="26B95326" w14:textId="77777777" w:rsidR="008065B9" w:rsidRPr="003A200B" w:rsidRDefault="008065B9" w:rsidP="00504138">
      <w:pPr>
        <w:spacing w:after="0" w:line="240" w:lineRule="auto"/>
        <w:ind w:left="709" w:hanging="709"/>
        <w:jc w:val="both"/>
      </w:pPr>
    </w:p>
    <w:p w14:paraId="2EB7ABFA" w14:textId="77777777" w:rsidR="003A200B" w:rsidRDefault="003A200B" w:rsidP="00504138">
      <w:pPr>
        <w:numPr>
          <w:ilvl w:val="0"/>
          <w:numId w:val="35"/>
        </w:numPr>
        <w:spacing w:after="0" w:line="240" w:lineRule="auto"/>
        <w:ind w:left="709" w:hanging="709"/>
        <w:jc w:val="both"/>
      </w:pPr>
      <w:r w:rsidRPr="003A200B">
        <w:t>All</w:t>
      </w:r>
      <w:r w:rsidR="00A409B2">
        <w:t xml:space="preserve"> </w:t>
      </w:r>
      <w:r w:rsidRPr="003A200B">
        <w:t>earthworks,</w:t>
      </w:r>
      <w:r w:rsidR="00A409B2">
        <w:t xml:space="preserve"> </w:t>
      </w:r>
      <w:r w:rsidRPr="003A200B">
        <w:t>geotechnical</w:t>
      </w:r>
      <w:r w:rsidR="00A409B2">
        <w:t xml:space="preserve"> </w:t>
      </w:r>
      <w:r w:rsidRPr="003A200B">
        <w:t>investigations</w:t>
      </w:r>
      <w:r w:rsidR="00A409B2">
        <w:t xml:space="preserve"> </w:t>
      </w:r>
      <w:r w:rsidRPr="003A200B">
        <w:t>and fill certification</w:t>
      </w:r>
      <w:r w:rsidR="00A409B2">
        <w:t xml:space="preserve"> </w:t>
      </w:r>
      <w:r w:rsidRPr="003A200B">
        <w:t>shall</w:t>
      </w:r>
      <w:r w:rsidR="00A409B2">
        <w:t xml:space="preserve"> </w:t>
      </w:r>
      <w:r w:rsidRPr="003A200B">
        <w:t>be carried</w:t>
      </w:r>
      <w:r w:rsidR="00A409B2">
        <w:t xml:space="preserve"> </w:t>
      </w:r>
      <w:r w:rsidRPr="003A200B">
        <w:t>out</w:t>
      </w:r>
      <w:r w:rsidR="00A409B2">
        <w:t xml:space="preserve"> </w:t>
      </w:r>
      <w:r w:rsidRPr="003A200B">
        <w:t>under the guidance of a suitably qualified and experienced geotechnical professional as described in Section 2 of the Council's Land Development and Subdivision Code of Practice.</w:t>
      </w:r>
      <w:r w:rsidR="00A409B2">
        <w:t xml:space="preserve"> </w:t>
      </w:r>
      <w:r w:rsidRPr="003A200B">
        <w:t>At the completion of onsite earthworks,</w:t>
      </w:r>
      <w:r w:rsidR="00A409B2">
        <w:t xml:space="preserve"> </w:t>
      </w:r>
      <w:r w:rsidRPr="003A200B">
        <w:t>the</w:t>
      </w:r>
      <w:r w:rsidR="00A409B2">
        <w:t xml:space="preserve"> </w:t>
      </w:r>
      <w:r w:rsidRPr="003A200B">
        <w:t>geo-professional</w:t>
      </w:r>
      <w:r w:rsidR="00A409B2">
        <w:t xml:space="preserve"> </w:t>
      </w:r>
      <w:r w:rsidRPr="003A200B">
        <w:t>shall</w:t>
      </w:r>
      <w:r w:rsidR="00A409B2">
        <w:t xml:space="preserve"> </w:t>
      </w:r>
      <w:r w:rsidRPr="003A200B">
        <w:t>incorporate</w:t>
      </w:r>
      <w:r w:rsidR="00A409B2">
        <w:t xml:space="preserve"> </w:t>
      </w:r>
      <w:r w:rsidRPr="003A200B">
        <w:t>the</w:t>
      </w:r>
      <w:r w:rsidR="00A409B2">
        <w:t xml:space="preserve"> </w:t>
      </w:r>
      <w:r w:rsidRPr="003A200B">
        <w:t>results</w:t>
      </w:r>
      <w:r w:rsidR="00A409B2">
        <w:t xml:space="preserve"> </w:t>
      </w:r>
      <w:r w:rsidRPr="003A200B">
        <w:t>of ground</w:t>
      </w:r>
      <w:r w:rsidR="00A409B2">
        <w:t xml:space="preserve"> </w:t>
      </w:r>
      <w:r w:rsidRPr="003A200B">
        <w:t>bearing</w:t>
      </w:r>
      <w:r w:rsidR="00A409B2">
        <w:t xml:space="preserve"> </w:t>
      </w:r>
      <w:r w:rsidRPr="003A200B">
        <w:t>test</w:t>
      </w:r>
      <w:r w:rsidR="00A409B2">
        <w:t xml:space="preserve"> </w:t>
      </w:r>
      <w:r w:rsidRPr="003A200B">
        <w:t>results regardless of whether affected by development cut and fill earthworks and include the issue of a Geotechnical Completion Report and Schedule 2A certificate covering all land within the development. The Schedule 2A certification shall include a statement under Clause 3(e) covering section 106 of the Act. In the event the Schedule 2A includes limitations or remedial works against the lot, the Schedule</w:t>
      </w:r>
      <w:r w:rsidR="00A409B2">
        <w:t xml:space="preserve"> </w:t>
      </w:r>
      <w:r w:rsidRPr="003A200B">
        <w:t>2A shall include a geotechnical</w:t>
      </w:r>
      <w:r w:rsidR="00A409B2">
        <w:t xml:space="preserve"> </w:t>
      </w:r>
      <w:r w:rsidRPr="003A200B">
        <w:t>summary</w:t>
      </w:r>
      <w:r w:rsidR="00A409B2">
        <w:t xml:space="preserve"> </w:t>
      </w:r>
      <w:r w:rsidRPr="003A200B">
        <w:t>table</w:t>
      </w:r>
      <w:r w:rsidR="00A409B2">
        <w:t xml:space="preserve"> </w:t>
      </w:r>
      <w:r w:rsidRPr="003A200B">
        <w:t>identifying</w:t>
      </w:r>
      <w:r w:rsidR="00A409B2">
        <w:t xml:space="preserve"> </w:t>
      </w:r>
      <w:r w:rsidRPr="003A200B">
        <w:t>requirements against the lot for reference</w:t>
      </w:r>
      <w:r w:rsidR="00A409B2">
        <w:t xml:space="preserve"> </w:t>
      </w:r>
      <w:r w:rsidRPr="003A200B">
        <w:t>by future lot owners.</w:t>
      </w:r>
      <w:r w:rsidR="00A409B2">
        <w:t xml:space="preserve"> </w:t>
      </w:r>
      <w:r w:rsidRPr="003A200B">
        <w:t>The certificate and any supporting information shall be submitted to the Manager of Resource Management Engineering at Council</w:t>
      </w:r>
      <w:r w:rsidR="008065B9">
        <w:t>.</w:t>
      </w:r>
    </w:p>
    <w:p w14:paraId="574D611F" w14:textId="77777777" w:rsidR="008065B9" w:rsidRPr="003A200B" w:rsidRDefault="008065B9" w:rsidP="00504138">
      <w:pPr>
        <w:spacing w:after="0" w:line="240" w:lineRule="auto"/>
        <w:ind w:left="709" w:hanging="709"/>
        <w:jc w:val="both"/>
      </w:pPr>
    </w:p>
    <w:p w14:paraId="4E93D128" w14:textId="77777777" w:rsidR="003A200B" w:rsidRPr="00566066" w:rsidRDefault="003A200B" w:rsidP="00504138">
      <w:pPr>
        <w:numPr>
          <w:ilvl w:val="0"/>
          <w:numId w:val="35"/>
        </w:numPr>
        <w:spacing w:after="0" w:line="240" w:lineRule="auto"/>
        <w:ind w:left="709" w:hanging="709"/>
        <w:jc w:val="both"/>
      </w:pPr>
      <w:r w:rsidRPr="003A200B">
        <w:t>In the event</w:t>
      </w:r>
      <w:r w:rsidR="00A409B2">
        <w:t xml:space="preserve"> </w:t>
      </w:r>
      <w:r w:rsidRPr="003A200B">
        <w:t>that the</w:t>
      </w:r>
      <w:r w:rsidR="00A409B2">
        <w:t xml:space="preserve"> </w:t>
      </w:r>
      <w:r w:rsidRPr="003A200B">
        <w:t>Schedule</w:t>
      </w:r>
      <w:r w:rsidR="00A409B2">
        <w:t xml:space="preserve"> </w:t>
      </w:r>
      <w:r w:rsidRPr="003A200B">
        <w:t>2A certificate</w:t>
      </w:r>
      <w:r w:rsidR="00A409B2">
        <w:t xml:space="preserve"> </w:t>
      </w:r>
      <w:r w:rsidRPr="003A200B">
        <w:t>issued</w:t>
      </w:r>
      <w:r w:rsidR="00A409B2">
        <w:t xml:space="preserve"> </w:t>
      </w:r>
      <w:r w:rsidRPr="003A200B">
        <w:t>under</w:t>
      </w:r>
      <w:r w:rsidR="00A409B2">
        <w:t xml:space="preserve"> </w:t>
      </w:r>
      <w:r w:rsidRPr="003A200B">
        <w:t>Condition</w:t>
      </w:r>
      <w:r w:rsidR="00A409B2">
        <w:t xml:space="preserve"> </w:t>
      </w:r>
      <w:r w:rsidRPr="003A200B">
        <w:t>28</w:t>
      </w:r>
      <w:r w:rsidR="00A409B2">
        <w:t xml:space="preserve"> </w:t>
      </w:r>
      <w:r w:rsidRPr="003A200B">
        <w:t>contains</w:t>
      </w:r>
      <w:r w:rsidR="00A409B2">
        <w:t xml:space="preserve"> </w:t>
      </w:r>
      <w:r w:rsidRPr="003A200B">
        <w:t>limitations</w:t>
      </w:r>
      <w:r w:rsidR="00A409B2">
        <w:t xml:space="preserve"> </w:t>
      </w:r>
      <w:r w:rsidRPr="003A200B">
        <w:t>or remedial works required, then a section</w:t>
      </w:r>
      <w:r w:rsidR="00A409B2">
        <w:t xml:space="preserve"> </w:t>
      </w:r>
      <w:r w:rsidRPr="003A200B">
        <w:t>108 covenant or alternative effective</w:t>
      </w:r>
      <w:r w:rsidR="00A409B2">
        <w:t xml:space="preserve"> </w:t>
      </w:r>
      <w:r w:rsidRPr="003A200B">
        <w:t>legal</w:t>
      </w:r>
      <w:r w:rsidR="00A409B2">
        <w:t xml:space="preserve"> </w:t>
      </w:r>
      <w:r w:rsidRPr="003A200B">
        <w:t>instrument shall be registered on the relevant Computer</w:t>
      </w:r>
      <w:r w:rsidR="00A409B2">
        <w:t xml:space="preserve"> </w:t>
      </w:r>
      <w:r w:rsidRPr="003A200B">
        <w:t>Freehold</w:t>
      </w:r>
      <w:r w:rsidR="00A409B2">
        <w:t xml:space="preserve"> </w:t>
      </w:r>
      <w:r w:rsidRPr="003A200B">
        <w:t>Registers.</w:t>
      </w:r>
      <w:r w:rsidR="00A409B2">
        <w:t xml:space="preserve"> </w:t>
      </w:r>
      <w:r w:rsidRPr="003A200B">
        <w:t>The section</w:t>
      </w:r>
      <w:r w:rsidR="00A409B2">
        <w:t xml:space="preserve"> </w:t>
      </w:r>
      <w:r w:rsidRPr="003A200B">
        <w:t>108</w:t>
      </w:r>
      <w:r w:rsidR="00A409B2">
        <w:t xml:space="preserve"> </w:t>
      </w:r>
      <w:r w:rsidRPr="003A200B">
        <w:t>covenant condition shall read;</w:t>
      </w:r>
      <w:r w:rsidR="00A409B2">
        <w:t xml:space="preserve"> </w:t>
      </w:r>
      <w:r w:rsidRPr="003A200B">
        <w:rPr>
          <w:i/>
        </w:rPr>
        <w:t>"Prior to any construction work (other than work associated with geotechnical investigation),</w:t>
      </w:r>
      <w:r w:rsidR="00A409B2">
        <w:rPr>
          <w:i/>
        </w:rPr>
        <w:t xml:space="preserve"> </w:t>
      </w:r>
      <w:r w:rsidRPr="003A200B">
        <w:rPr>
          <w:i/>
        </w:rPr>
        <w:t>the owner for the time being shall submit to Council for certification, plans prepared by a suitably qualified engineer detailing the proposed foundation design,</w:t>
      </w:r>
      <w:r w:rsidR="00A409B2">
        <w:rPr>
          <w:i/>
        </w:rPr>
        <w:t xml:space="preserve"> </w:t>
      </w:r>
      <w:r w:rsidRPr="003A200B">
        <w:rPr>
          <w:i/>
        </w:rPr>
        <w:t>earthworks and/or any other required works in accordance with the Schedule 2A certificate attached. All such measures shall be implemented prior to occupation of any building."</w:t>
      </w:r>
    </w:p>
    <w:p w14:paraId="17CBBEC8" w14:textId="77777777" w:rsidR="008065B9" w:rsidRPr="003A200B" w:rsidRDefault="008065B9" w:rsidP="00504138">
      <w:pPr>
        <w:spacing w:after="0" w:line="240" w:lineRule="auto"/>
        <w:ind w:left="709" w:hanging="709"/>
        <w:jc w:val="both"/>
      </w:pPr>
    </w:p>
    <w:p w14:paraId="7E62AA90" w14:textId="77777777" w:rsidR="003A200B" w:rsidRDefault="003A200B" w:rsidP="00504138">
      <w:pPr>
        <w:numPr>
          <w:ilvl w:val="0"/>
          <w:numId w:val="35"/>
        </w:numPr>
        <w:spacing w:after="0" w:line="240" w:lineRule="auto"/>
        <w:ind w:left="709" w:hanging="709"/>
        <w:jc w:val="both"/>
      </w:pPr>
      <w:r w:rsidRPr="003A200B">
        <w:lastRenderedPageBreak/>
        <w:t>All earth worked and/or exposed areas shall be progressively grassed, revegetated, or otherwise stabilised at the completion of work in that area of the site.</w:t>
      </w:r>
    </w:p>
    <w:p w14:paraId="2A364116" w14:textId="77777777" w:rsidR="008065B9" w:rsidRPr="003A200B" w:rsidRDefault="008065B9" w:rsidP="00504138">
      <w:pPr>
        <w:spacing w:after="0" w:line="240" w:lineRule="auto"/>
        <w:ind w:left="709" w:hanging="709"/>
        <w:jc w:val="both"/>
      </w:pPr>
    </w:p>
    <w:p w14:paraId="7E6BBCAF" w14:textId="77777777" w:rsidR="003A200B" w:rsidRDefault="003A200B" w:rsidP="00504138">
      <w:pPr>
        <w:numPr>
          <w:ilvl w:val="0"/>
          <w:numId w:val="35"/>
        </w:numPr>
        <w:spacing w:after="0" w:line="240" w:lineRule="auto"/>
        <w:ind w:left="709" w:hanging="709"/>
        <w:jc w:val="both"/>
      </w:pPr>
      <w:r w:rsidRPr="003A200B">
        <w:t>The consent holder shall remedy any damage to all</w:t>
      </w:r>
      <w:r w:rsidR="00A409B2">
        <w:t xml:space="preserve"> </w:t>
      </w:r>
      <w:r w:rsidRPr="003A200B">
        <w:t>existing road surfaces and berms that has arisen from work carried out for this consent.</w:t>
      </w:r>
    </w:p>
    <w:p w14:paraId="063281A9" w14:textId="77777777" w:rsidR="00727101" w:rsidRDefault="00727101" w:rsidP="00504138">
      <w:pPr>
        <w:spacing w:after="0" w:line="240" w:lineRule="auto"/>
        <w:jc w:val="both"/>
      </w:pPr>
    </w:p>
    <w:p w14:paraId="5AA4DC14" w14:textId="77777777" w:rsidR="003A200B" w:rsidRPr="003A200B" w:rsidRDefault="003A200B" w:rsidP="00504138">
      <w:pPr>
        <w:spacing w:after="0" w:line="240" w:lineRule="auto"/>
        <w:jc w:val="both"/>
      </w:pPr>
      <w:r w:rsidRPr="003A200B">
        <w:rPr>
          <w:b/>
        </w:rPr>
        <w:t>DEVELOPMENT INFRASTRUCTURE</w:t>
      </w:r>
    </w:p>
    <w:p w14:paraId="019BC123" w14:textId="77777777" w:rsidR="003A200B" w:rsidRPr="003A200B" w:rsidRDefault="003A200B" w:rsidP="00504138">
      <w:pPr>
        <w:spacing w:after="0" w:line="240" w:lineRule="auto"/>
        <w:jc w:val="both"/>
      </w:pPr>
      <w:r w:rsidRPr="003A200B">
        <w:rPr>
          <w:b/>
          <w:i/>
        </w:rPr>
        <w:t>To be completed prior to the commencement of any works on-site</w:t>
      </w:r>
    </w:p>
    <w:p w14:paraId="4F4D1556" w14:textId="77777777" w:rsidR="003A200B" w:rsidRPr="003A200B" w:rsidRDefault="003A200B" w:rsidP="00504138">
      <w:pPr>
        <w:spacing w:after="0" w:line="240" w:lineRule="auto"/>
        <w:jc w:val="both"/>
      </w:pPr>
    </w:p>
    <w:p w14:paraId="5B3851DE" w14:textId="77777777" w:rsidR="003A200B" w:rsidRDefault="003A200B" w:rsidP="00504138">
      <w:pPr>
        <w:numPr>
          <w:ilvl w:val="0"/>
          <w:numId w:val="35"/>
        </w:numPr>
        <w:spacing w:after="0" w:line="240" w:lineRule="auto"/>
        <w:ind w:left="709" w:hanging="709"/>
        <w:jc w:val="both"/>
      </w:pPr>
      <w:r w:rsidRPr="003A200B">
        <w:t>All engineering works shall be carried out in accordance with the Council's policies and standards, being the Council's Land Development and Subdivision Code of Practice and subsequent amendments to that document up to the date of issue of any resource consent unless otherwise authorised</w:t>
      </w:r>
      <w:r w:rsidR="00A409B2">
        <w:t xml:space="preserve"> </w:t>
      </w:r>
      <w:r w:rsidRPr="003A200B">
        <w:t>under this consent.</w:t>
      </w:r>
    </w:p>
    <w:p w14:paraId="1AA99DD9" w14:textId="77777777" w:rsidR="008065B9" w:rsidRPr="003A200B" w:rsidRDefault="008065B9" w:rsidP="00504138">
      <w:pPr>
        <w:spacing w:after="0" w:line="240" w:lineRule="auto"/>
        <w:ind w:left="709" w:hanging="709"/>
        <w:jc w:val="both"/>
      </w:pPr>
    </w:p>
    <w:p w14:paraId="78194C65" w14:textId="77777777" w:rsidR="003A200B" w:rsidRDefault="003A200B" w:rsidP="00504138">
      <w:pPr>
        <w:spacing w:after="0" w:line="240" w:lineRule="auto"/>
        <w:ind w:left="709" w:hanging="709"/>
        <w:jc w:val="both"/>
        <w:rPr>
          <w:i/>
        </w:rPr>
      </w:pPr>
      <w:r w:rsidRPr="003A200B">
        <w:rPr>
          <w:i/>
        </w:rPr>
        <w:t xml:space="preserve">Note: The current standards are available on Council's website via the following link: </w:t>
      </w:r>
      <w:hyperlink r:id="rId20" w:history="1">
        <w:r w:rsidR="008065B9" w:rsidRPr="008065B9">
          <w:rPr>
            <w:rStyle w:val="Hyperlink"/>
            <w:i/>
          </w:rPr>
          <w:t>http://www.qldc.govt.nz/planning/resource-consents/qldc-land-development-and-subdivision</w:t>
        </w:r>
      </w:hyperlink>
      <w:r w:rsidRPr="003A200B">
        <w:rPr>
          <w:i/>
        </w:rPr>
        <w:t>• code-of-practice/</w:t>
      </w:r>
    </w:p>
    <w:p w14:paraId="7D94B23A" w14:textId="77777777" w:rsidR="008065B9" w:rsidRPr="003A200B" w:rsidRDefault="008065B9" w:rsidP="00504138">
      <w:pPr>
        <w:spacing w:after="0" w:line="240" w:lineRule="auto"/>
        <w:ind w:left="709" w:hanging="709"/>
        <w:jc w:val="both"/>
      </w:pPr>
    </w:p>
    <w:p w14:paraId="4C865EDE" w14:textId="77777777" w:rsidR="003A200B" w:rsidRDefault="003A200B" w:rsidP="00504138">
      <w:pPr>
        <w:numPr>
          <w:ilvl w:val="0"/>
          <w:numId w:val="35"/>
        </w:numPr>
        <w:spacing w:after="0" w:line="240" w:lineRule="auto"/>
        <w:ind w:left="709" w:hanging="709"/>
        <w:jc w:val="both"/>
      </w:pPr>
      <w:r w:rsidRPr="003A200B">
        <w:t>The</w:t>
      </w:r>
      <w:r w:rsidR="00A409B2">
        <w:t xml:space="preserve"> </w:t>
      </w:r>
      <w:r w:rsidRPr="003A200B">
        <w:t>owner</w:t>
      </w:r>
      <w:r w:rsidR="00A409B2">
        <w:t xml:space="preserve"> </w:t>
      </w:r>
      <w:r w:rsidRPr="003A200B">
        <w:t>of the</w:t>
      </w:r>
      <w:r w:rsidR="00A409B2">
        <w:t xml:space="preserve"> </w:t>
      </w:r>
      <w:r w:rsidRPr="003A200B">
        <w:t>land</w:t>
      </w:r>
      <w:r w:rsidR="00A409B2">
        <w:t xml:space="preserve"> </w:t>
      </w:r>
      <w:r w:rsidRPr="003A200B">
        <w:t>being</w:t>
      </w:r>
      <w:r w:rsidR="00A409B2">
        <w:t xml:space="preserve"> </w:t>
      </w:r>
      <w:r w:rsidRPr="003A200B">
        <w:t>developed</w:t>
      </w:r>
      <w:r w:rsidR="00A409B2">
        <w:t xml:space="preserve"> </w:t>
      </w:r>
      <w:r w:rsidRPr="003A200B">
        <w:t>shall</w:t>
      </w:r>
      <w:r w:rsidR="00A409B2">
        <w:t xml:space="preserve"> </w:t>
      </w:r>
      <w:r w:rsidRPr="003A200B">
        <w:t>provide</w:t>
      </w:r>
      <w:r w:rsidR="00A409B2">
        <w:t xml:space="preserve"> </w:t>
      </w:r>
      <w:r w:rsidRPr="003A200B">
        <w:t>a</w:t>
      </w:r>
      <w:r w:rsidR="00A409B2">
        <w:t xml:space="preserve"> </w:t>
      </w:r>
      <w:r w:rsidRPr="003A200B">
        <w:t>letter to the</w:t>
      </w:r>
      <w:r w:rsidR="00A409B2">
        <w:t xml:space="preserve"> </w:t>
      </w:r>
      <w:r w:rsidRPr="003A200B">
        <w:t>Manager</w:t>
      </w:r>
      <w:r w:rsidR="00A409B2">
        <w:t xml:space="preserve"> </w:t>
      </w:r>
      <w:r w:rsidRPr="003A200B">
        <w:t>of</w:t>
      </w:r>
      <w:r w:rsidR="00A409B2">
        <w:t xml:space="preserve"> </w:t>
      </w:r>
      <w:r w:rsidRPr="003A200B">
        <w:t>Resource Management</w:t>
      </w:r>
      <w:r w:rsidR="00A409B2">
        <w:t xml:space="preserve"> </w:t>
      </w:r>
      <w:r w:rsidRPr="003A200B">
        <w:t>Engineering</w:t>
      </w:r>
      <w:r w:rsidR="00A409B2">
        <w:t xml:space="preserve"> </w:t>
      </w:r>
      <w:r w:rsidRPr="003A200B">
        <w:t>at Council</w:t>
      </w:r>
      <w:r w:rsidR="00A409B2">
        <w:t xml:space="preserve"> </w:t>
      </w:r>
      <w:r w:rsidRPr="003A200B">
        <w:t>advising</w:t>
      </w:r>
      <w:r w:rsidR="00A409B2">
        <w:t xml:space="preserve"> </w:t>
      </w:r>
      <w:r w:rsidRPr="003A200B">
        <w:t>who</w:t>
      </w:r>
      <w:r w:rsidR="00A409B2">
        <w:t xml:space="preserve"> </w:t>
      </w:r>
      <w:r w:rsidRPr="003A200B">
        <w:t>their</w:t>
      </w:r>
      <w:r w:rsidR="00A409B2">
        <w:t xml:space="preserve"> </w:t>
      </w:r>
      <w:r w:rsidRPr="003A200B">
        <w:t>representative</w:t>
      </w:r>
      <w:r w:rsidR="00A409B2">
        <w:t xml:space="preserve"> </w:t>
      </w:r>
      <w:r w:rsidRPr="003A200B">
        <w:t>is for the</w:t>
      </w:r>
      <w:r w:rsidR="00A409B2">
        <w:t xml:space="preserve"> </w:t>
      </w:r>
      <w:r w:rsidRPr="003A200B">
        <w:t>design</w:t>
      </w:r>
      <w:r w:rsidR="00A409B2">
        <w:t xml:space="preserve"> </w:t>
      </w:r>
      <w:r w:rsidRPr="003A200B">
        <w:t>and execution</w:t>
      </w:r>
      <w:r w:rsidR="00A409B2">
        <w:t xml:space="preserve"> </w:t>
      </w:r>
      <w:r w:rsidRPr="003A200B">
        <w:t>of the</w:t>
      </w:r>
      <w:r w:rsidR="00A409B2">
        <w:t xml:space="preserve"> </w:t>
      </w:r>
      <w:r w:rsidRPr="003A200B">
        <w:t>engineering</w:t>
      </w:r>
      <w:r w:rsidR="00A409B2">
        <w:t xml:space="preserve"> </w:t>
      </w:r>
      <w:r w:rsidRPr="003A200B">
        <w:t>works</w:t>
      </w:r>
      <w:r w:rsidR="00A409B2">
        <w:t xml:space="preserve"> </w:t>
      </w:r>
      <w:r w:rsidRPr="003A200B">
        <w:t>and construction</w:t>
      </w:r>
      <w:r w:rsidR="00A409B2">
        <w:t xml:space="preserve"> </w:t>
      </w:r>
      <w:r w:rsidRPr="003A200B">
        <w:t>works</w:t>
      </w:r>
      <w:r w:rsidR="00A409B2">
        <w:t xml:space="preserve"> </w:t>
      </w:r>
      <w:r w:rsidRPr="003A200B">
        <w:t>required</w:t>
      </w:r>
      <w:r w:rsidR="00A409B2">
        <w:t xml:space="preserve"> </w:t>
      </w:r>
      <w:r w:rsidRPr="003A200B">
        <w:t>in</w:t>
      </w:r>
      <w:r w:rsidR="00A409B2">
        <w:t xml:space="preserve"> </w:t>
      </w:r>
      <w:r w:rsidRPr="003A200B">
        <w:t>association</w:t>
      </w:r>
      <w:r w:rsidR="00A409B2">
        <w:t xml:space="preserve"> </w:t>
      </w:r>
      <w:r w:rsidRPr="003A200B">
        <w:t>with</w:t>
      </w:r>
      <w:r w:rsidR="00A409B2">
        <w:t xml:space="preserve"> </w:t>
      </w:r>
      <w:r w:rsidRPr="003A200B">
        <w:t>this development and shall confirm that these representatives will be responsible for all aspects of the works covered under Sections 1.7 &amp; 1.8 of the Council's Land Development and Subdivision Code of Practice,</w:t>
      </w:r>
      <w:r w:rsidR="00A409B2">
        <w:t xml:space="preserve"> </w:t>
      </w:r>
      <w:r w:rsidRPr="003A200B">
        <w:t>in relation to this development.</w:t>
      </w:r>
    </w:p>
    <w:p w14:paraId="59F257F8" w14:textId="77777777" w:rsidR="008065B9" w:rsidRPr="003A200B" w:rsidRDefault="008065B9" w:rsidP="00504138">
      <w:pPr>
        <w:spacing w:after="0" w:line="240" w:lineRule="auto"/>
        <w:ind w:left="709" w:hanging="709"/>
        <w:jc w:val="both"/>
      </w:pPr>
    </w:p>
    <w:p w14:paraId="41259F75" w14:textId="77777777" w:rsidR="003A200B" w:rsidRDefault="003A200B" w:rsidP="00504138">
      <w:pPr>
        <w:numPr>
          <w:ilvl w:val="0"/>
          <w:numId w:val="35"/>
        </w:numPr>
        <w:spacing w:after="0" w:line="240" w:lineRule="auto"/>
        <w:ind w:left="709" w:hanging="709"/>
        <w:jc w:val="both"/>
      </w:pPr>
      <w:r w:rsidRPr="003A200B">
        <w:t>At least 7 days prior to commencing excavations, the consent holder shall provide the Manager of Resource Management Engineering at Council with the name of a suitably qualified geo• professional</w:t>
      </w:r>
      <w:r w:rsidR="00A409B2">
        <w:t xml:space="preserve"> </w:t>
      </w:r>
      <w:r w:rsidRPr="003A200B">
        <w:t>as defined</w:t>
      </w:r>
      <w:r w:rsidR="00A409B2">
        <w:t xml:space="preserve"> </w:t>
      </w:r>
      <w:r w:rsidRPr="003A200B">
        <w:t>in</w:t>
      </w:r>
      <w:r w:rsidR="00A409B2">
        <w:t xml:space="preserve"> </w:t>
      </w:r>
      <w:r w:rsidRPr="003A200B">
        <w:t>Section 1.7 of the Council's Land Development and Subdivision Code of Practice who is familiar with the GeoSolve report (GeoSolve ref 170839, dated March 2018) and who shall supervise the earthworks procedure and soakage testing, in accordance with the report recommendations. Should the site conditions be found unsuitable for the proposed excavation/construction methods, then a suitably qualified and experienced engineer shall submit to the Manager of Resource Management Engineering at Council new designs/work methodologies for the works prior to further work being undertaken, with the exception of any necessary works required to stabilise the site in the interim.</w:t>
      </w:r>
    </w:p>
    <w:p w14:paraId="5B632797" w14:textId="77777777" w:rsidR="008065B9" w:rsidRPr="003A200B" w:rsidRDefault="008065B9" w:rsidP="00504138">
      <w:pPr>
        <w:spacing w:after="0" w:line="240" w:lineRule="auto"/>
        <w:ind w:left="709" w:hanging="709"/>
        <w:jc w:val="both"/>
      </w:pPr>
    </w:p>
    <w:p w14:paraId="05F2AEC4" w14:textId="77777777" w:rsidR="003A200B" w:rsidRDefault="003A200B" w:rsidP="00504138">
      <w:pPr>
        <w:numPr>
          <w:ilvl w:val="0"/>
          <w:numId w:val="35"/>
        </w:numPr>
        <w:spacing w:after="0" w:line="240" w:lineRule="auto"/>
        <w:ind w:left="709" w:hanging="709"/>
        <w:jc w:val="both"/>
      </w:pPr>
      <w:r w:rsidRPr="003A200B">
        <w:t>At least 5 working days prior to commencing</w:t>
      </w:r>
      <w:r w:rsidR="00A409B2">
        <w:t xml:space="preserve"> </w:t>
      </w:r>
      <w:r w:rsidRPr="003A200B">
        <w:t>work on site the consent holder shall advise the Manager of Resource Management Engineering at Council of the scheduled start date of physical works.</w:t>
      </w:r>
      <w:r w:rsidR="00A409B2">
        <w:t xml:space="preserve"> </w:t>
      </w:r>
      <w:r w:rsidRPr="003A200B">
        <w:t>Compliance with the prior to commencement of works conditions shall be demonstrated.</w:t>
      </w:r>
    </w:p>
    <w:p w14:paraId="4A273FB0" w14:textId="77777777" w:rsidR="008065B9" w:rsidRPr="003A200B" w:rsidRDefault="008065B9" w:rsidP="00504138">
      <w:pPr>
        <w:spacing w:after="0" w:line="240" w:lineRule="auto"/>
        <w:ind w:left="709" w:hanging="709"/>
        <w:jc w:val="both"/>
      </w:pPr>
    </w:p>
    <w:p w14:paraId="5EC31C66" w14:textId="77777777" w:rsidR="003A200B" w:rsidRDefault="003A200B" w:rsidP="00504138">
      <w:pPr>
        <w:numPr>
          <w:ilvl w:val="0"/>
          <w:numId w:val="35"/>
        </w:numPr>
        <w:spacing w:after="0" w:line="240" w:lineRule="auto"/>
        <w:ind w:left="709" w:hanging="709"/>
        <w:jc w:val="both"/>
      </w:pPr>
      <w:r w:rsidRPr="003A200B">
        <w:t>Prior to commencing any works on the site,</w:t>
      </w:r>
      <w:r w:rsidR="00A409B2">
        <w:t xml:space="preserve"> </w:t>
      </w:r>
      <w:r w:rsidRPr="003A200B">
        <w:t>the consent holder shall</w:t>
      </w:r>
      <w:r w:rsidR="00A409B2">
        <w:t xml:space="preserve"> </w:t>
      </w:r>
      <w:r w:rsidRPr="003A200B">
        <w:t>obtain 'Engineering</w:t>
      </w:r>
      <w:r w:rsidR="00A409B2">
        <w:t xml:space="preserve"> </w:t>
      </w:r>
      <w:r w:rsidRPr="003A200B">
        <w:t>Review and</w:t>
      </w:r>
      <w:r w:rsidR="00A409B2">
        <w:t xml:space="preserve"> </w:t>
      </w:r>
      <w:r w:rsidRPr="003A200B">
        <w:t>Acceptance'</w:t>
      </w:r>
      <w:r w:rsidR="00A409B2">
        <w:t xml:space="preserve"> </w:t>
      </w:r>
      <w:r w:rsidRPr="003A200B">
        <w:t>from</w:t>
      </w:r>
      <w:r w:rsidR="00A409B2">
        <w:t xml:space="preserve"> </w:t>
      </w:r>
      <w:r w:rsidRPr="003A200B">
        <w:t>the</w:t>
      </w:r>
      <w:r w:rsidR="00A409B2">
        <w:t xml:space="preserve"> </w:t>
      </w:r>
      <w:r w:rsidRPr="003A200B">
        <w:t>Council</w:t>
      </w:r>
      <w:r w:rsidR="00A409B2">
        <w:t xml:space="preserve"> </w:t>
      </w:r>
      <w:r w:rsidRPr="003A200B">
        <w:t>for</w:t>
      </w:r>
      <w:r w:rsidR="00A409B2">
        <w:t xml:space="preserve"> </w:t>
      </w:r>
      <w:r w:rsidRPr="003A200B">
        <w:t>all</w:t>
      </w:r>
      <w:r w:rsidR="00A409B2">
        <w:t xml:space="preserve"> </w:t>
      </w:r>
      <w:r w:rsidRPr="003A200B">
        <w:t>development</w:t>
      </w:r>
      <w:r w:rsidR="00A409B2">
        <w:t xml:space="preserve"> </w:t>
      </w:r>
      <w:r w:rsidRPr="003A200B">
        <w:t>works</w:t>
      </w:r>
      <w:r w:rsidR="00A409B2">
        <w:t xml:space="preserve"> </w:t>
      </w:r>
      <w:r w:rsidRPr="003A200B">
        <w:t>and</w:t>
      </w:r>
      <w:r w:rsidR="00A409B2">
        <w:t xml:space="preserve"> </w:t>
      </w:r>
      <w:r w:rsidRPr="003A200B">
        <w:t>information</w:t>
      </w:r>
      <w:r w:rsidR="00A409B2">
        <w:t xml:space="preserve"> </w:t>
      </w:r>
      <w:r w:rsidRPr="003A200B">
        <w:t>requirements specified in this condition.</w:t>
      </w:r>
      <w:r w:rsidR="00A409B2">
        <w:t xml:space="preserve"> </w:t>
      </w:r>
      <w:r w:rsidRPr="003A200B">
        <w:t>The application shall include all development items listed below unless a 'partial' review approach has been approved in writing by the Manager of Resource Management Engineering at Council. An 'Engineering Review and Acceptance' application shall be submitted to the Manager of Resource</w:t>
      </w:r>
      <w:r w:rsidR="00A409B2">
        <w:t xml:space="preserve"> </w:t>
      </w:r>
      <w:r w:rsidRPr="003A200B">
        <w:t>Management</w:t>
      </w:r>
      <w:r w:rsidR="00A409B2">
        <w:t xml:space="preserve"> </w:t>
      </w:r>
      <w:r w:rsidRPr="003A200B">
        <w:t>Engineering at Council</w:t>
      </w:r>
      <w:r w:rsidR="00A409B2">
        <w:t xml:space="preserve"> </w:t>
      </w:r>
      <w:r w:rsidRPr="003A200B">
        <w:t>for review,</w:t>
      </w:r>
      <w:r w:rsidR="00A409B2">
        <w:t xml:space="preserve"> </w:t>
      </w:r>
      <w:r w:rsidRPr="003A200B">
        <w:t>prior</w:t>
      </w:r>
      <w:r w:rsidR="00A409B2">
        <w:t xml:space="preserve"> </w:t>
      </w:r>
      <w:r w:rsidRPr="003A200B">
        <w:t>to acceptance being issued. At Council's discretion, specific designs may be subject to a Peer Review, organised by the Council at the applicant's</w:t>
      </w:r>
      <w:r w:rsidR="00A409B2">
        <w:t xml:space="preserve"> </w:t>
      </w:r>
      <w:r w:rsidRPr="003A200B">
        <w:t>cost. The 'Engineering</w:t>
      </w:r>
      <w:r w:rsidR="00A409B2">
        <w:t xml:space="preserve"> </w:t>
      </w:r>
      <w:r w:rsidRPr="003A200B">
        <w:t>Review and Acceptance'</w:t>
      </w:r>
      <w:r w:rsidR="00A409B2">
        <w:t xml:space="preserve"> </w:t>
      </w:r>
      <w:r w:rsidRPr="003A200B">
        <w:t>application(s) shall</w:t>
      </w:r>
      <w:r w:rsidR="00A409B2">
        <w:t xml:space="preserve"> </w:t>
      </w:r>
      <w:r w:rsidRPr="003A200B">
        <w:t>include</w:t>
      </w:r>
      <w:r w:rsidR="00A409B2">
        <w:t xml:space="preserve"> </w:t>
      </w:r>
      <w:r w:rsidRPr="003A200B">
        <w:t>copies</w:t>
      </w:r>
      <w:r w:rsidR="00A409B2">
        <w:t xml:space="preserve"> </w:t>
      </w:r>
      <w:r w:rsidRPr="003A200B">
        <w:t>of all specifications,</w:t>
      </w:r>
      <w:r w:rsidR="00A409B2">
        <w:t xml:space="preserve"> </w:t>
      </w:r>
      <w:r w:rsidRPr="003A200B">
        <w:t>calculations,</w:t>
      </w:r>
      <w:r w:rsidR="00A409B2">
        <w:t xml:space="preserve"> </w:t>
      </w:r>
      <w:r w:rsidRPr="003A200B">
        <w:t>design</w:t>
      </w:r>
      <w:r w:rsidR="00A409B2">
        <w:t xml:space="preserve"> </w:t>
      </w:r>
      <w:r w:rsidRPr="003A200B">
        <w:t>plans and Schedule</w:t>
      </w:r>
      <w:r w:rsidR="00A409B2">
        <w:t xml:space="preserve"> </w:t>
      </w:r>
      <w:r w:rsidRPr="003A200B">
        <w:t>1A</w:t>
      </w:r>
      <w:r w:rsidR="00A409B2">
        <w:t xml:space="preserve"> </w:t>
      </w:r>
      <w:r w:rsidRPr="003A200B">
        <w:t>design certificates</w:t>
      </w:r>
      <w:r w:rsidR="00A409B2">
        <w:t xml:space="preserve"> </w:t>
      </w:r>
      <w:r w:rsidRPr="003A200B">
        <w:t>as is</w:t>
      </w:r>
      <w:r w:rsidR="00A409B2">
        <w:t xml:space="preserve"> </w:t>
      </w:r>
      <w:r w:rsidRPr="003A200B">
        <w:t>considered</w:t>
      </w:r>
      <w:r w:rsidR="00A409B2">
        <w:t xml:space="preserve"> </w:t>
      </w:r>
      <w:r w:rsidRPr="003A200B">
        <w:t>by Council</w:t>
      </w:r>
      <w:r w:rsidR="00A409B2">
        <w:t xml:space="preserve"> </w:t>
      </w:r>
      <w:r w:rsidRPr="003A200B">
        <w:t>to be both necessary</w:t>
      </w:r>
      <w:r w:rsidR="00A409B2">
        <w:t xml:space="preserve"> </w:t>
      </w:r>
      <w:r w:rsidRPr="003A200B">
        <w:t>and adequate,</w:t>
      </w:r>
      <w:r w:rsidR="00A409B2">
        <w:t xml:space="preserve"> </w:t>
      </w:r>
      <w:r w:rsidRPr="003A200B">
        <w:t>in</w:t>
      </w:r>
      <w:r w:rsidR="00A409B2">
        <w:t xml:space="preserve"> </w:t>
      </w:r>
      <w:r w:rsidRPr="003A200B">
        <w:t>accordance</w:t>
      </w:r>
      <w:r w:rsidR="00A409B2">
        <w:t xml:space="preserve"> </w:t>
      </w:r>
      <w:r w:rsidRPr="003A200B">
        <w:t>with Condition 32,</w:t>
      </w:r>
      <w:r w:rsidR="00A409B2">
        <w:t xml:space="preserve"> </w:t>
      </w:r>
      <w:r w:rsidRPr="003A200B">
        <w:t>to detail the following</w:t>
      </w:r>
      <w:r w:rsidR="00A409B2">
        <w:t xml:space="preserve"> </w:t>
      </w:r>
      <w:r w:rsidRPr="003A200B">
        <w:t>requirements:</w:t>
      </w:r>
    </w:p>
    <w:p w14:paraId="7E25709C" w14:textId="77777777" w:rsidR="00057B4D" w:rsidRPr="003A200B" w:rsidRDefault="00057B4D" w:rsidP="00504138">
      <w:pPr>
        <w:spacing w:after="0" w:line="240" w:lineRule="auto"/>
        <w:jc w:val="both"/>
      </w:pPr>
    </w:p>
    <w:p w14:paraId="7D5DFEAA" w14:textId="77777777" w:rsidR="00565535" w:rsidRDefault="003A200B" w:rsidP="00504138">
      <w:pPr>
        <w:numPr>
          <w:ilvl w:val="0"/>
          <w:numId w:val="43"/>
        </w:numPr>
        <w:spacing w:after="0" w:line="240" w:lineRule="auto"/>
        <w:ind w:left="1276" w:hanging="567"/>
        <w:jc w:val="both"/>
      </w:pPr>
      <w:r w:rsidRPr="003A200B">
        <w:t>The</w:t>
      </w:r>
      <w:r w:rsidR="00A409B2">
        <w:t xml:space="preserve"> </w:t>
      </w:r>
      <w:r w:rsidRPr="003A200B">
        <w:t>provision</w:t>
      </w:r>
      <w:r w:rsidR="00A409B2">
        <w:t xml:space="preserve"> </w:t>
      </w:r>
      <w:r w:rsidRPr="003A200B">
        <w:t>of a water</w:t>
      </w:r>
      <w:r w:rsidR="00A409B2">
        <w:t xml:space="preserve"> </w:t>
      </w:r>
      <w:r w:rsidRPr="003A200B">
        <w:t>supply</w:t>
      </w:r>
      <w:r w:rsidR="00A409B2">
        <w:t xml:space="preserve"> </w:t>
      </w:r>
      <w:r w:rsidRPr="003A200B">
        <w:t xml:space="preserve">to </w:t>
      </w:r>
      <w:r w:rsidRPr="00566066">
        <w:rPr>
          <w:strike/>
        </w:rPr>
        <w:t>each</w:t>
      </w:r>
      <w:r w:rsidR="00A409B2">
        <w:rPr>
          <w:strike/>
        </w:rPr>
        <w:t xml:space="preserve"> </w:t>
      </w:r>
      <w:r w:rsidRPr="00566066">
        <w:rPr>
          <w:strike/>
        </w:rPr>
        <w:t>unit</w:t>
      </w:r>
      <w:r w:rsidRPr="003A200B">
        <w:t xml:space="preserve"> </w:t>
      </w:r>
      <w:r w:rsidR="0071378B">
        <w:rPr>
          <w:u w:val="single"/>
        </w:rPr>
        <w:t xml:space="preserve">the service station </w:t>
      </w:r>
      <w:r w:rsidRPr="003A200B">
        <w:t>within</w:t>
      </w:r>
      <w:r w:rsidR="00A409B2">
        <w:t xml:space="preserve"> </w:t>
      </w:r>
      <w:r w:rsidRPr="003A200B">
        <w:t>the</w:t>
      </w:r>
      <w:r w:rsidR="00A409B2">
        <w:t xml:space="preserve"> </w:t>
      </w:r>
      <w:r w:rsidRPr="003A200B">
        <w:t>development</w:t>
      </w:r>
      <w:r w:rsidR="00A409B2">
        <w:t xml:space="preserve"> </w:t>
      </w:r>
      <w:r w:rsidRPr="003A200B">
        <w:t>in</w:t>
      </w:r>
      <w:r w:rsidR="00A409B2">
        <w:t xml:space="preserve"> </w:t>
      </w:r>
      <w:r w:rsidRPr="003A200B">
        <w:t>terms</w:t>
      </w:r>
      <w:r w:rsidR="00A409B2">
        <w:t xml:space="preserve"> </w:t>
      </w:r>
      <w:r w:rsidRPr="003A200B">
        <w:t>of Council's standards</w:t>
      </w:r>
      <w:r w:rsidR="00A409B2">
        <w:t xml:space="preserve"> </w:t>
      </w:r>
      <w:r w:rsidRPr="003A200B">
        <w:t>and</w:t>
      </w:r>
      <w:r w:rsidR="00A409B2">
        <w:t xml:space="preserve"> </w:t>
      </w:r>
      <w:r w:rsidRPr="003A200B">
        <w:t>connection</w:t>
      </w:r>
      <w:r w:rsidR="00A409B2">
        <w:t xml:space="preserve"> </w:t>
      </w:r>
      <w:r w:rsidRPr="003A200B">
        <w:t>policy.</w:t>
      </w:r>
      <w:r w:rsidR="00A409B2">
        <w:t xml:space="preserve"> </w:t>
      </w:r>
      <w:r w:rsidRPr="00566066">
        <w:rPr>
          <w:strike/>
        </w:rPr>
        <w:t>A water</w:t>
      </w:r>
      <w:r w:rsidR="00A409B2">
        <w:rPr>
          <w:strike/>
        </w:rPr>
        <w:t xml:space="preserve"> </w:t>
      </w:r>
      <w:r w:rsidRPr="00566066">
        <w:rPr>
          <w:strike/>
        </w:rPr>
        <w:t>supply</w:t>
      </w:r>
      <w:r w:rsidR="00A409B2">
        <w:rPr>
          <w:strike/>
        </w:rPr>
        <w:t xml:space="preserve"> </w:t>
      </w:r>
      <w:r w:rsidRPr="00566066">
        <w:rPr>
          <w:strike/>
        </w:rPr>
        <w:t>connection</w:t>
      </w:r>
      <w:r w:rsidR="00A409B2">
        <w:rPr>
          <w:strike/>
        </w:rPr>
        <w:t xml:space="preserve"> </w:t>
      </w:r>
      <w:r w:rsidRPr="00566066">
        <w:rPr>
          <w:strike/>
        </w:rPr>
        <w:t>shall</w:t>
      </w:r>
      <w:r w:rsidR="00A409B2">
        <w:rPr>
          <w:strike/>
        </w:rPr>
        <w:t xml:space="preserve"> </w:t>
      </w:r>
      <w:r w:rsidRPr="00566066">
        <w:rPr>
          <w:strike/>
        </w:rPr>
        <w:t>also</w:t>
      </w:r>
      <w:r w:rsidR="00A409B2">
        <w:rPr>
          <w:strike/>
        </w:rPr>
        <w:t xml:space="preserve"> </w:t>
      </w:r>
      <w:r w:rsidRPr="00566066">
        <w:rPr>
          <w:strike/>
        </w:rPr>
        <w:t>be provided</w:t>
      </w:r>
      <w:r w:rsidR="00A409B2">
        <w:rPr>
          <w:strike/>
        </w:rPr>
        <w:t xml:space="preserve"> </w:t>
      </w:r>
      <w:r w:rsidRPr="00566066">
        <w:rPr>
          <w:strike/>
        </w:rPr>
        <w:t>to the Department</w:t>
      </w:r>
      <w:r w:rsidR="00A409B2">
        <w:rPr>
          <w:strike/>
        </w:rPr>
        <w:t xml:space="preserve"> </w:t>
      </w:r>
      <w:r w:rsidRPr="00566066">
        <w:rPr>
          <w:strike/>
        </w:rPr>
        <w:t>of Conservation</w:t>
      </w:r>
      <w:r w:rsidR="00A409B2">
        <w:rPr>
          <w:strike/>
        </w:rPr>
        <w:t xml:space="preserve"> </w:t>
      </w:r>
      <w:r w:rsidRPr="00566066">
        <w:rPr>
          <w:strike/>
        </w:rPr>
        <w:t>boundary</w:t>
      </w:r>
      <w:r w:rsidR="00A409B2">
        <w:rPr>
          <w:strike/>
        </w:rPr>
        <w:t xml:space="preserve"> </w:t>
      </w:r>
      <w:r w:rsidRPr="00566066">
        <w:rPr>
          <w:strike/>
        </w:rPr>
        <w:t>in such a position that it can be extended</w:t>
      </w:r>
      <w:r w:rsidR="00A409B2">
        <w:rPr>
          <w:strike/>
        </w:rPr>
        <w:t xml:space="preserve"> </w:t>
      </w:r>
      <w:r w:rsidRPr="00566066">
        <w:rPr>
          <w:strike/>
        </w:rPr>
        <w:t>in future to service possible future visitor services.</w:t>
      </w:r>
      <w:r w:rsidR="00A409B2">
        <w:t xml:space="preserve"> </w:t>
      </w:r>
      <w:r w:rsidRPr="003A200B">
        <w:t>The costs of making these connections</w:t>
      </w:r>
      <w:r w:rsidR="00A409B2">
        <w:t xml:space="preserve"> </w:t>
      </w:r>
      <w:r w:rsidRPr="003A200B">
        <w:t>shall</w:t>
      </w:r>
      <w:r w:rsidR="00A409B2">
        <w:t xml:space="preserve"> </w:t>
      </w:r>
      <w:r w:rsidRPr="003A200B">
        <w:t>be borne by the consent holder.</w:t>
      </w:r>
      <w:r w:rsidR="00A409B2">
        <w:t xml:space="preserve"> </w:t>
      </w:r>
    </w:p>
    <w:p w14:paraId="19FFB27A" w14:textId="77777777" w:rsidR="00565535" w:rsidRDefault="00565535" w:rsidP="00504138">
      <w:pPr>
        <w:spacing w:after="0" w:line="240" w:lineRule="auto"/>
        <w:ind w:left="1276"/>
        <w:jc w:val="both"/>
      </w:pPr>
    </w:p>
    <w:p w14:paraId="016EA966" w14:textId="77777777" w:rsidR="00057B4D" w:rsidRDefault="003A200B" w:rsidP="00504138">
      <w:pPr>
        <w:numPr>
          <w:ilvl w:val="0"/>
          <w:numId w:val="43"/>
        </w:numPr>
        <w:spacing w:after="0" w:line="240" w:lineRule="auto"/>
        <w:ind w:left="1276" w:hanging="567"/>
        <w:jc w:val="both"/>
      </w:pPr>
      <w:r w:rsidRPr="003A200B">
        <w:t>This shall</w:t>
      </w:r>
      <w:r w:rsidR="00A409B2">
        <w:t xml:space="preserve"> </w:t>
      </w:r>
      <w:r w:rsidRPr="003A200B">
        <w:t xml:space="preserve">include </w:t>
      </w:r>
      <w:r w:rsidRPr="00565535">
        <w:rPr>
          <w:strike/>
        </w:rPr>
        <w:t>either</w:t>
      </w:r>
      <w:r w:rsidRPr="003A200B">
        <w:t>:</w:t>
      </w:r>
    </w:p>
    <w:p w14:paraId="0D654E94" w14:textId="77777777" w:rsidR="00057B4D" w:rsidRDefault="003A200B" w:rsidP="00504138">
      <w:pPr>
        <w:numPr>
          <w:ilvl w:val="1"/>
          <w:numId w:val="43"/>
        </w:numPr>
        <w:spacing w:after="0" w:line="240" w:lineRule="auto"/>
        <w:jc w:val="both"/>
      </w:pPr>
      <w:r w:rsidRPr="00057B4D">
        <w:rPr>
          <w:strike/>
        </w:rPr>
        <w:t>Installation</w:t>
      </w:r>
      <w:r w:rsidR="00A409B2" w:rsidRPr="00057B4D">
        <w:rPr>
          <w:strike/>
        </w:rPr>
        <w:t xml:space="preserve"> </w:t>
      </w:r>
      <w:r w:rsidRPr="00057B4D">
        <w:rPr>
          <w:strike/>
        </w:rPr>
        <w:t>of an Acuflo</w:t>
      </w:r>
      <w:r w:rsidR="00A409B2" w:rsidRPr="00057B4D">
        <w:rPr>
          <w:strike/>
        </w:rPr>
        <w:t xml:space="preserve"> </w:t>
      </w:r>
      <w:r w:rsidRPr="00057B4D">
        <w:rPr>
          <w:strike/>
        </w:rPr>
        <w:t>GM900 toby valve for each unit</w:t>
      </w:r>
      <w:r w:rsidR="00A409B2" w:rsidRPr="00057B4D">
        <w:rPr>
          <w:strike/>
        </w:rPr>
        <w:t xml:space="preserve"> </w:t>
      </w:r>
      <w:r w:rsidRPr="00057B4D">
        <w:rPr>
          <w:strike/>
        </w:rPr>
        <w:t>located</w:t>
      </w:r>
      <w:r w:rsidR="00A409B2" w:rsidRPr="00057B4D">
        <w:rPr>
          <w:strike/>
        </w:rPr>
        <w:t xml:space="preserve"> </w:t>
      </w:r>
      <w:r w:rsidRPr="00057B4D">
        <w:rPr>
          <w:strike/>
        </w:rPr>
        <w:t>at the junction</w:t>
      </w:r>
      <w:r w:rsidR="00A409B2" w:rsidRPr="00057B4D">
        <w:rPr>
          <w:strike/>
        </w:rPr>
        <w:t xml:space="preserve"> </w:t>
      </w:r>
      <w:r w:rsidRPr="00057B4D">
        <w:rPr>
          <w:strike/>
        </w:rPr>
        <w:t>between Council's</w:t>
      </w:r>
      <w:r w:rsidR="00A409B2" w:rsidRPr="00057B4D">
        <w:rPr>
          <w:strike/>
        </w:rPr>
        <w:t xml:space="preserve"> </w:t>
      </w:r>
      <w:r w:rsidRPr="00057B4D">
        <w:rPr>
          <w:strike/>
        </w:rPr>
        <w:t>reticulation</w:t>
      </w:r>
      <w:r w:rsidR="00A409B2" w:rsidRPr="00057B4D">
        <w:rPr>
          <w:strike/>
        </w:rPr>
        <w:t xml:space="preserve"> </w:t>
      </w:r>
      <w:r w:rsidRPr="00057B4D">
        <w:rPr>
          <w:strike/>
        </w:rPr>
        <w:t>and the unit's lateral. And/OR</w:t>
      </w:r>
    </w:p>
    <w:p w14:paraId="028430CE" w14:textId="77777777" w:rsidR="003A200B" w:rsidRDefault="003A200B" w:rsidP="00504138">
      <w:pPr>
        <w:numPr>
          <w:ilvl w:val="1"/>
          <w:numId w:val="43"/>
        </w:numPr>
        <w:spacing w:after="0" w:line="240" w:lineRule="auto"/>
        <w:jc w:val="both"/>
      </w:pPr>
      <w:r w:rsidRPr="003A200B">
        <w:t>A</w:t>
      </w:r>
      <w:r w:rsidR="00A409B2">
        <w:t xml:space="preserve"> </w:t>
      </w:r>
      <w:r w:rsidRPr="003A200B">
        <w:t>bulk flow</w:t>
      </w:r>
      <w:r w:rsidR="00A409B2">
        <w:t xml:space="preserve"> </w:t>
      </w:r>
      <w:r w:rsidRPr="003A200B">
        <w:t>meter</w:t>
      </w:r>
      <w:r w:rsidR="00A409B2">
        <w:t xml:space="preserve"> </w:t>
      </w:r>
      <w:r w:rsidRPr="003A200B">
        <w:t>which</w:t>
      </w:r>
      <w:r w:rsidR="00A409B2">
        <w:t xml:space="preserve"> </w:t>
      </w:r>
      <w:r w:rsidRPr="003A200B">
        <w:t>consists</w:t>
      </w:r>
      <w:r w:rsidR="00A409B2">
        <w:t xml:space="preserve"> </w:t>
      </w:r>
      <w:r w:rsidRPr="003A200B">
        <w:t>of an</w:t>
      </w:r>
      <w:r w:rsidR="00A409B2">
        <w:t xml:space="preserve"> </w:t>
      </w:r>
      <w:r w:rsidRPr="003A200B">
        <w:t>approved</w:t>
      </w:r>
      <w:r w:rsidR="00A409B2">
        <w:t xml:space="preserve"> </w:t>
      </w:r>
      <w:r w:rsidRPr="003A200B">
        <w:t>valve</w:t>
      </w:r>
      <w:r w:rsidR="00A409B2">
        <w:t xml:space="preserve"> </w:t>
      </w:r>
      <w:r w:rsidRPr="003A200B">
        <w:t>and</w:t>
      </w:r>
      <w:r w:rsidR="00A409B2">
        <w:t xml:space="preserve"> </w:t>
      </w:r>
      <w:r w:rsidRPr="003A200B">
        <w:t>valve</w:t>
      </w:r>
      <w:r w:rsidR="00A409B2">
        <w:t xml:space="preserve"> </w:t>
      </w:r>
      <w:r w:rsidRPr="003A200B">
        <w:t>box with</w:t>
      </w:r>
      <w:r w:rsidR="00A409B2">
        <w:t xml:space="preserve"> </w:t>
      </w:r>
      <w:r w:rsidRPr="003A200B">
        <w:t>backflow prevention and provision</w:t>
      </w:r>
      <w:r w:rsidR="00A409B2">
        <w:t xml:space="preserve"> </w:t>
      </w:r>
      <w:r w:rsidRPr="003A200B">
        <w:t>for water metering to be located</w:t>
      </w:r>
      <w:r w:rsidR="00A409B2">
        <w:t xml:space="preserve"> </w:t>
      </w:r>
      <w:r w:rsidRPr="003A200B">
        <w:t>at the road reserve boundary. The costs of the connection</w:t>
      </w:r>
      <w:r w:rsidR="00A409B2">
        <w:t xml:space="preserve"> </w:t>
      </w:r>
      <w:r w:rsidRPr="003A200B">
        <w:t>shall be borne by the consent holder.</w:t>
      </w:r>
    </w:p>
    <w:p w14:paraId="2450EDD2" w14:textId="77777777" w:rsidR="008065B9" w:rsidRPr="003A200B" w:rsidRDefault="008065B9" w:rsidP="00504138">
      <w:pPr>
        <w:spacing w:after="0" w:line="240" w:lineRule="auto"/>
        <w:jc w:val="both"/>
      </w:pPr>
    </w:p>
    <w:p w14:paraId="4FC05C1B" w14:textId="77777777" w:rsidR="003A200B" w:rsidRDefault="003A200B" w:rsidP="00504138">
      <w:pPr>
        <w:spacing w:after="0" w:line="240" w:lineRule="auto"/>
        <w:ind w:left="1800"/>
        <w:jc w:val="both"/>
      </w:pPr>
      <w:r w:rsidRPr="00566066">
        <w:rPr>
          <w:strike/>
        </w:rPr>
        <w:t>Regardless</w:t>
      </w:r>
      <w:r w:rsidR="00A409B2">
        <w:rPr>
          <w:strike/>
        </w:rPr>
        <w:t xml:space="preserve"> </w:t>
      </w:r>
      <w:r w:rsidRPr="00566066">
        <w:rPr>
          <w:strike/>
        </w:rPr>
        <w:t>of the option chosen above,</w:t>
      </w:r>
      <w:r w:rsidR="00A409B2">
        <w:rPr>
          <w:strike/>
        </w:rPr>
        <w:t xml:space="preserve"> </w:t>
      </w:r>
      <w:r w:rsidRPr="00566066">
        <w:rPr>
          <w:strike/>
        </w:rPr>
        <w:t>a</w:t>
      </w:r>
      <w:r w:rsidRPr="003A200B">
        <w:t xml:space="preserve"> </w:t>
      </w:r>
      <w:r w:rsidR="0071378B" w:rsidRPr="00566066">
        <w:rPr>
          <w:u w:val="single"/>
        </w:rPr>
        <w:t xml:space="preserve">A </w:t>
      </w:r>
      <w:r w:rsidRPr="003A200B">
        <w:t>High Hazard back flow</w:t>
      </w:r>
      <w:r w:rsidR="00A409B2">
        <w:t xml:space="preserve"> </w:t>
      </w:r>
      <w:r w:rsidRPr="003A200B">
        <w:t>valve shall be provided at the service station's water connection to the wider network.</w:t>
      </w:r>
    </w:p>
    <w:p w14:paraId="219A6398" w14:textId="77777777" w:rsidR="009A2240" w:rsidRPr="003A200B" w:rsidRDefault="009A2240" w:rsidP="00504138">
      <w:pPr>
        <w:spacing w:after="0" w:line="240" w:lineRule="auto"/>
        <w:ind w:left="1134" w:hanging="425"/>
        <w:jc w:val="both"/>
      </w:pPr>
    </w:p>
    <w:p w14:paraId="3AEB900B" w14:textId="77777777" w:rsidR="003A200B" w:rsidRPr="00566066" w:rsidRDefault="003A200B" w:rsidP="00504138">
      <w:pPr>
        <w:numPr>
          <w:ilvl w:val="0"/>
          <w:numId w:val="43"/>
        </w:numPr>
        <w:spacing w:after="0" w:line="240" w:lineRule="auto"/>
        <w:ind w:left="1134" w:hanging="425"/>
        <w:jc w:val="both"/>
        <w:rPr>
          <w:strike/>
        </w:rPr>
      </w:pPr>
      <w:r w:rsidRPr="00566066">
        <w:rPr>
          <w:strike/>
        </w:rPr>
        <w:t>The provision</w:t>
      </w:r>
      <w:r w:rsidR="00A409B2">
        <w:rPr>
          <w:strike/>
        </w:rPr>
        <w:t xml:space="preserve"> </w:t>
      </w:r>
      <w:r w:rsidRPr="00566066">
        <w:rPr>
          <w:strike/>
        </w:rPr>
        <w:t>of a 150mm</w:t>
      </w:r>
      <w:r w:rsidR="00A409B2">
        <w:rPr>
          <w:strike/>
        </w:rPr>
        <w:t xml:space="preserve"> </w:t>
      </w:r>
      <w:r w:rsidRPr="00566066">
        <w:rPr>
          <w:strike/>
        </w:rPr>
        <w:t>diameter</w:t>
      </w:r>
      <w:r w:rsidR="00A409B2">
        <w:rPr>
          <w:strike/>
        </w:rPr>
        <w:t xml:space="preserve"> </w:t>
      </w:r>
      <w:r w:rsidRPr="00566066">
        <w:rPr>
          <w:strike/>
        </w:rPr>
        <w:t>foul</w:t>
      </w:r>
      <w:r w:rsidR="00A409B2">
        <w:rPr>
          <w:strike/>
        </w:rPr>
        <w:t xml:space="preserve"> </w:t>
      </w:r>
      <w:r w:rsidRPr="00566066">
        <w:rPr>
          <w:strike/>
        </w:rPr>
        <w:t>sewer within</w:t>
      </w:r>
      <w:r w:rsidR="00A409B2">
        <w:rPr>
          <w:strike/>
        </w:rPr>
        <w:t xml:space="preserve"> </w:t>
      </w:r>
      <w:r w:rsidRPr="00566066">
        <w:rPr>
          <w:strike/>
        </w:rPr>
        <w:t>the development</w:t>
      </w:r>
      <w:r w:rsidR="00A409B2">
        <w:rPr>
          <w:strike/>
        </w:rPr>
        <w:t xml:space="preserve"> </w:t>
      </w:r>
      <w:r w:rsidRPr="00566066">
        <w:rPr>
          <w:strike/>
        </w:rPr>
        <w:t>and a connection</w:t>
      </w:r>
      <w:r w:rsidR="00A409B2">
        <w:rPr>
          <w:strike/>
        </w:rPr>
        <w:t xml:space="preserve"> </w:t>
      </w:r>
      <w:r w:rsidRPr="00566066">
        <w:rPr>
          <w:strike/>
        </w:rPr>
        <w:t>to the Department of Conservation</w:t>
      </w:r>
      <w:r w:rsidR="00A409B2">
        <w:rPr>
          <w:strike/>
        </w:rPr>
        <w:t xml:space="preserve"> </w:t>
      </w:r>
      <w:r w:rsidRPr="00566066">
        <w:rPr>
          <w:strike/>
        </w:rPr>
        <w:t>boundary</w:t>
      </w:r>
      <w:r w:rsidR="00A409B2">
        <w:rPr>
          <w:strike/>
        </w:rPr>
        <w:t xml:space="preserve"> </w:t>
      </w:r>
      <w:r w:rsidRPr="00566066">
        <w:rPr>
          <w:strike/>
        </w:rPr>
        <w:t>in</w:t>
      </w:r>
      <w:r w:rsidR="00A409B2">
        <w:rPr>
          <w:strike/>
        </w:rPr>
        <w:t xml:space="preserve"> </w:t>
      </w:r>
      <w:r w:rsidRPr="00566066">
        <w:rPr>
          <w:strike/>
        </w:rPr>
        <w:t>such a position that it can be extended</w:t>
      </w:r>
      <w:r w:rsidR="00A409B2">
        <w:rPr>
          <w:strike/>
        </w:rPr>
        <w:t xml:space="preserve"> </w:t>
      </w:r>
      <w:r w:rsidRPr="00566066">
        <w:rPr>
          <w:strike/>
        </w:rPr>
        <w:t>in</w:t>
      </w:r>
      <w:r w:rsidR="00A409B2">
        <w:rPr>
          <w:strike/>
        </w:rPr>
        <w:t xml:space="preserve"> </w:t>
      </w:r>
      <w:r w:rsidRPr="00566066">
        <w:rPr>
          <w:strike/>
        </w:rPr>
        <w:t>future to</w:t>
      </w:r>
      <w:r w:rsidR="00A409B2">
        <w:rPr>
          <w:strike/>
        </w:rPr>
        <w:t xml:space="preserve"> </w:t>
      </w:r>
      <w:r w:rsidRPr="00566066">
        <w:rPr>
          <w:strike/>
        </w:rPr>
        <w:t>service</w:t>
      </w:r>
      <w:r w:rsidR="00A409B2">
        <w:rPr>
          <w:strike/>
        </w:rPr>
        <w:t xml:space="preserve"> </w:t>
      </w:r>
      <w:r w:rsidRPr="00566066">
        <w:rPr>
          <w:strike/>
        </w:rPr>
        <w:t>possible</w:t>
      </w:r>
      <w:r w:rsidR="00A409B2">
        <w:rPr>
          <w:strike/>
        </w:rPr>
        <w:t xml:space="preserve"> </w:t>
      </w:r>
      <w:r w:rsidRPr="00566066">
        <w:rPr>
          <w:strike/>
        </w:rPr>
        <w:t>future</w:t>
      </w:r>
      <w:r w:rsidR="00A409B2">
        <w:rPr>
          <w:strike/>
        </w:rPr>
        <w:t xml:space="preserve"> </w:t>
      </w:r>
      <w:r w:rsidRPr="00566066">
        <w:rPr>
          <w:strike/>
        </w:rPr>
        <w:t>visitor</w:t>
      </w:r>
      <w:r w:rsidR="00A409B2">
        <w:rPr>
          <w:strike/>
        </w:rPr>
        <w:t xml:space="preserve"> </w:t>
      </w:r>
      <w:r w:rsidRPr="00566066">
        <w:rPr>
          <w:strike/>
        </w:rPr>
        <w:t>services</w:t>
      </w:r>
      <w:r w:rsidR="00A409B2">
        <w:rPr>
          <w:strike/>
        </w:rPr>
        <w:t xml:space="preserve"> </w:t>
      </w:r>
      <w:r w:rsidRPr="00566066">
        <w:rPr>
          <w:strike/>
        </w:rPr>
        <w:t>to</w:t>
      </w:r>
      <w:r w:rsidR="00A409B2">
        <w:rPr>
          <w:strike/>
        </w:rPr>
        <w:t xml:space="preserve"> </w:t>
      </w:r>
      <w:r w:rsidRPr="00566066">
        <w:rPr>
          <w:strike/>
        </w:rPr>
        <w:t>Council's</w:t>
      </w:r>
      <w:r w:rsidR="00A409B2">
        <w:rPr>
          <w:strike/>
        </w:rPr>
        <w:t xml:space="preserve"> </w:t>
      </w:r>
      <w:r w:rsidRPr="00566066">
        <w:rPr>
          <w:strike/>
        </w:rPr>
        <w:t>reticulated</w:t>
      </w:r>
      <w:r w:rsidR="00A409B2">
        <w:rPr>
          <w:strike/>
        </w:rPr>
        <w:t xml:space="preserve"> </w:t>
      </w:r>
      <w:r w:rsidRPr="00566066">
        <w:rPr>
          <w:strike/>
        </w:rPr>
        <w:t>sewerage</w:t>
      </w:r>
      <w:r w:rsidR="00A409B2">
        <w:rPr>
          <w:strike/>
        </w:rPr>
        <w:t xml:space="preserve"> </w:t>
      </w:r>
      <w:r w:rsidRPr="00566066">
        <w:rPr>
          <w:strike/>
        </w:rPr>
        <w:t>system</w:t>
      </w:r>
      <w:r w:rsidR="00A409B2">
        <w:rPr>
          <w:strike/>
        </w:rPr>
        <w:t xml:space="preserve"> </w:t>
      </w:r>
      <w:r w:rsidRPr="00566066">
        <w:rPr>
          <w:strike/>
        </w:rPr>
        <w:t>in accordance with Council's standards and connection policy. The costs of the connections shall be borne by the consent holder and the connections shall be in a position that can be extended to service buildings within</w:t>
      </w:r>
      <w:r w:rsidR="00A409B2">
        <w:rPr>
          <w:strike/>
        </w:rPr>
        <w:t xml:space="preserve"> </w:t>
      </w:r>
      <w:r w:rsidRPr="00566066">
        <w:rPr>
          <w:strike/>
        </w:rPr>
        <w:t>each of these sites.</w:t>
      </w:r>
    </w:p>
    <w:p w14:paraId="7A01B6F5" w14:textId="77777777" w:rsidR="009A2240" w:rsidRPr="003A200B" w:rsidRDefault="009A2240" w:rsidP="00504138">
      <w:pPr>
        <w:spacing w:after="0" w:line="240" w:lineRule="auto"/>
        <w:ind w:left="1134" w:hanging="425"/>
        <w:jc w:val="both"/>
      </w:pPr>
    </w:p>
    <w:p w14:paraId="2ED4C15A" w14:textId="77777777" w:rsidR="003A200B" w:rsidRDefault="003A200B" w:rsidP="00504138">
      <w:pPr>
        <w:numPr>
          <w:ilvl w:val="0"/>
          <w:numId w:val="43"/>
        </w:numPr>
        <w:spacing w:after="0" w:line="240" w:lineRule="auto"/>
        <w:ind w:left="1134" w:hanging="425"/>
        <w:jc w:val="both"/>
      </w:pPr>
      <w:r w:rsidRPr="003A200B">
        <w:t>Provision of a suitable firefighting water supply and hydrants with adequate</w:t>
      </w:r>
      <w:r w:rsidR="00A409B2">
        <w:t xml:space="preserve"> </w:t>
      </w:r>
      <w:r w:rsidRPr="003A200B">
        <w:t>pressure and flow to service</w:t>
      </w:r>
      <w:r w:rsidR="00A409B2">
        <w:t xml:space="preserve"> </w:t>
      </w:r>
      <w:r w:rsidRPr="003A200B">
        <w:t>the development</w:t>
      </w:r>
      <w:r w:rsidR="00A409B2">
        <w:t xml:space="preserve"> </w:t>
      </w:r>
      <w:r w:rsidRPr="003A200B">
        <w:t>and accompanying</w:t>
      </w:r>
      <w:r w:rsidR="00A409B2">
        <w:t xml:space="preserve"> </w:t>
      </w:r>
      <w:r w:rsidRPr="003A200B">
        <w:t>report from</w:t>
      </w:r>
      <w:r w:rsidR="00A409B2">
        <w:t xml:space="preserve"> </w:t>
      </w:r>
      <w:r w:rsidRPr="003A200B">
        <w:t>a suitably</w:t>
      </w:r>
      <w:r w:rsidR="00A409B2">
        <w:t xml:space="preserve"> </w:t>
      </w:r>
      <w:r w:rsidRPr="003A200B">
        <w:t>qualified</w:t>
      </w:r>
      <w:r w:rsidR="00A409B2">
        <w:t xml:space="preserve"> </w:t>
      </w:r>
      <w:r w:rsidRPr="003A200B">
        <w:t>professional demonstrating</w:t>
      </w:r>
      <w:r w:rsidR="00A409B2">
        <w:t xml:space="preserve"> </w:t>
      </w:r>
      <w:r w:rsidRPr="003A200B">
        <w:t>compliance</w:t>
      </w:r>
      <w:r w:rsidR="00A409B2">
        <w:t xml:space="preserve"> </w:t>
      </w:r>
      <w:r w:rsidRPr="003A200B">
        <w:t>with the</w:t>
      </w:r>
      <w:r w:rsidR="00A409B2">
        <w:t xml:space="preserve"> </w:t>
      </w:r>
      <w:r w:rsidRPr="003A200B">
        <w:t>NZ Fire Service</w:t>
      </w:r>
      <w:r w:rsidR="00A409B2">
        <w:t xml:space="preserve"> </w:t>
      </w:r>
      <w:r w:rsidRPr="003A200B">
        <w:t>Code of Practice for</w:t>
      </w:r>
      <w:r w:rsidR="00A409B2">
        <w:t xml:space="preserve"> </w:t>
      </w:r>
      <w:r w:rsidRPr="003A200B">
        <w:t>Firefighting</w:t>
      </w:r>
      <w:r w:rsidR="00A409B2">
        <w:t xml:space="preserve"> </w:t>
      </w:r>
      <w:r w:rsidRPr="003A200B">
        <w:t>Water Supplies</w:t>
      </w:r>
      <w:r w:rsidR="00A409B2">
        <w:t xml:space="preserve"> </w:t>
      </w:r>
      <w:r w:rsidRPr="003A200B">
        <w:t>2008</w:t>
      </w:r>
      <w:r w:rsidR="00A409B2">
        <w:t xml:space="preserve"> </w:t>
      </w:r>
      <w:r w:rsidRPr="003A200B">
        <w:t>(SNZ</w:t>
      </w:r>
      <w:r w:rsidR="00A409B2">
        <w:t xml:space="preserve"> </w:t>
      </w:r>
      <w:r w:rsidRPr="003A200B">
        <w:t>PAS 4509:2008)</w:t>
      </w:r>
      <w:r w:rsidR="00A409B2">
        <w:t xml:space="preserve"> </w:t>
      </w:r>
      <w:r w:rsidRPr="003A200B">
        <w:t>(or superseding</w:t>
      </w:r>
      <w:r w:rsidR="00A409B2">
        <w:t xml:space="preserve"> </w:t>
      </w:r>
      <w:r w:rsidRPr="003A200B">
        <w:t>standard).</w:t>
      </w:r>
      <w:r w:rsidR="00A409B2">
        <w:t xml:space="preserve"> </w:t>
      </w:r>
      <w:r w:rsidRPr="003A200B">
        <w:t>Any</w:t>
      </w:r>
      <w:r w:rsidR="00A409B2">
        <w:t xml:space="preserve"> </w:t>
      </w:r>
      <w:r w:rsidRPr="003A200B">
        <w:t>alternative</w:t>
      </w:r>
      <w:r w:rsidR="00A409B2">
        <w:t xml:space="preserve"> </w:t>
      </w:r>
      <w:r w:rsidRPr="003A200B">
        <w:t>solution must be approved</w:t>
      </w:r>
      <w:r w:rsidR="00A409B2">
        <w:t xml:space="preserve"> </w:t>
      </w:r>
      <w:r w:rsidRPr="003A200B">
        <w:t>in</w:t>
      </w:r>
      <w:r w:rsidR="00A409B2">
        <w:t xml:space="preserve"> </w:t>
      </w:r>
      <w:r w:rsidRPr="003A200B">
        <w:t>writing</w:t>
      </w:r>
      <w:r w:rsidR="00A409B2">
        <w:t xml:space="preserve"> </w:t>
      </w:r>
      <w:r w:rsidRPr="003A200B">
        <w:t>by the Area</w:t>
      </w:r>
      <w:r w:rsidR="00A409B2">
        <w:t xml:space="preserve"> </w:t>
      </w:r>
      <w:r w:rsidRPr="003A200B">
        <w:t>Manager for the Central</w:t>
      </w:r>
      <w:r w:rsidR="00A409B2">
        <w:t xml:space="preserve"> </w:t>
      </w:r>
      <w:r w:rsidRPr="003A200B">
        <w:t>North Otago branch of the Fire Emergency</w:t>
      </w:r>
      <w:r w:rsidR="00A409B2">
        <w:t xml:space="preserve"> </w:t>
      </w:r>
      <w:r w:rsidRPr="003A200B">
        <w:t>New Zealand. Any buildings on the lots shall either be fitted with a sprinkler system and/or be designed with</w:t>
      </w:r>
      <w:r w:rsidR="00A409B2">
        <w:t xml:space="preserve"> </w:t>
      </w:r>
      <w:r w:rsidRPr="003A200B">
        <w:t>an appropriate fire cell</w:t>
      </w:r>
      <w:r w:rsidR="00A409B2">
        <w:t xml:space="preserve"> </w:t>
      </w:r>
      <w:r w:rsidRPr="003A200B">
        <w:t>size to meet the requirements of SNZ PAS 4509 for the relevant water supply classification</w:t>
      </w:r>
      <w:r w:rsidR="00A409B2">
        <w:t xml:space="preserve"> </w:t>
      </w:r>
      <w:r w:rsidRPr="003A200B">
        <w:t>prior to the occupation</w:t>
      </w:r>
      <w:r w:rsidR="00A409B2">
        <w:t xml:space="preserve"> </w:t>
      </w:r>
      <w:r w:rsidRPr="003A200B">
        <w:t>of any buildings. Any water</w:t>
      </w:r>
      <w:r w:rsidR="00A409B2">
        <w:t xml:space="preserve"> </w:t>
      </w:r>
      <w:r w:rsidRPr="003A200B">
        <w:t>reticulation containing</w:t>
      </w:r>
      <w:r w:rsidR="00A409B2">
        <w:t xml:space="preserve"> </w:t>
      </w:r>
      <w:r w:rsidRPr="003A200B">
        <w:t>fire</w:t>
      </w:r>
      <w:r w:rsidR="00A409B2">
        <w:t xml:space="preserve"> </w:t>
      </w:r>
      <w:r w:rsidRPr="003A200B">
        <w:t>hydrants shall be vested</w:t>
      </w:r>
      <w:r w:rsidR="00A409B2">
        <w:t xml:space="preserve"> </w:t>
      </w:r>
      <w:r w:rsidRPr="003A200B">
        <w:t>to Council and provided with suitable</w:t>
      </w:r>
      <w:r w:rsidR="00A409B2">
        <w:t xml:space="preserve"> </w:t>
      </w:r>
      <w:r w:rsidRPr="003A200B">
        <w:t>easements</w:t>
      </w:r>
      <w:r w:rsidR="00A409B2">
        <w:t xml:space="preserve"> </w:t>
      </w:r>
      <w:r w:rsidRPr="003A200B">
        <w:t>in</w:t>
      </w:r>
      <w:r w:rsidR="00A409B2">
        <w:t xml:space="preserve"> </w:t>
      </w:r>
      <w:r w:rsidRPr="003A200B">
        <w:t>gross of no less than 3m in width.</w:t>
      </w:r>
    </w:p>
    <w:p w14:paraId="330A6659" w14:textId="77777777" w:rsidR="009A2240" w:rsidRPr="003A200B" w:rsidRDefault="009A2240" w:rsidP="00504138">
      <w:pPr>
        <w:spacing w:after="0" w:line="240" w:lineRule="auto"/>
        <w:ind w:left="1134" w:hanging="425"/>
        <w:jc w:val="both"/>
      </w:pPr>
    </w:p>
    <w:p w14:paraId="31053734" w14:textId="77777777" w:rsidR="00057B4D" w:rsidRDefault="003A200B" w:rsidP="00504138">
      <w:pPr>
        <w:numPr>
          <w:ilvl w:val="0"/>
          <w:numId w:val="43"/>
        </w:numPr>
        <w:spacing w:after="0" w:line="240" w:lineRule="auto"/>
        <w:ind w:left="1134" w:hanging="425"/>
        <w:jc w:val="both"/>
      </w:pPr>
      <w:r w:rsidRPr="003A200B">
        <w:t>The provision of a stormwater collection and disposal system which shall provide both primary and secondary</w:t>
      </w:r>
      <w:r w:rsidR="00A409B2">
        <w:t xml:space="preserve"> </w:t>
      </w:r>
      <w:r w:rsidRPr="003A200B">
        <w:t>protection</w:t>
      </w:r>
      <w:r w:rsidR="00A409B2">
        <w:t xml:space="preserve"> </w:t>
      </w:r>
      <w:r w:rsidRPr="003A200B">
        <w:t>for the development,</w:t>
      </w:r>
      <w:r w:rsidR="00A409B2">
        <w:t xml:space="preserve"> </w:t>
      </w:r>
      <w:r w:rsidRPr="003A200B">
        <w:t>in accordance</w:t>
      </w:r>
      <w:r w:rsidR="00A409B2">
        <w:t xml:space="preserve"> </w:t>
      </w:r>
      <w:r w:rsidRPr="003A200B">
        <w:t>with Council's standards</w:t>
      </w:r>
      <w:r w:rsidR="00A409B2">
        <w:t xml:space="preserve"> </w:t>
      </w:r>
      <w:r w:rsidRPr="003A200B">
        <w:t>and connection</w:t>
      </w:r>
      <w:r w:rsidR="00A409B2">
        <w:t xml:space="preserve"> </w:t>
      </w:r>
      <w:r w:rsidRPr="003A200B">
        <w:t>policy. This shall</w:t>
      </w:r>
      <w:r w:rsidR="00A409B2">
        <w:t xml:space="preserve"> </w:t>
      </w:r>
      <w:r w:rsidRPr="003A200B">
        <w:t>include:</w:t>
      </w:r>
    </w:p>
    <w:p w14:paraId="30239BAF" w14:textId="77777777" w:rsidR="00057B4D" w:rsidRDefault="00057B4D" w:rsidP="00504138">
      <w:pPr>
        <w:pStyle w:val="ListParagraph"/>
        <w:jc w:val="both"/>
      </w:pPr>
    </w:p>
    <w:p w14:paraId="61186196" w14:textId="77777777" w:rsidR="00057B4D" w:rsidRDefault="003A200B" w:rsidP="00504138">
      <w:pPr>
        <w:numPr>
          <w:ilvl w:val="2"/>
          <w:numId w:val="43"/>
        </w:numPr>
        <w:spacing w:after="0" w:line="240" w:lineRule="auto"/>
        <w:ind w:left="2552" w:hanging="425"/>
        <w:jc w:val="both"/>
      </w:pPr>
      <w:r w:rsidRPr="003A200B">
        <w:t>The provision of soak pits/infiltration galleries adequate to dispose of the runoff from the development</w:t>
      </w:r>
      <w:r w:rsidR="00A409B2">
        <w:t xml:space="preserve"> </w:t>
      </w:r>
      <w:r w:rsidRPr="003A200B">
        <w:t>during</w:t>
      </w:r>
      <w:r w:rsidR="00A409B2">
        <w:t xml:space="preserve"> </w:t>
      </w:r>
      <w:r w:rsidRPr="003A200B">
        <w:t>the</w:t>
      </w:r>
      <w:r w:rsidR="00A409B2">
        <w:t xml:space="preserve"> </w:t>
      </w:r>
      <w:r w:rsidRPr="003A200B">
        <w:t>critical</w:t>
      </w:r>
      <w:r w:rsidR="00A409B2">
        <w:t xml:space="preserve"> </w:t>
      </w:r>
      <w:r w:rsidRPr="003A200B">
        <w:t>1%</w:t>
      </w:r>
      <w:r w:rsidR="00A409B2">
        <w:t xml:space="preserve"> </w:t>
      </w:r>
      <w:r w:rsidRPr="003A200B">
        <w:t>AEP</w:t>
      </w:r>
      <w:r w:rsidR="00A409B2">
        <w:t xml:space="preserve"> </w:t>
      </w:r>
      <w:r w:rsidRPr="003A200B">
        <w:t>storm</w:t>
      </w:r>
      <w:r w:rsidR="00A409B2">
        <w:t xml:space="preserve"> </w:t>
      </w:r>
      <w:r w:rsidRPr="003A200B">
        <w:t>event.</w:t>
      </w:r>
      <w:r w:rsidR="00A409B2">
        <w:t xml:space="preserve"> </w:t>
      </w:r>
      <w:r w:rsidRPr="003A200B">
        <w:t>Percolation</w:t>
      </w:r>
      <w:r w:rsidR="00A409B2">
        <w:t xml:space="preserve"> </w:t>
      </w:r>
      <w:r w:rsidRPr="003A200B">
        <w:t>testing</w:t>
      </w:r>
      <w:r w:rsidR="00A409B2">
        <w:t xml:space="preserve"> </w:t>
      </w:r>
      <w:r w:rsidRPr="003A200B">
        <w:t>shall</w:t>
      </w:r>
      <w:r w:rsidR="00A409B2">
        <w:t xml:space="preserve"> </w:t>
      </w:r>
      <w:r w:rsidRPr="003A200B">
        <w:t>be undertaken by a suitably qualified professional at the individual soak pit/infiltration gallery locations to adequately</w:t>
      </w:r>
      <w:r w:rsidR="00A409B2">
        <w:t xml:space="preserve"> </w:t>
      </w:r>
      <w:r w:rsidRPr="003A200B">
        <w:t>demonstrate</w:t>
      </w:r>
      <w:r w:rsidR="00A409B2">
        <w:t xml:space="preserve"> </w:t>
      </w:r>
      <w:r w:rsidRPr="003A200B">
        <w:t>that soakage</w:t>
      </w:r>
      <w:r w:rsidR="00A409B2">
        <w:t xml:space="preserve"> </w:t>
      </w:r>
      <w:r w:rsidRPr="003A200B">
        <w:t>is available</w:t>
      </w:r>
      <w:r w:rsidR="00A409B2">
        <w:t xml:space="preserve"> </w:t>
      </w:r>
      <w:r w:rsidRPr="003A200B">
        <w:t>in all areas proposed for soakage. The method for soakage testing</w:t>
      </w:r>
      <w:r w:rsidR="00A409B2">
        <w:t xml:space="preserve"> </w:t>
      </w:r>
      <w:r w:rsidRPr="003A200B">
        <w:t>is to be agreed with the Manager of Resource Management</w:t>
      </w:r>
      <w:r w:rsidR="00A409B2">
        <w:t xml:space="preserve"> </w:t>
      </w:r>
      <w:r w:rsidRPr="003A200B">
        <w:t>Engineering</w:t>
      </w:r>
      <w:r w:rsidR="00A409B2">
        <w:t xml:space="preserve"> </w:t>
      </w:r>
      <w:r w:rsidRPr="003A200B">
        <w:t>at Council prior to testing. A copy of the test results shall be provided to the Manager of Resource Management</w:t>
      </w:r>
      <w:r w:rsidR="00A409B2">
        <w:t xml:space="preserve"> </w:t>
      </w:r>
      <w:r w:rsidRPr="003A200B">
        <w:t>Engineering at Council along with the design of the soak pits/infiltration</w:t>
      </w:r>
      <w:r w:rsidR="00A409B2">
        <w:t xml:space="preserve"> </w:t>
      </w:r>
      <w:r w:rsidRPr="003A200B">
        <w:t>galleries</w:t>
      </w:r>
      <w:r w:rsidR="00A409B2">
        <w:t xml:space="preserve"> </w:t>
      </w:r>
      <w:r w:rsidRPr="003A200B">
        <w:t>based on the percolation</w:t>
      </w:r>
      <w:r w:rsidR="00A409B2">
        <w:t xml:space="preserve"> </w:t>
      </w:r>
      <w:r w:rsidRPr="003A200B">
        <w:t>testing</w:t>
      </w:r>
      <w:r w:rsidR="00A409B2">
        <w:t xml:space="preserve"> </w:t>
      </w:r>
      <w:r w:rsidRPr="003A200B">
        <w:t>results.</w:t>
      </w:r>
      <w:r w:rsidR="00A409B2">
        <w:t xml:space="preserve"> </w:t>
      </w:r>
      <w:r w:rsidRPr="003A200B">
        <w:t>The soak</w:t>
      </w:r>
      <w:r w:rsidR="00A409B2">
        <w:t xml:space="preserve"> </w:t>
      </w:r>
      <w:r w:rsidRPr="003A200B">
        <w:t>pit/infiltration</w:t>
      </w:r>
      <w:r w:rsidR="00A409B2">
        <w:t xml:space="preserve"> </w:t>
      </w:r>
      <w:r w:rsidRPr="003A200B">
        <w:t>gallery</w:t>
      </w:r>
      <w:r w:rsidR="00A409B2">
        <w:t xml:space="preserve"> </w:t>
      </w:r>
      <w:r w:rsidRPr="003A200B">
        <w:t>design</w:t>
      </w:r>
      <w:r w:rsidR="00A409B2">
        <w:t xml:space="preserve"> </w:t>
      </w:r>
      <w:r w:rsidRPr="003A200B">
        <w:t>shall</w:t>
      </w:r>
      <w:r w:rsidR="00A409B2">
        <w:t xml:space="preserve"> </w:t>
      </w:r>
      <w:r w:rsidRPr="003A200B">
        <w:t>be in</w:t>
      </w:r>
      <w:r w:rsidR="00A409B2">
        <w:t xml:space="preserve"> </w:t>
      </w:r>
      <w:r w:rsidRPr="003A200B">
        <w:t>general</w:t>
      </w:r>
      <w:r w:rsidR="00A409B2">
        <w:t xml:space="preserve"> </w:t>
      </w:r>
      <w:r w:rsidRPr="003A200B">
        <w:t>accordance</w:t>
      </w:r>
      <w:r w:rsidR="00A409B2">
        <w:t xml:space="preserve"> </w:t>
      </w:r>
      <w:r w:rsidRPr="003A200B">
        <w:t>with the</w:t>
      </w:r>
      <w:r w:rsidR="00A409B2">
        <w:t xml:space="preserve"> </w:t>
      </w:r>
      <w:r w:rsidRPr="003A200B">
        <w:t>"Acceptable Solutions</w:t>
      </w:r>
      <w:r w:rsidR="00A409B2">
        <w:t xml:space="preserve"> </w:t>
      </w:r>
      <w:r w:rsidRPr="003A200B">
        <w:t>and</w:t>
      </w:r>
      <w:r w:rsidR="00A409B2">
        <w:t xml:space="preserve"> </w:t>
      </w:r>
      <w:r w:rsidRPr="003A200B">
        <w:t>Verification</w:t>
      </w:r>
      <w:r w:rsidR="00A409B2">
        <w:t xml:space="preserve"> </w:t>
      </w:r>
      <w:r w:rsidRPr="003A200B">
        <w:t>Methods</w:t>
      </w:r>
      <w:r w:rsidR="00A409B2">
        <w:t xml:space="preserve"> </w:t>
      </w:r>
      <w:r w:rsidRPr="003A200B">
        <w:t>for</w:t>
      </w:r>
      <w:r w:rsidR="00A409B2">
        <w:t xml:space="preserve"> </w:t>
      </w:r>
      <w:r w:rsidRPr="003A200B">
        <w:t>New</w:t>
      </w:r>
      <w:r w:rsidR="00A409B2">
        <w:t xml:space="preserve"> </w:t>
      </w:r>
      <w:r w:rsidRPr="003A200B">
        <w:t>Zealand</w:t>
      </w:r>
      <w:r w:rsidR="00A409B2">
        <w:t xml:space="preserve"> </w:t>
      </w:r>
      <w:r w:rsidRPr="003A200B">
        <w:t>Building</w:t>
      </w:r>
      <w:r w:rsidR="00A409B2">
        <w:t xml:space="preserve"> </w:t>
      </w:r>
      <w:r w:rsidRPr="003A200B">
        <w:t>Code</w:t>
      </w:r>
      <w:r w:rsidR="00A409B2">
        <w:t xml:space="preserve"> </w:t>
      </w:r>
      <w:r w:rsidRPr="003A200B">
        <w:t>Clause:</w:t>
      </w:r>
      <w:r w:rsidR="00A409B2">
        <w:t xml:space="preserve"> </w:t>
      </w:r>
      <w:r w:rsidRPr="003A200B">
        <w:t>E1NM1</w:t>
      </w:r>
      <w:r w:rsidR="00057B4D">
        <w:t xml:space="preserve"> </w:t>
      </w:r>
      <w:r w:rsidRPr="003A200B">
        <w:lastRenderedPageBreak/>
        <w:t>Surface Water," except for using the 1% AEP storm event, taking into account the critical storm duration and ensuring the soak pits/infiltration galleries will drain within</w:t>
      </w:r>
      <w:r w:rsidR="00A409B2">
        <w:t xml:space="preserve"> </w:t>
      </w:r>
      <w:r w:rsidRPr="003A200B">
        <w:t>24 hours of the end of the critical</w:t>
      </w:r>
      <w:r w:rsidR="00A409B2">
        <w:t xml:space="preserve"> </w:t>
      </w:r>
      <w:r w:rsidRPr="003A200B">
        <w:t>event.</w:t>
      </w:r>
      <w:r w:rsidR="00057B4D">
        <w:t xml:space="preserve"> </w:t>
      </w:r>
    </w:p>
    <w:p w14:paraId="7F64AF99" w14:textId="77777777" w:rsidR="00057B4D" w:rsidRDefault="00057B4D" w:rsidP="00504138">
      <w:pPr>
        <w:spacing w:after="0" w:line="240" w:lineRule="auto"/>
        <w:ind w:left="3240"/>
        <w:jc w:val="both"/>
      </w:pPr>
    </w:p>
    <w:p w14:paraId="54B1874D" w14:textId="77777777" w:rsidR="00057B4D" w:rsidRDefault="003A200B" w:rsidP="00504138">
      <w:pPr>
        <w:spacing w:after="0" w:line="240" w:lineRule="auto"/>
        <w:ind w:left="2552"/>
        <w:jc w:val="both"/>
        <w:rPr>
          <w:i/>
        </w:rPr>
      </w:pPr>
      <w:r w:rsidRPr="00057B4D">
        <w:rPr>
          <w:i/>
        </w:rPr>
        <w:t>Note:</w:t>
      </w:r>
      <w:r w:rsidR="00A409B2" w:rsidRPr="00057B4D">
        <w:rPr>
          <w:i/>
        </w:rPr>
        <w:t xml:space="preserve"> </w:t>
      </w:r>
      <w:r w:rsidRPr="00057B4D">
        <w:rPr>
          <w:i/>
        </w:rPr>
        <w:t>It</w:t>
      </w:r>
      <w:r w:rsidR="00A409B2" w:rsidRPr="00057B4D">
        <w:rPr>
          <w:i/>
        </w:rPr>
        <w:t xml:space="preserve"> </w:t>
      </w:r>
      <w:r w:rsidRPr="00057B4D">
        <w:rPr>
          <w:i/>
        </w:rPr>
        <w:t>is</w:t>
      </w:r>
      <w:r w:rsidR="00A409B2" w:rsidRPr="00057B4D">
        <w:rPr>
          <w:i/>
        </w:rPr>
        <w:t xml:space="preserve"> </w:t>
      </w:r>
      <w:r w:rsidRPr="00057B4D">
        <w:rPr>
          <w:i/>
        </w:rPr>
        <w:t>strongly</w:t>
      </w:r>
      <w:r w:rsidR="00A409B2" w:rsidRPr="00057B4D">
        <w:rPr>
          <w:i/>
        </w:rPr>
        <w:t xml:space="preserve"> </w:t>
      </w:r>
      <w:r w:rsidRPr="00057B4D">
        <w:rPr>
          <w:i/>
        </w:rPr>
        <w:t>recommended</w:t>
      </w:r>
      <w:r w:rsidR="00A409B2" w:rsidRPr="00057B4D">
        <w:rPr>
          <w:i/>
        </w:rPr>
        <w:t xml:space="preserve"> </w:t>
      </w:r>
      <w:r w:rsidRPr="00057B4D">
        <w:rPr>
          <w:i/>
        </w:rPr>
        <w:t>that the consent holder</w:t>
      </w:r>
      <w:r w:rsidR="00A409B2" w:rsidRPr="00057B4D">
        <w:rPr>
          <w:i/>
        </w:rPr>
        <w:t xml:space="preserve"> </w:t>
      </w:r>
      <w:r w:rsidRPr="00057B4D">
        <w:rPr>
          <w:i/>
        </w:rPr>
        <w:t>reaches</w:t>
      </w:r>
      <w:r w:rsidR="00A409B2" w:rsidRPr="00057B4D">
        <w:rPr>
          <w:i/>
        </w:rPr>
        <w:t xml:space="preserve"> </w:t>
      </w:r>
      <w:r w:rsidRPr="00057B4D">
        <w:rPr>
          <w:i/>
        </w:rPr>
        <w:t>agreement</w:t>
      </w:r>
      <w:r w:rsidR="00A409B2" w:rsidRPr="00057B4D">
        <w:rPr>
          <w:i/>
        </w:rPr>
        <w:t xml:space="preserve"> </w:t>
      </w:r>
      <w:r w:rsidRPr="00057B4D">
        <w:rPr>
          <w:i/>
        </w:rPr>
        <w:t>with</w:t>
      </w:r>
      <w:r w:rsidR="00057B4D">
        <w:t xml:space="preserve"> </w:t>
      </w:r>
      <w:r w:rsidRPr="00057B4D">
        <w:rPr>
          <w:i/>
        </w:rPr>
        <w:t>Council's Property</w:t>
      </w:r>
      <w:r w:rsidR="00A409B2" w:rsidRPr="00057B4D">
        <w:rPr>
          <w:i/>
        </w:rPr>
        <w:t xml:space="preserve"> </w:t>
      </w:r>
      <w:r w:rsidRPr="00057B4D">
        <w:rPr>
          <w:i/>
        </w:rPr>
        <w:t>and Infrastructure</w:t>
      </w:r>
      <w:r w:rsidR="00A409B2" w:rsidRPr="00057B4D">
        <w:rPr>
          <w:i/>
        </w:rPr>
        <w:t xml:space="preserve"> </w:t>
      </w:r>
      <w:r w:rsidRPr="00057B4D">
        <w:rPr>
          <w:i/>
        </w:rPr>
        <w:t>Department regarding</w:t>
      </w:r>
      <w:r w:rsidR="00A409B2" w:rsidRPr="00057B4D">
        <w:rPr>
          <w:i/>
        </w:rPr>
        <w:t xml:space="preserve"> </w:t>
      </w:r>
      <w:r w:rsidRPr="00057B4D">
        <w:rPr>
          <w:i/>
        </w:rPr>
        <w:t>the location of the soakpits/infiltration galleries prior to completing their design to ensure that there are no issues in the event that the site is subdivided and the soak pits/infiltration galleries are</w:t>
      </w:r>
      <w:r w:rsidR="00A409B2" w:rsidRPr="00057B4D">
        <w:rPr>
          <w:i/>
        </w:rPr>
        <w:t xml:space="preserve"> </w:t>
      </w:r>
      <w:r w:rsidRPr="00057B4D">
        <w:rPr>
          <w:i/>
        </w:rPr>
        <w:t>vested.</w:t>
      </w:r>
    </w:p>
    <w:p w14:paraId="39A08597" w14:textId="77777777" w:rsidR="00057B4D" w:rsidRDefault="00057B4D" w:rsidP="00504138">
      <w:pPr>
        <w:spacing w:after="0" w:line="240" w:lineRule="auto"/>
        <w:ind w:left="3240"/>
        <w:jc w:val="both"/>
      </w:pPr>
    </w:p>
    <w:p w14:paraId="5E31CBEB" w14:textId="77777777" w:rsidR="00057B4D" w:rsidRDefault="003A200B" w:rsidP="00504138">
      <w:pPr>
        <w:numPr>
          <w:ilvl w:val="2"/>
          <w:numId w:val="43"/>
        </w:numPr>
        <w:spacing w:after="0" w:line="240" w:lineRule="auto"/>
        <w:ind w:hanging="830"/>
        <w:jc w:val="both"/>
      </w:pPr>
      <w:r w:rsidRPr="003A200B">
        <w:t>A reticulated</w:t>
      </w:r>
      <w:r w:rsidR="00A409B2">
        <w:t xml:space="preserve"> </w:t>
      </w:r>
      <w:r w:rsidRPr="003A200B">
        <w:t>primary system to collect and dispose</w:t>
      </w:r>
      <w:r w:rsidR="00A409B2">
        <w:t xml:space="preserve"> </w:t>
      </w:r>
      <w:r w:rsidRPr="003A200B">
        <w:t>of stormwater</w:t>
      </w:r>
      <w:r w:rsidR="00A409B2">
        <w:t xml:space="preserve"> </w:t>
      </w:r>
      <w:r w:rsidRPr="003A200B">
        <w:t>from all</w:t>
      </w:r>
      <w:r w:rsidR="00A409B2">
        <w:t xml:space="preserve"> </w:t>
      </w:r>
      <w:r w:rsidRPr="003A200B">
        <w:t>potential impervious areas within each lot to the soak pits/infiltration galleries approved</w:t>
      </w:r>
      <w:r w:rsidR="00A409B2">
        <w:t xml:space="preserve"> </w:t>
      </w:r>
      <w:r w:rsidRPr="003A200B">
        <w:t>under Condition</w:t>
      </w:r>
      <w:r w:rsidR="00A409B2">
        <w:t xml:space="preserve"> </w:t>
      </w:r>
      <w:r w:rsidRPr="00057B4D">
        <w:rPr>
          <w:highlight w:val="green"/>
        </w:rPr>
        <w:t>36(</w:t>
      </w:r>
      <w:r w:rsidR="00AC0CF6">
        <w:rPr>
          <w:highlight w:val="green"/>
        </w:rPr>
        <w:t>e</w:t>
      </w:r>
      <w:r w:rsidRPr="00057B4D">
        <w:rPr>
          <w:highlight w:val="green"/>
        </w:rPr>
        <w:t>)(i),</w:t>
      </w:r>
      <w:r w:rsidR="00A409B2">
        <w:t xml:space="preserve"> </w:t>
      </w:r>
      <w:r w:rsidRPr="003A200B">
        <w:t>above.</w:t>
      </w:r>
      <w:r w:rsidR="00A409B2">
        <w:t xml:space="preserve"> </w:t>
      </w:r>
      <w:r w:rsidRPr="003A200B">
        <w:t>This</w:t>
      </w:r>
      <w:r w:rsidR="00A409B2">
        <w:t xml:space="preserve"> </w:t>
      </w:r>
      <w:r w:rsidRPr="003A200B">
        <w:t>shall</w:t>
      </w:r>
      <w:r w:rsidR="00A409B2">
        <w:t xml:space="preserve"> </w:t>
      </w:r>
      <w:r w:rsidRPr="003A200B">
        <w:t>include</w:t>
      </w:r>
      <w:r w:rsidR="00A409B2">
        <w:t xml:space="preserve"> </w:t>
      </w:r>
      <w:r w:rsidRPr="003A200B">
        <w:t>details</w:t>
      </w:r>
      <w:r w:rsidR="00A409B2">
        <w:t xml:space="preserve"> </w:t>
      </w:r>
      <w:r w:rsidRPr="003A200B">
        <w:t>of treatment</w:t>
      </w:r>
      <w:r w:rsidR="00A409B2">
        <w:t xml:space="preserve"> </w:t>
      </w:r>
      <w:r w:rsidRPr="003A200B">
        <w:t>solutions</w:t>
      </w:r>
      <w:r w:rsidR="00A409B2">
        <w:t xml:space="preserve"> </w:t>
      </w:r>
      <w:r w:rsidRPr="003A200B">
        <w:t>to</w:t>
      </w:r>
      <w:r w:rsidR="00A409B2">
        <w:t xml:space="preserve"> </w:t>
      </w:r>
      <w:r w:rsidRPr="003A200B">
        <w:t>avoid adverse water quality effects on receiving waters, low impact design solutions are encouraged. As a minimum there shall be provision for the interception of settle-able solids, hydrocarbons and floatable debris prior to discharge from the site. The individual lateral connections shall be designed to provide gravity drainage for the entire area within each activity area.</w:t>
      </w:r>
    </w:p>
    <w:p w14:paraId="3768DCF3" w14:textId="77777777" w:rsidR="00057B4D" w:rsidRDefault="00057B4D" w:rsidP="00504138">
      <w:pPr>
        <w:spacing w:after="0" w:line="240" w:lineRule="auto"/>
        <w:ind w:left="3240" w:hanging="830"/>
        <w:jc w:val="both"/>
      </w:pPr>
    </w:p>
    <w:p w14:paraId="4CF1234E" w14:textId="77777777" w:rsidR="00057B4D" w:rsidRDefault="003A200B" w:rsidP="00504138">
      <w:pPr>
        <w:numPr>
          <w:ilvl w:val="2"/>
          <w:numId w:val="43"/>
        </w:numPr>
        <w:spacing w:after="0" w:line="240" w:lineRule="auto"/>
        <w:ind w:hanging="830"/>
        <w:jc w:val="both"/>
      </w:pPr>
      <w:r w:rsidRPr="003A200B">
        <w:t>A</w:t>
      </w:r>
      <w:r w:rsidR="00A409B2">
        <w:t xml:space="preserve"> </w:t>
      </w:r>
      <w:r w:rsidRPr="003A200B">
        <w:t>secondary</w:t>
      </w:r>
      <w:r w:rsidR="00A409B2">
        <w:t xml:space="preserve"> </w:t>
      </w:r>
      <w:r w:rsidRPr="003A200B">
        <w:t>protection</w:t>
      </w:r>
      <w:r w:rsidR="00A409B2">
        <w:t xml:space="preserve"> </w:t>
      </w:r>
      <w:r w:rsidRPr="003A200B">
        <w:t>system</w:t>
      </w:r>
      <w:r w:rsidR="00A409B2">
        <w:t xml:space="preserve"> </w:t>
      </w:r>
      <w:r w:rsidRPr="003A200B">
        <w:t>consisting</w:t>
      </w:r>
      <w:r w:rsidR="00A409B2">
        <w:t xml:space="preserve"> </w:t>
      </w:r>
      <w:r w:rsidRPr="003A200B">
        <w:t>of</w:t>
      </w:r>
      <w:r w:rsidR="00A409B2">
        <w:t xml:space="preserve"> </w:t>
      </w:r>
      <w:r w:rsidRPr="003A200B">
        <w:t>secondary</w:t>
      </w:r>
      <w:r w:rsidR="00A409B2">
        <w:t xml:space="preserve"> </w:t>
      </w:r>
      <w:r w:rsidRPr="003A200B">
        <w:t>flow</w:t>
      </w:r>
      <w:r w:rsidR="00A409B2">
        <w:t xml:space="preserve"> </w:t>
      </w:r>
      <w:r w:rsidRPr="003A200B">
        <w:t>paths</w:t>
      </w:r>
      <w:r w:rsidR="00A409B2">
        <w:t xml:space="preserve"> </w:t>
      </w:r>
      <w:r w:rsidRPr="003A200B">
        <w:t>to</w:t>
      </w:r>
      <w:r w:rsidR="00A409B2">
        <w:t xml:space="preserve"> </w:t>
      </w:r>
      <w:r w:rsidRPr="003A200B">
        <w:t>the</w:t>
      </w:r>
      <w:r w:rsidR="00A409B2">
        <w:t xml:space="preserve"> </w:t>
      </w:r>
      <w:r w:rsidRPr="003A200B">
        <w:t xml:space="preserve">soak pits/infiltration galleries approved under </w:t>
      </w:r>
      <w:r w:rsidRPr="00057B4D">
        <w:rPr>
          <w:highlight w:val="green"/>
        </w:rPr>
        <w:t>Condition 36(</w:t>
      </w:r>
      <w:r w:rsidR="00AC0CF6">
        <w:rPr>
          <w:highlight w:val="green"/>
        </w:rPr>
        <w:t>e</w:t>
      </w:r>
      <w:r w:rsidRPr="00057B4D">
        <w:rPr>
          <w:highlight w:val="green"/>
        </w:rPr>
        <w:t>)(i)</w:t>
      </w:r>
      <w:r w:rsidRPr="003A200B">
        <w:t xml:space="preserve"> above to cater for the 1% AEP storm event and/or setting of appropriate building floor levels to ensure that there is no inundation of any buildable areas within the lots, and no increase in</w:t>
      </w:r>
      <w:r w:rsidR="00A409B2">
        <w:t xml:space="preserve"> </w:t>
      </w:r>
      <w:r w:rsidRPr="003A200B">
        <w:t>run-off onto land beyond the site from the pre-development situation.</w:t>
      </w:r>
    </w:p>
    <w:p w14:paraId="59E436AF" w14:textId="77777777" w:rsidR="00057B4D" w:rsidRDefault="00057B4D" w:rsidP="00504138">
      <w:pPr>
        <w:pStyle w:val="ListParagraph"/>
        <w:ind w:hanging="830"/>
        <w:jc w:val="both"/>
      </w:pPr>
    </w:p>
    <w:p w14:paraId="2312BF21" w14:textId="77777777" w:rsidR="003A200B" w:rsidRDefault="003A200B" w:rsidP="00504138">
      <w:pPr>
        <w:numPr>
          <w:ilvl w:val="2"/>
          <w:numId w:val="43"/>
        </w:numPr>
        <w:spacing w:after="0" w:line="240" w:lineRule="auto"/>
        <w:ind w:hanging="830"/>
        <w:jc w:val="both"/>
      </w:pPr>
      <w:r w:rsidRPr="003A200B">
        <w:t>A</w:t>
      </w:r>
      <w:r w:rsidR="00A409B2">
        <w:t xml:space="preserve"> </w:t>
      </w:r>
      <w:r w:rsidRPr="003A200B">
        <w:t>predevelopment</w:t>
      </w:r>
      <w:r w:rsidR="00A409B2">
        <w:t xml:space="preserve"> </w:t>
      </w:r>
      <w:r w:rsidRPr="003A200B">
        <w:t>and</w:t>
      </w:r>
      <w:r w:rsidR="00A409B2">
        <w:t xml:space="preserve"> </w:t>
      </w:r>
      <w:r w:rsidRPr="003A200B">
        <w:t>post</w:t>
      </w:r>
      <w:r w:rsidR="00A409B2">
        <w:t xml:space="preserve"> </w:t>
      </w:r>
      <w:r w:rsidRPr="003A200B">
        <w:t>development</w:t>
      </w:r>
      <w:r w:rsidR="00A409B2">
        <w:t xml:space="preserve"> </w:t>
      </w:r>
      <w:r w:rsidRPr="003A200B">
        <w:t>contour</w:t>
      </w:r>
      <w:r w:rsidR="00A409B2">
        <w:t xml:space="preserve"> </w:t>
      </w:r>
      <w:r w:rsidRPr="003A200B">
        <w:t>plan</w:t>
      </w:r>
      <w:r w:rsidR="00A409B2">
        <w:t xml:space="preserve"> </w:t>
      </w:r>
      <w:r w:rsidRPr="003A200B">
        <w:t>shall</w:t>
      </w:r>
      <w:r w:rsidR="00A409B2">
        <w:t xml:space="preserve"> </w:t>
      </w:r>
      <w:r w:rsidRPr="003A200B">
        <w:t>be</w:t>
      </w:r>
      <w:r w:rsidR="00A409B2">
        <w:t xml:space="preserve"> </w:t>
      </w:r>
      <w:r w:rsidRPr="003A200B">
        <w:t>provided</w:t>
      </w:r>
      <w:r w:rsidR="00A409B2">
        <w:t xml:space="preserve"> </w:t>
      </w:r>
      <w:r w:rsidRPr="003A200B">
        <w:t>for</w:t>
      </w:r>
      <w:r w:rsidR="00A409B2">
        <w:t xml:space="preserve"> </w:t>
      </w:r>
      <w:r w:rsidRPr="003A200B">
        <w:t xml:space="preserve">the stormwater design, in particular, ensuring that all stormwater run-off </w:t>
      </w:r>
      <w:r w:rsidRPr="00057B4D">
        <w:rPr>
          <w:strike/>
        </w:rPr>
        <w:t>from earth mounding</w:t>
      </w:r>
      <w:r w:rsidRPr="003A200B">
        <w:t xml:space="preserve"> around the service station is collected and disposed of within the subject site.</w:t>
      </w:r>
    </w:p>
    <w:p w14:paraId="213B0984" w14:textId="77777777" w:rsidR="009A2240" w:rsidRPr="003A200B" w:rsidRDefault="009A2240" w:rsidP="00504138">
      <w:pPr>
        <w:spacing w:after="0" w:line="240" w:lineRule="auto"/>
        <w:ind w:left="1843" w:hanging="425"/>
        <w:jc w:val="both"/>
      </w:pPr>
    </w:p>
    <w:p w14:paraId="70E8CD17" w14:textId="77777777" w:rsidR="003A200B" w:rsidRPr="00566066" w:rsidRDefault="003A200B" w:rsidP="00504138">
      <w:pPr>
        <w:numPr>
          <w:ilvl w:val="0"/>
          <w:numId w:val="43"/>
        </w:numPr>
        <w:spacing w:after="0" w:line="240" w:lineRule="auto"/>
        <w:ind w:left="1843" w:hanging="425"/>
        <w:jc w:val="both"/>
        <w:rPr>
          <w:strike/>
        </w:rPr>
      </w:pPr>
      <w:r w:rsidRPr="00566066">
        <w:rPr>
          <w:strike/>
        </w:rPr>
        <w:t>The</w:t>
      </w:r>
      <w:r w:rsidR="00A409B2">
        <w:rPr>
          <w:strike/>
        </w:rPr>
        <w:t xml:space="preserve"> </w:t>
      </w:r>
      <w:r w:rsidRPr="00566066">
        <w:rPr>
          <w:strike/>
        </w:rPr>
        <w:t>provision</w:t>
      </w:r>
      <w:r w:rsidR="00A409B2">
        <w:rPr>
          <w:strike/>
        </w:rPr>
        <w:t xml:space="preserve"> </w:t>
      </w:r>
      <w:r w:rsidRPr="00566066">
        <w:rPr>
          <w:strike/>
        </w:rPr>
        <w:t>of</w:t>
      </w:r>
      <w:r w:rsidR="00A409B2">
        <w:rPr>
          <w:strike/>
        </w:rPr>
        <w:t xml:space="preserve"> </w:t>
      </w:r>
      <w:r w:rsidRPr="00566066">
        <w:rPr>
          <w:strike/>
        </w:rPr>
        <w:t>road</w:t>
      </w:r>
      <w:r w:rsidR="00A409B2">
        <w:rPr>
          <w:strike/>
        </w:rPr>
        <w:t xml:space="preserve"> </w:t>
      </w:r>
      <w:r w:rsidRPr="00566066">
        <w:rPr>
          <w:strike/>
        </w:rPr>
        <w:t>lighting</w:t>
      </w:r>
      <w:r w:rsidR="00A409B2">
        <w:rPr>
          <w:strike/>
        </w:rPr>
        <w:t xml:space="preserve"> </w:t>
      </w:r>
      <w:r w:rsidRPr="00566066">
        <w:rPr>
          <w:strike/>
        </w:rPr>
        <w:t>in</w:t>
      </w:r>
      <w:r w:rsidR="00A409B2">
        <w:rPr>
          <w:strike/>
        </w:rPr>
        <w:t xml:space="preserve"> </w:t>
      </w:r>
      <w:r w:rsidRPr="00566066">
        <w:rPr>
          <w:strike/>
        </w:rPr>
        <w:t>accordance</w:t>
      </w:r>
      <w:r w:rsidR="00A409B2">
        <w:rPr>
          <w:strike/>
        </w:rPr>
        <w:t xml:space="preserve"> </w:t>
      </w:r>
      <w:r w:rsidRPr="00566066">
        <w:rPr>
          <w:strike/>
        </w:rPr>
        <w:t>with</w:t>
      </w:r>
      <w:r w:rsidR="00A409B2">
        <w:rPr>
          <w:strike/>
        </w:rPr>
        <w:t xml:space="preserve"> </w:t>
      </w:r>
      <w:r w:rsidRPr="00566066">
        <w:rPr>
          <w:strike/>
        </w:rPr>
        <w:t>Council's</w:t>
      </w:r>
      <w:r w:rsidR="00A409B2">
        <w:rPr>
          <w:strike/>
        </w:rPr>
        <w:t xml:space="preserve"> </w:t>
      </w:r>
      <w:r w:rsidRPr="00566066">
        <w:rPr>
          <w:strike/>
        </w:rPr>
        <w:t>road</w:t>
      </w:r>
      <w:r w:rsidR="00A409B2">
        <w:rPr>
          <w:strike/>
        </w:rPr>
        <w:t xml:space="preserve"> </w:t>
      </w:r>
      <w:r w:rsidRPr="00566066">
        <w:rPr>
          <w:strike/>
        </w:rPr>
        <w:t>lighting</w:t>
      </w:r>
      <w:r w:rsidR="00A409B2">
        <w:rPr>
          <w:strike/>
        </w:rPr>
        <w:t xml:space="preserve"> </w:t>
      </w:r>
      <w:r w:rsidRPr="00566066">
        <w:rPr>
          <w:strike/>
        </w:rPr>
        <w:t>policies</w:t>
      </w:r>
      <w:r w:rsidR="00A409B2">
        <w:rPr>
          <w:strike/>
        </w:rPr>
        <w:t xml:space="preserve"> </w:t>
      </w:r>
      <w:r w:rsidRPr="00566066">
        <w:rPr>
          <w:strike/>
        </w:rPr>
        <w:t xml:space="preserve">and standards, including the </w:t>
      </w:r>
      <w:r w:rsidRPr="00566066">
        <w:rPr>
          <w:i/>
          <w:strike/>
        </w:rPr>
        <w:t xml:space="preserve">Southern Light </w:t>
      </w:r>
      <w:r w:rsidRPr="00566066">
        <w:rPr>
          <w:strike/>
        </w:rPr>
        <w:t>lighting strategy.</w:t>
      </w:r>
      <w:r w:rsidR="00A409B2">
        <w:rPr>
          <w:strike/>
        </w:rPr>
        <w:t xml:space="preserve"> </w:t>
      </w:r>
      <w:r w:rsidRPr="00566066">
        <w:rPr>
          <w:strike/>
        </w:rPr>
        <w:t>Any road lighting installed on private roads/rights of way/access</w:t>
      </w:r>
      <w:r w:rsidR="00A409B2">
        <w:rPr>
          <w:strike/>
        </w:rPr>
        <w:t xml:space="preserve"> </w:t>
      </w:r>
      <w:r w:rsidRPr="00566066">
        <w:rPr>
          <w:strike/>
        </w:rPr>
        <w:t>lots shall be privately maintained and all operating costs shall</w:t>
      </w:r>
      <w:r w:rsidR="00A409B2">
        <w:rPr>
          <w:strike/>
        </w:rPr>
        <w:t xml:space="preserve"> </w:t>
      </w:r>
      <w:r w:rsidRPr="00566066">
        <w:rPr>
          <w:strike/>
        </w:rPr>
        <w:t>be the responsibility of the lots serviced by such access roads.</w:t>
      </w:r>
      <w:r w:rsidR="00A409B2">
        <w:rPr>
          <w:strike/>
        </w:rPr>
        <w:t xml:space="preserve"> </w:t>
      </w:r>
      <w:r w:rsidRPr="00566066">
        <w:rPr>
          <w:strike/>
        </w:rPr>
        <w:t>Any lights installed on private roads/rights of way/access lots shall be isolated from the Council's lighting network circuits.</w:t>
      </w:r>
    </w:p>
    <w:p w14:paraId="2E10D7C7" w14:textId="77777777" w:rsidR="009A2240" w:rsidRPr="00566066" w:rsidRDefault="009A2240" w:rsidP="00504138">
      <w:pPr>
        <w:spacing w:after="0" w:line="240" w:lineRule="auto"/>
        <w:ind w:left="691"/>
        <w:jc w:val="both"/>
        <w:rPr>
          <w:strike/>
        </w:rPr>
      </w:pPr>
    </w:p>
    <w:p w14:paraId="5732C0D6" w14:textId="77777777" w:rsidR="00545387" w:rsidRDefault="003A200B" w:rsidP="00504138">
      <w:pPr>
        <w:numPr>
          <w:ilvl w:val="0"/>
          <w:numId w:val="43"/>
        </w:numPr>
        <w:spacing w:after="0" w:line="240" w:lineRule="auto"/>
        <w:ind w:left="1843" w:hanging="425"/>
        <w:jc w:val="both"/>
        <w:rPr>
          <w:strike/>
        </w:rPr>
      </w:pPr>
      <w:r w:rsidRPr="00566066">
        <w:rPr>
          <w:strike/>
        </w:rPr>
        <w:t>The formation</w:t>
      </w:r>
      <w:r w:rsidR="00A409B2">
        <w:rPr>
          <w:strike/>
        </w:rPr>
        <w:t xml:space="preserve"> </w:t>
      </w:r>
      <w:r w:rsidRPr="00566066">
        <w:rPr>
          <w:strike/>
        </w:rPr>
        <w:t>and sealing</w:t>
      </w:r>
      <w:r w:rsidR="00A409B2">
        <w:rPr>
          <w:strike/>
        </w:rPr>
        <w:t xml:space="preserve"> </w:t>
      </w:r>
      <w:r w:rsidRPr="00566066">
        <w:rPr>
          <w:strike/>
        </w:rPr>
        <w:t>of the</w:t>
      </w:r>
      <w:r w:rsidR="00A409B2">
        <w:rPr>
          <w:strike/>
        </w:rPr>
        <w:t xml:space="preserve"> </w:t>
      </w:r>
      <w:r w:rsidRPr="00566066">
        <w:rPr>
          <w:strike/>
        </w:rPr>
        <w:t>roads shown</w:t>
      </w:r>
      <w:r w:rsidR="00A409B2">
        <w:rPr>
          <w:strike/>
        </w:rPr>
        <w:t xml:space="preserve"> </w:t>
      </w:r>
      <w:r w:rsidRPr="00566066">
        <w:rPr>
          <w:strike/>
        </w:rPr>
        <w:t>on the stamped</w:t>
      </w:r>
      <w:r w:rsidR="00A409B2">
        <w:rPr>
          <w:strike/>
        </w:rPr>
        <w:t xml:space="preserve"> </w:t>
      </w:r>
      <w:r w:rsidRPr="00566066">
        <w:rPr>
          <w:strike/>
        </w:rPr>
        <w:t>and approved</w:t>
      </w:r>
      <w:r w:rsidR="00A409B2">
        <w:rPr>
          <w:strike/>
        </w:rPr>
        <w:t xml:space="preserve"> </w:t>
      </w:r>
      <w:r w:rsidRPr="00566066">
        <w:rPr>
          <w:strike/>
        </w:rPr>
        <w:t>plans,</w:t>
      </w:r>
      <w:r w:rsidR="00A409B2">
        <w:rPr>
          <w:strike/>
        </w:rPr>
        <w:t xml:space="preserve"> </w:t>
      </w:r>
      <w:r w:rsidRPr="00566066">
        <w:rPr>
          <w:strike/>
        </w:rPr>
        <w:t>in accordance</w:t>
      </w:r>
      <w:r w:rsidR="00A409B2">
        <w:rPr>
          <w:strike/>
        </w:rPr>
        <w:t xml:space="preserve"> </w:t>
      </w:r>
      <w:r w:rsidRPr="00566066">
        <w:rPr>
          <w:strike/>
        </w:rPr>
        <w:t>with</w:t>
      </w:r>
      <w:r w:rsidR="00A409B2">
        <w:rPr>
          <w:strike/>
        </w:rPr>
        <w:t xml:space="preserve"> </w:t>
      </w:r>
      <w:r w:rsidRPr="00566066">
        <w:rPr>
          <w:strike/>
        </w:rPr>
        <w:t>Council's</w:t>
      </w:r>
      <w:r w:rsidR="00A409B2">
        <w:rPr>
          <w:strike/>
        </w:rPr>
        <w:t xml:space="preserve"> </w:t>
      </w:r>
      <w:r w:rsidRPr="00566066">
        <w:rPr>
          <w:strike/>
        </w:rPr>
        <w:t>standards</w:t>
      </w:r>
      <w:r w:rsidR="00A409B2">
        <w:rPr>
          <w:strike/>
        </w:rPr>
        <w:t xml:space="preserve"> </w:t>
      </w:r>
      <w:r w:rsidRPr="00566066">
        <w:rPr>
          <w:strike/>
        </w:rPr>
        <w:t>except</w:t>
      </w:r>
      <w:r w:rsidR="00A409B2">
        <w:rPr>
          <w:strike/>
        </w:rPr>
        <w:t xml:space="preserve"> </w:t>
      </w:r>
      <w:r w:rsidRPr="00566066">
        <w:rPr>
          <w:strike/>
        </w:rPr>
        <w:t>where</w:t>
      </w:r>
      <w:r w:rsidR="00A409B2">
        <w:rPr>
          <w:strike/>
        </w:rPr>
        <w:t xml:space="preserve"> </w:t>
      </w:r>
      <w:r w:rsidRPr="00566066">
        <w:rPr>
          <w:strike/>
        </w:rPr>
        <w:t>noted</w:t>
      </w:r>
      <w:r w:rsidR="00A409B2">
        <w:rPr>
          <w:strike/>
        </w:rPr>
        <w:t xml:space="preserve"> </w:t>
      </w:r>
      <w:r w:rsidRPr="00566066">
        <w:rPr>
          <w:strike/>
        </w:rPr>
        <w:t>otherwise</w:t>
      </w:r>
      <w:r w:rsidR="00A409B2">
        <w:rPr>
          <w:strike/>
        </w:rPr>
        <w:t xml:space="preserve"> </w:t>
      </w:r>
      <w:r w:rsidRPr="00566066">
        <w:rPr>
          <w:strike/>
        </w:rPr>
        <w:t>below or otherwise agreed to by Council. The road design shall</w:t>
      </w:r>
      <w:r w:rsidR="00A409B2">
        <w:rPr>
          <w:strike/>
        </w:rPr>
        <w:t xml:space="preserve"> </w:t>
      </w:r>
      <w:r w:rsidRPr="00566066">
        <w:rPr>
          <w:strike/>
        </w:rPr>
        <w:t>include the following:</w:t>
      </w:r>
    </w:p>
    <w:p w14:paraId="511CBFE3" w14:textId="77777777" w:rsidR="00545387" w:rsidRDefault="00545387" w:rsidP="00504138">
      <w:pPr>
        <w:pStyle w:val="ListParagraph"/>
        <w:jc w:val="both"/>
        <w:rPr>
          <w:strike/>
        </w:rPr>
      </w:pPr>
    </w:p>
    <w:p w14:paraId="56FA41C1" w14:textId="77777777" w:rsidR="00545387" w:rsidRDefault="003A200B" w:rsidP="00504138">
      <w:pPr>
        <w:numPr>
          <w:ilvl w:val="0"/>
          <w:numId w:val="43"/>
        </w:numPr>
        <w:spacing w:after="0" w:line="240" w:lineRule="auto"/>
        <w:ind w:left="1843" w:hanging="425"/>
        <w:jc w:val="both"/>
        <w:rPr>
          <w:strike/>
        </w:rPr>
      </w:pPr>
      <w:r w:rsidRPr="00545387">
        <w:rPr>
          <w:strike/>
        </w:rPr>
        <w:t>The road between the roundabout</w:t>
      </w:r>
      <w:r w:rsidR="00A409B2" w:rsidRPr="00545387">
        <w:rPr>
          <w:strike/>
        </w:rPr>
        <w:t xml:space="preserve"> </w:t>
      </w:r>
      <w:r w:rsidRPr="00545387">
        <w:rPr>
          <w:strike/>
        </w:rPr>
        <w:t>and the southwest-northeast</w:t>
      </w:r>
      <w:r w:rsidR="00A409B2" w:rsidRPr="00545387">
        <w:rPr>
          <w:strike/>
        </w:rPr>
        <w:t xml:space="preserve"> </w:t>
      </w:r>
      <w:r w:rsidRPr="00545387">
        <w:rPr>
          <w:strike/>
        </w:rPr>
        <w:t>'spine road' shall be formed in general accordance with Figure E23 of the Council's Land Development and Subdivision Code of Practice,</w:t>
      </w:r>
      <w:r w:rsidR="00A409B2" w:rsidRPr="00545387">
        <w:rPr>
          <w:strike/>
        </w:rPr>
        <w:t xml:space="preserve"> </w:t>
      </w:r>
      <w:r w:rsidRPr="00545387">
        <w:rPr>
          <w:strike/>
        </w:rPr>
        <w:t>except that no recessed parking is required.</w:t>
      </w:r>
      <w:r w:rsidR="00A409B2" w:rsidRPr="00545387">
        <w:rPr>
          <w:strike/>
        </w:rPr>
        <w:t xml:space="preserve"> </w:t>
      </w:r>
      <w:r w:rsidRPr="00545387">
        <w:rPr>
          <w:strike/>
        </w:rPr>
        <w:t>No stopping at all times road markings shall be installed on both sides of the road.</w:t>
      </w:r>
    </w:p>
    <w:p w14:paraId="59B95E3B" w14:textId="77777777" w:rsidR="003A200B" w:rsidRPr="00545387" w:rsidRDefault="003A200B" w:rsidP="00504138">
      <w:pPr>
        <w:numPr>
          <w:ilvl w:val="0"/>
          <w:numId w:val="43"/>
        </w:numPr>
        <w:spacing w:after="0" w:line="240" w:lineRule="auto"/>
        <w:ind w:left="1843" w:hanging="425"/>
        <w:jc w:val="both"/>
        <w:rPr>
          <w:strike/>
        </w:rPr>
      </w:pPr>
      <w:r w:rsidRPr="00545387">
        <w:rPr>
          <w:strike/>
        </w:rPr>
        <w:t>The southwest-northeast 'spine road' shall be formed in general accordance with</w:t>
      </w:r>
      <w:r w:rsidR="00A409B2" w:rsidRPr="00545387">
        <w:rPr>
          <w:strike/>
        </w:rPr>
        <w:t xml:space="preserve"> </w:t>
      </w:r>
      <w:r w:rsidRPr="00545387">
        <w:rPr>
          <w:strike/>
        </w:rPr>
        <w:t>Figure E15 of the Council's Land Development and Subdivision Code of Practice.</w:t>
      </w:r>
    </w:p>
    <w:p w14:paraId="3760E476" w14:textId="77777777" w:rsidR="009A2240" w:rsidRPr="00566066" w:rsidRDefault="009A2240" w:rsidP="00504138">
      <w:pPr>
        <w:spacing w:after="0" w:line="240" w:lineRule="auto"/>
        <w:ind w:left="691"/>
        <w:jc w:val="both"/>
        <w:rPr>
          <w:strike/>
        </w:rPr>
      </w:pPr>
    </w:p>
    <w:p w14:paraId="1B295358" w14:textId="77777777" w:rsidR="003A200B" w:rsidRPr="00566066" w:rsidRDefault="003A200B" w:rsidP="00504138">
      <w:pPr>
        <w:numPr>
          <w:ilvl w:val="0"/>
          <w:numId w:val="43"/>
        </w:numPr>
        <w:spacing w:after="0" w:line="240" w:lineRule="auto"/>
        <w:jc w:val="both"/>
        <w:rPr>
          <w:strike/>
        </w:rPr>
      </w:pPr>
      <w:r w:rsidRPr="00566066">
        <w:rPr>
          <w:strike/>
        </w:rPr>
        <w:t>A</w:t>
      </w:r>
      <w:r w:rsidR="00A409B2">
        <w:rPr>
          <w:strike/>
        </w:rPr>
        <w:t xml:space="preserve"> </w:t>
      </w:r>
      <w:r w:rsidRPr="00566066">
        <w:rPr>
          <w:strike/>
        </w:rPr>
        <w:t>minimum</w:t>
      </w:r>
      <w:r w:rsidR="00A409B2">
        <w:rPr>
          <w:strike/>
        </w:rPr>
        <w:t xml:space="preserve"> </w:t>
      </w:r>
      <w:r w:rsidRPr="00566066">
        <w:rPr>
          <w:strike/>
        </w:rPr>
        <w:t>sightline</w:t>
      </w:r>
      <w:r w:rsidR="00A409B2">
        <w:rPr>
          <w:strike/>
        </w:rPr>
        <w:t xml:space="preserve"> </w:t>
      </w:r>
      <w:r w:rsidRPr="00566066">
        <w:rPr>
          <w:strike/>
        </w:rPr>
        <w:t>measured</w:t>
      </w:r>
      <w:r w:rsidR="00A409B2">
        <w:rPr>
          <w:strike/>
        </w:rPr>
        <w:t xml:space="preserve"> </w:t>
      </w:r>
      <w:r w:rsidRPr="00566066">
        <w:rPr>
          <w:strike/>
        </w:rPr>
        <w:t>at</w:t>
      </w:r>
      <w:r w:rsidR="00A409B2">
        <w:rPr>
          <w:strike/>
        </w:rPr>
        <w:t xml:space="preserve"> </w:t>
      </w:r>
      <w:r w:rsidRPr="00566066">
        <w:rPr>
          <w:strike/>
        </w:rPr>
        <w:t>2.5m</w:t>
      </w:r>
      <w:r w:rsidR="00A409B2">
        <w:rPr>
          <w:strike/>
        </w:rPr>
        <w:t xml:space="preserve"> </w:t>
      </w:r>
      <w:r w:rsidRPr="00566066">
        <w:rPr>
          <w:strike/>
        </w:rPr>
        <w:t>from</w:t>
      </w:r>
      <w:r w:rsidR="00A409B2">
        <w:rPr>
          <w:strike/>
        </w:rPr>
        <w:t xml:space="preserve"> </w:t>
      </w:r>
      <w:r w:rsidRPr="00566066">
        <w:rPr>
          <w:strike/>
        </w:rPr>
        <w:t>the</w:t>
      </w:r>
      <w:r w:rsidR="00A409B2">
        <w:rPr>
          <w:strike/>
        </w:rPr>
        <w:t xml:space="preserve"> </w:t>
      </w:r>
      <w:r w:rsidRPr="00566066">
        <w:rPr>
          <w:strike/>
        </w:rPr>
        <w:t>nearest</w:t>
      </w:r>
      <w:r w:rsidR="00A409B2">
        <w:rPr>
          <w:strike/>
        </w:rPr>
        <w:t xml:space="preserve"> </w:t>
      </w:r>
      <w:r w:rsidRPr="00566066">
        <w:rPr>
          <w:strike/>
        </w:rPr>
        <w:t>edge</w:t>
      </w:r>
      <w:r w:rsidR="00A409B2">
        <w:rPr>
          <w:strike/>
        </w:rPr>
        <w:t xml:space="preserve"> </w:t>
      </w:r>
      <w:r w:rsidRPr="00566066">
        <w:rPr>
          <w:strike/>
        </w:rPr>
        <w:t>of</w:t>
      </w:r>
      <w:r w:rsidR="00A409B2">
        <w:rPr>
          <w:strike/>
        </w:rPr>
        <w:t xml:space="preserve"> </w:t>
      </w:r>
      <w:r w:rsidRPr="00566066">
        <w:rPr>
          <w:strike/>
        </w:rPr>
        <w:t>the</w:t>
      </w:r>
      <w:r w:rsidR="00A409B2">
        <w:rPr>
          <w:strike/>
        </w:rPr>
        <w:t xml:space="preserve"> </w:t>
      </w:r>
      <w:r w:rsidRPr="00566066">
        <w:rPr>
          <w:strike/>
        </w:rPr>
        <w:t>shared footpath/cyclepath, and extending a minimum of 10m on either side shall be achieved between all roads and vehicle crossings. Objects within the sight triangle shall be limited to a maximum of 1m in</w:t>
      </w:r>
      <w:r w:rsidR="00A409B2">
        <w:rPr>
          <w:strike/>
        </w:rPr>
        <w:t xml:space="preserve"> </w:t>
      </w:r>
      <w:r w:rsidRPr="00566066">
        <w:rPr>
          <w:strike/>
        </w:rPr>
        <w:t>height.</w:t>
      </w:r>
    </w:p>
    <w:p w14:paraId="1B6F0D98" w14:textId="77777777" w:rsidR="003A200B" w:rsidRPr="00566066" w:rsidRDefault="003A200B" w:rsidP="00504138">
      <w:pPr>
        <w:spacing w:after="0" w:line="240" w:lineRule="auto"/>
        <w:jc w:val="both"/>
        <w:rPr>
          <w:strike/>
        </w:rPr>
      </w:pPr>
    </w:p>
    <w:p w14:paraId="0E6943A8" w14:textId="77777777" w:rsidR="003A200B" w:rsidRPr="00566066" w:rsidRDefault="003A200B" w:rsidP="00504138">
      <w:pPr>
        <w:numPr>
          <w:ilvl w:val="0"/>
          <w:numId w:val="43"/>
        </w:numPr>
        <w:spacing w:after="0" w:line="240" w:lineRule="auto"/>
        <w:jc w:val="both"/>
        <w:rPr>
          <w:strike/>
        </w:rPr>
      </w:pPr>
      <w:r w:rsidRPr="00566066">
        <w:rPr>
          <w:strike/>
        </w:rPr>
        <w:t>The</w:t>
      </w:r>
      <w:r w:rsidR="00A409B2">
        <w:rPr>
          <w:strike/>
        </w:rPr>
        <w:t xml:space="preserve"> </w:t>
      </w:r>
      <w:r w:rsidRPr="00566066">
        <w:rPr>
          <w:strike/>
        </w:rPr>
        <w:t>formation</w:t>
      </w:r>
      <w:r w:rsidR="00A409B2">
        <w:rPr>
          <w:strike/>
        </w:rPr>
        <w:t xml:space="preserve"> </w:t>
      </w:r>
      <w:r w:rsidRPr="00566066">
        <w:rPr>
          <w:strike/>
        </w:rPr>
        <w:t>of the</w:t>
      </w:r>
      <w:r w:rsidR="00A409B2">
        <w:rPr>
          <w:strike/>
        </w:rPr>
        <w:t xml:space="preserve"> </w:t>
      </w:r>
      <w:r w:rsidRPr="00566066">
        <w:rPr>
          <w:strike/>
        </w:rPr>
        <w:t>internal</w:t>
      </w:r>
      <w:r w:rsidR="00A409B2">
        <w:rPr>
          <w:strike/>
        </w:rPr>
        <w:t xml:space="preserve"> </w:t>
      </w:r>
      <w:r w:rsidRPr="00566066">
        <w:rPr>
          <w:strike/>
        </w:rPr>
        <w:t>'T'</w:t>
      </w:r>
      <w:r w:rsidR="00A409B2">
        <w:rPr>
          <w:strike/>
        </w:rPr>
        <w:t xml:space="preserve"> </w:t>
      </w:r>
      <w:r w:rsidRPr="00566066">
        <w:rPr>
          <w:strike/>
        </w:rPr>
        <w:t>intersection,</w:t>
      </w:r>
      <w:r w:rsidR="00A409B2">
        <w:rPr>
          <w:strike/>
        </w:rPr>
        <w:t xml:space="preserve"> </w:t>
      </w:r>
      <w:r w:rsidRPr="00566066">
        <w:rPr>
          <w:strike/>
        </w:rPr>
        <w:t>in</w:t>
      </w:r>
      <w:r w:rsidR="00A409B2">
        <w:rPr>
          <w:strike/>
        </w:rPr>
        <w:t xml:space="preserve"> </w:t>
      </w:r>
      <w:r w:rsidRPr="00566066">
        <w:rPr>
          <w:strike/>
        </w:rPr>
        <w:t>accordance</w:t>
      </w:r>
      <w:r w:rsidR="00A409B2">
        <w:rPr>
          <w:strike/>
        </w:rPr>
        <w:t xml:space="preserve"> </w:t>
      </w:r>
      <w:r w:rsidRPr="00566066">
        <w:rPr>
          <w:strike/>
        </w:rPr>
        <w:t>with</w:t>
      </w:r>
      <w:r w:rsidR="00A409B2">
        <w:rPr>
          <w:strike/>
        </w:rPr>
        <w:t xml:space="preserve"> </w:t>
      </w:r>
      <w:r w:rsidRPr="00566066">
        <w:rPr>
          <w:strike/>
        </w:rPr>
        <w:t>the</w:t>
      </w:r>
      <w:r w:rsidR="00A409B2">
        <w:rPr>
          <w:strike/>
        </w:rPr>
        <w:t xml:space="preserve"> </w:t>
      </w:r>
      <w:r w:rsidRPr="00566066">
        <w:rPr>
          <w:strike/>
        </w:rPr>
        <w:t>latest</w:t>
      </w:r>
      <w:r w:rsidR="00A409B2">
        <w:rPr>
          <w:strike/>
        </w:rPr>
        <w:t xml:space="preserve"> </w:t>
      </w:r>
      <w:r w:rsidRPr="00566066">
        <w:rPr>
          <w:strike/>
        </w:rPr>
        <w:t>Austroads intersection design guides or otherwise agreed to by Council. These designs shall</w:t>
      </w:r>
      <w:r w:rsidR="00A409B2">
        <w:rPr>
          <w:strike/>
        </w:rPr>
        <w:t xml:space="preserve"> </w:t>
      </w:r>
      <w:r w:rsidRPr="00566066">
        <w:rPr>
          <w:strike/>
        </w:rPr>
        <w:t>be subject to review and acceptance by Council with any associated costs met by the consent holder. All signage and marking shall be in accordance with Waka Kotahi NZ Transport Agency's Manual of Traffic Signs and Markings (MOTSAM) and the Traffic Control</w:t>
      </w:r>
      <w:r w:rsidR="00A409B2">
        <w:rPr>
          <w:strike/>
        </w:rPr>
        <w:t xml:space="preserve"> </w:t>
      </w:r>
      <w:r w:rsidRPr="00566066">
        <w:rPr>
          <w:strike/>
        </w:rPr>
        <w:t>Devices Manual.</w:t>
      </w:r>
    </w:p>
    <w:p w14:paraId="775549C9" w14:textId="77777777" w:rsidR="003A200B" w:rsidRPr="003A200B" w:rsidRDefault="003A200B" w:rsidP="00504138">
      <w:pPr>
        <w:spacing w:after="0" w:line="240" w:lineRule="auto"/>
        <w:jc w:val="both"/>
      </w:pPr>
    </w:p>
    <w:p w14:paraId="1DFCA858" w14:textId="77777777" w:rsidR="003A200B" w:rsidRPr="003A200B" w:rsidRDefault="003A200B" w:rsidP="00504138">
      <w:pPr>
        <w:numPr>
          <w:ilvl w:val="0"/>
          <w:numId w:val="43"/>
        </w:numPr>
        <w:spacing w:after="0" w:line="240" w:lineRule="auto"/>
        <w:jc w:val="both"/>
      </w:pPr>
      <w:r w:rsidRPr="003A200B">
        <w:t>The</w:t>
      </w:r>
      <w:r w:rsidR="00A409B2">
        <w:t xml:space="preserve"> </w:t>
      </w:r>
      <w:r w:rsidRPr="003A200B">
        <w:t>provision</w:t>
      </w:r>
      <w:r w:rsidR="00A409B2">
        <w:t xml:space="preserve"> </w:t>
      </w:r>
      <w:r w:rsidRPr="003A200B">
        <w:t>of sealed</w:t>
      </w:r>
      <w:r w:rsidR="00A409B2">
        <w:t xml:space="preserve"> </w:t>
      </w:r>
      <w:r w:rsidRPr="003A200B">
        <w:t>vehicle</w:t>
      </w:r>
      <w:r w:rsidR="00A409B2">
        <w:t xml:space="preserve"> </w:t>
      </w:r>
      <w:r w:rsidRPr="003A200B">
        <w:t>crossings</w:t>
      </w:r>
      <w:r w:rsidR="00A409B2">
        <w:t xml:space="preserve"> </w:t>
      </w:r>
      <w:r w:rsidRPr="003A200B">
        <w:t>that</w:t>
      </w:r>
      <w:r w:rsidR="00A409B2">
        <w:t xml:space="preserve"> </w:t>
      </w:r>
      <w:r w:rsidRPr="003A200B">
        <w:t>shall</w:t>
      </w:r>
      <w:r w:rsidR="00A409B2">
        <w:t xml:space="preserve"> </w:t>
      </w:r>
      <w:r w:rsidRPr="003A200B">
        <w:t>be constructed</w:t>
      </w:r>
      <w:r w:rsidR="00A409B2">
        <w:t xml:space="preserve"> </w:t>
      </w:r>
      <w:r w:rsidRPr="003A200B">
        <w:t>to each</w:t>
      </w:r>
      <w:r w:rsidR="00A409B2">
        <w:t xml:space="preserve"> </w:t>
      </w:r>
      <w:r w:rsidRPr="003A200B">
        <w:t>part of the development to Council's standards. This shall include:</w:t>
      </w:r>
    </w:p>
    <w:p w14:paraId="00D3096C" w14:textId="77777777" w:rsidR="003A200B" w:rsidRPr="003A200B" w:rsidRDefault="003A200B" w:rsidP="00504138">
      <w:pPr>
        <w:spacing w:after="0" w:line="240" w:lineRule="auto"/>
        <w:jc w:val="both"/>
      </w:pPr>
    </w:p>
    <w:p w14:paraId="3B1D125B" w14:textId="77777777" w:rsidR="003A200B" w:rsidRPr="003A200B" w:rsidRDefault="003A200B" w:rsidP="00504138">
      <w:pPr>
        <w:numPr>
          <w:ilvl w:val="1"/>
          <w:numId w:val="43"/>
        </w:numPr>
        <w:spacing w:after="0" w:line="240" w:lineRule="auto"/>
        <w:jc w:val="both"/>
      </w:pPr>
      <w:r w:rsidRPr="003A200B">
        <w:t>Street trees shall be planted at a size that provides for a minimum of 1.5m of clear space between the lowest branches and the adjacent carriageway. Tree trunks to be no greater than 200mm in width when mature.</w:t>
      </w:r>
    </w:p>
    <w:p w14:paraId="655607A5" w14:textId="77777777" w:rsidR="003A200B" w:rsidRPr="003A200B" w:rsidRDefault="003A200B" w:rsidP="00504138">
      <w:pPr>
        <w:numPr>
          <w:ilvl w:val="1"/>
          <w:numId w:val="43"/>
        </w:numPr>
        <w:spacing w:after="0" w:line="240" w:lineRule="auto"/>
        <w:jc w:val="both"/>
      </w:pPr>
      <w:r w:rsidRPr="003A200B">
        <w:t>The length of the northern vehicle crossing to the service station shall be minimised such that a 99th percentile</w:t>
      </w:r>
      <w:r w:rsidR="00A409B2">
        <w:t xml:space="preserve"> </w:t>
      </w:r>
      <w:r w:rsidRPr="003A200B">
        <w:t>vehicle can enter the site while a fuel</w:t>
      </w:r>
      <w:r w:rsidR="00A409B2">
        <w:t xml:space="preserve"> </w:t>
      </w:r>
      <w:r w:rsidRPr="003A200B">
        <w:t>tanker is waiting to leave the site.</w:t>
      </w:r>
    </w:p>
    <w:p w14:paraId="30704166" w14:textId="77777777" w:rsidR="003A200B" w:rsidRPr="003A200B" w:rsidRDefault="003A200B" w:rsidP="00504138">
      <w:pPr>
        <w:numPr>
          <w:ilvl w:val="1"/>
          <w:numId w:val="43"/>
        </w:numPr>
        <w:spacing w:after="0" w:line="240" w:lineRule="auto"/>
        <w:jc w:val="both"/>
      </w:pPr>
      <w:r w:rsidRPr="003A200B">
        <w:t>Appropriate road markings and signage shall be installed on the vehicle crossings to the service</w:t>
      </w:r>
      <w:r w:rsidR="00A409B2">
        <w:t xml:space="preserve"> </w:t>
      </w:r>
      <w:r w:rsidRPr="003A200B">
        <w:t>station to ensure vehicles keep left.</w:t>
      </w:r>
    </w:p>
    <w:p w14:paraId="5D89B494" w14:textId="77777777" w:rsidR="003A200B" w:rsidRDefault="003A200B" w:rsidP="00504138">
      <w:pPr>
        <w:numPr>
          <w:ilvl w:val="1"/>
          <w:numId w:val="43"/>
        </w:numPr>
        <w:spacing w:after="0" w:line="240" w:lineRule="auto"/>
        <w:jc w:val="both"/>
      </w:pPr>
      <w:r w:rsidRPr="003A200B">
        <w:t xml:space="preserve"> The eastern vehicle crossing to the service station is</w:t>
      </w:r>
      <w:r w:rsidR="00A409B2">
        <w:t xml:space="preserve"> </w:t>
      </w:r>
      <w:r w:rsidRPr="003A200B">
        <w:t>to operate as a one-way</w:t>
      </w:r>
      <w:r w:rsidR="00A409B2">
        <w:t xml:space="preserve"> </w:t>
      </w:r>
      <w:r w:rsidRPr="003A200B">
        <w:t>entrance from the link road.</w:t>
      </w:r>
      <w:r w:rsidR="00A409B2">
        <w:t xml:space="preserve"> </w:t>
      </w:r>
      <w:r w:rsidRPr="003A200B">
        <w:t>The vehicle crossing onto the spine road shall operate as a two-way entrance and exit.</w:t>
      </w:r>
    </w:p>
    <w:p w14:paraId="06E17965" w14:textId="77777777" w:rsidR="009A2240" w:rsidRPr="003A200B" w:rsidRDefault="009A2240" w:rsidP="00504138">
      <w:pPr>
        <w:spacing w:after="0" w:line="240" w:lineRule="auto"/>
        <w:ind w:left="1411"/>
        <w:jc w:val="both"/>
      </w:pPr>
    </w:p>
    <w:p w14:paraId="12FAD330" w14:textId="77777777" w:rsidR="003A200B" w:rsidRPr="00566066" w:rsidRDefault="003A200B" w:rsidP="00504138">
      <w:pPr>
        <w:numPr>
          <w:ilvl w:val="0"/>
          <w:numId w:val="43"/>
        </w:numPr>
        <w:spacing w:after="0" w:line="240" w:lineRule="auto"/>
        <w:jc w:val="both"/>
        <w:rPr>
          <w:strike/>
        </w:rPr>
      </w:pPr>
      <w:r w:rsidRPr="00566066">
        <w:rPr>
          <w:strike/>
        </w:rPr>
        <w:t>The formation of a shared path with a minimum width of 3.0m as shown on the stamped as approved plans, with a minimum formation standard in accordance with Drawing B5-26 of the Council's Land Development and Subdivision Code of Practice.</w:t>
      </w:r>
    </w:p>
    <w:p w14:paraId="3B849475" w14:textId="77777777" w:rsidR="009A2240" w:rsidRPr="00566066" w:rsidRDefault="009A2240" w:rsidP="00504138">
      <w:pPr>
        <w:spacing w:after="0" w:line="240" w:lineRule="auto"/>
        <w:ind w:left="691"/>
        <w:jc w:val="both"/>
        <w:rPr>
          <w:strike/>
        </w:rPr>
      </w:pPr>
    </w:p>
    <w:p w14:paraId="684012EF" w14:textId="77777777" w:rsidR="003A200B" w:rsidRPr="00566066" w:rsidRDefault="003A200B" w:rsidP="00504138">
      <w:pPr>
        <w:numPr>
          <w:ilvl w:val="0"/>
          <w:numId w:val="43"/>
        </w:numPr>
        <w:spacing w:after="0" w:line="240" w:lineRule="auto"/>
        <w:jc w:val="both"/>
        <w:rPr>
          <w:strike/>
        </w:rPr>
      </w:pPr>
      <w:r w:rsidRPr="00566066">
        <w:rPr>
          <w:strike/>
        </w:rPr>
        <w:t>The consent holder shall engage an independent and suitably qualified and experienced traffic engineer to carry out a detailed design safety audit in</w:t>
      </w:r>
      <w:r w:rsidR="00A409B2">
        <w:rPr>
          <w:strike/>
        </w:rPr>
        <w:t xml:space="preserve"> </w:t>
      </w:r>
      <w:r w:rsidRPr="00566066">
        <w:rPr>
          <w:strike/>
        </w:rPr>
        <w:t>general</w:t>
      </w:r>
      <w:r w:rsidR="00A409B2">
        <w:rPr>
          <w:strike/>
        </w:rPr>
        <w:t xml:space="preserve"> </w:t>
      </w:r>
      <w:r w:rsidRPr="00566066">
        <w:rPr>
          <w:strike/>
        </w:rPr>
        <w:t>accordance with</w:t>
      </w:r>
      <w:r w:rsidR="00A409B2">
        <w:rPr>
          <w:strike/>
        </w:rPr>
        <w:t xml:space="preserve"> </w:t>
      </w:r>
      <w:r w:rsidRPr="00566066">
        <w:rPr>
          <w:strike/>
        </w:rPr>
        <w:t>the Waka Kotahi NZ Transport Agency Manual "Road Safety Audit Procedures for Projects" and section 3.2.7 of the Council's Land Development and Subdivision Code of Practice. This shall include confirmation that appropriate traffic signs and road marking have been provisioned in accordance with the MOTSAM and the Traffic Control Devices Manual. The consent holder shall comply with any recommendations at their own cost. A copy of this report shall be submitted to Council for review and acceptance.</w:t>
      </w:r>
    </w:p>
    <w:p w14:paraId="7D235122" w14:textId="77777777" w:rsidR="009A2240" w:rsidRPr="00566066" w:rsidRDefault="009A2240" w:rsidP="00504138">
      <w:pPr>
        <w:spacing w:after="0" w:line="240" w:lineRule="auto"/>
        <w:ind w:left="691"/>
        <w:jc w:val="both"/>
        <w:rPr>
          <w:strike/>
        </w:rPr>
      </w:pPr>
    </w:p>
    <w:p w14:paraId="4EEC7E49" w14:textId="77777777" w:rsidR="003A200B" w:rsidRPr="00566066" w:rsidRDefault="003A200B" w:rsidP="00504138">
      <w:pPr>
        <w:numPr>
          <w:ilvl w:val="0"/>
          <w:numId w:val="43"/>
        </w:numPr>
        <w:spacing w:after="0" w:line="240" w:lineRule="auto"/>
        <w:jc w:val="both"/>
        <w:rPr>
          <w:strike/>
        </w:rPr>
      </w:pPr>
      <w:r w:rsidRPr="00566066">
        <w:rPr>
          <w:strike/>
        </w:rPr>
        <w:t>The provision of a PS1</w:t>
      </w:r>
      <w:r w:rsidR="00A409B2">
        <w:rPr>
          <w:strike/>
        </w:rPr>
        <w:t xml:space="preserve"> </w:t>
      </w:r>
      <w:r w:rsidRPr="00566066">
        <w:rPr>
          <w:strike/>
        </w:rPr>
        <w:t>Producer Statement shall be submitted for any permanent retaining walls within the lot which exceed 1.5m in</w:t>
      </w:r>
      <w:r w:rsidR="00A409B2">
        <w:rPr>
          <w:strike/>
        </w:rPr>
        <w:t xml:space="preserve"> </w:t>
      </w:r>
      <w:r w:rsidRPr="00566066">
        <w:rPr>
          <w:strike/>
        </w:rPr>
        <w:t>height or are subject to additional surcharge loads.</w:t>
      </w:r>
    </w:p>
    <w:p w14:paraId="61B596F3" w14:textId="77777777" w:rsidR="003A200B" w:rsidRPr="00566066" w:rsidRDefault="003A200B" w:rsidP="00504138">
      <w:pPr>
        <w:numPr>
          <w:ilvl w:val="0"/>
          <w:numId w:val="43"/>
        </w:numPr>
        <w:spacing w:after="0" w:line="240" w:lineRule="auto"/>
        <w:jc w:val="both"/>
        <w:rPr>
          <w:strike/>
        </w:rPr>
      </w:pPr>
      <w:r w:rsidRPr="00566066">
        <w:rPr>
          <w:strike/>
        </w:rPr>
        <w:t>The provision of Design Certificates for all engineering works associated with this subdivision submitted</w:t>
      </w:r>
      <w:r w:rsidR="00A409B2">
        <w:rPr>
          <w:strike/>
        </w:rPr>
        <w:t xml:space="preserve"> </w:t>
      </w:r>
      <w:r w:rsidRPr="00566066">
        <w:rPr>
          <w:strike/>
        </w:rPr>
        <w:t>by a suitably</w:t>
      </w:r>
      <w:r w:rsidR="00A409B2">
        <w:rPr>
          <w:strike/>
        </w:rPr>
        <w:t xml:space="preserve"> </w:t>
      </w:r>
      <w:r w:rsidRPr="00566066">
        <w:rPr>
          <w:strike/>
        </w:rPr>
        <w:t>qualified design professional</w:t>
      </w:r>
      <w:r w:rsidR="00A409B2">
        <w:rPr>
          <w:strike/>
        </w:rPr>
        <w:t xml:space="preserve"> </w:t>
      </w:r>
      <w:r w:rsidRPr="00566066">
        <w:rPr>
          <w:strike/>
        </w:rPr>
        <w:t>(for clarification this shall</w:t>
      </w:r>
      <w:r w:rsidR="00A409B2">
        <w:rPr>
          <w:strike/>
        </w:rPr>
        <w:t xml:space="preserve"> </w:t>
      </w:r>
      <w:r w:rsidRPr="00566066">
        <w:rPr>
          <w:strike/>
        </w:rPr>
        <w:t>include all Roads, Water,</w:t>
      </w:r>
      <w:r w:rsidR="00A409B2">
        <w:rPr>
          <w:strike/>
        </w:rPr>
        <w:t xml:space="preserve"> </w:t>
      </w:r>
      <w:r w:rsidRPr="00566066">
        <w:rPr>
          <w:strike/>
        </w:rPr>
        <w:t>Wastewater</w:t>
      </w:r>
      <w:r w:rsidR="00A409B2">
        <w:rPr>
          <w:strike/>
        </w:rPr>
        <w:t xml:space="preserve"> </w:t>
      </w:r>
      <w:r w:rsidRPr="00566066">
        <w:rPr>
          <w:strike/>
        </w:rPr>
        <w:t>and Stormwater</w:t>
      </w:r>
      <w:r w:rsidR="00A409B2">
        <w:rPr>
          <w:strike/>
        </w:rPr>
        <w:t xml:space="preserve"> </w:t>
      </w:r>
      <w:r w:rsidRPr="00566066">
        <w:rPr>
          <w:strike/>
        </w:rPr>
        <w:t>reticulation).</w:t>
      </w:r>
      <w:r w:rsidR="00A409B2">
        <w:rPr>
          <w:strike/>
        </w:rPr>
        <w:t xml:space="preserve"> </w:t>
      </w:r>
      <w:r w:rsidRPr="00566066">
        <w:rPr>
          <w:strike/>
        </w:rPr>
        <w:t>The certificates shall</w:t>
      </w:r>
      <w:r w:rsidR="00A409B2">
        <w:rPr>
          <w:strike/>
        </w:rPr>
        <w:t xml:space="preserve"> </w:t>
      </w:r>
      <w:r w:rsidRPr="00566066">
        <w:rPr>
          <w:strike/>
        </w:rPr>
        <w:t>be in the format of the Council's</w:t>
      </w:r>
      <w:r w:rsidR="00A409B2">
        <w:rPr>
          <w:strike/>
        </w:rPr>
        <w:t xml:space="preserve"> </w:t>
      </w:r>
      <w:r w:rsidRPr="00566066">
        <w:rPr>
          <w:strike/>
        </w:rPr>
        <w:t>Land Development</w:t>
      </w:r>
      <w:r w:rsidR="00A409B2">
        <w:rPr>
          <w:strike/>
        </w:rPr>
        <w:t xml:space="preserve"> </w:t>
      </w:r>
      <w:r w:rsidRPr="00566066">
        <w:rPr>
          <w:strike/>
        </w:rPr>
        <w:t>and Subdivision</w:t>
      </w:r>
      <w:r w:rsidR="00A409B2">
        <w:rPr>
          <w:strike/>
        </w:rPr>
        <w:t xml:space="preserve"> </w:t>
      </w:r>
      <w:r w:rsidRPr="00566066">
        <w:rPr>
          <w:strike/>
        </w:rPr>
        <w:t>Code of Practice Schedule</w:t>
      </w:r>
      <w:r w:rsidR="00A409B2">
        <w:rPr>
          <w:strike/>
        </w:rPr>
        <w:t xml:space="preserve"> </w:t>
      </w:r>
      <w:r w:rsidRPr="00566066">
        <w:rPr>
          <w:strike/>
        </w:rPr>
        <w:t>1A Certificate.</w:t>
      </w:r>
    </w:p>
    <w:p w14:paraId="0E6CDFB7" w14:textId="77777777" w:rsidR="003A200B" w:rsidRPr="003A200B" w:rsidRDefault="003A200B" w:rsidP="00504138">
      <w:pPr>
        <w:spacing w:after="0" w:line="240" w:lineRule="auto"/>
        <w:jc w:val="both"/>
      </w:pPr>
    </w:p>
    <w:p w14:paraId="01CF377E" w14:textId="77777777" w:rsidR="00545387" w:rsidRDefault="003A200B" w:rsidP="00504138">
      <w:pPr>
        <w:numPr>
          <w:ilvl w:val="0"/>
          <w:numId w:val="35"/>
        </w:numPr>
        <w:spacing w:after="0" w:line="240" w:lineRule="auto"/>
        <w:ind w:left="709" w:hanging="643"/>
        <w:jc w:val="both"/>
      </w:pPr>
      <w:r w:rsidRPr="003A200B">
        <w:lastRenderedPageBreak/>
        <w:t>Prior to commencing any works on the site,</w:t>
      </w:r>
      <w:r w:rsidR="00A409B2">
        <w:t xml:space="preserve"> </w:t>
      </w:r>
      <w:r w:rsidRPr="003A200B">
        <w:t>the consent holder shall</w:t>
      </w:r>
      <w:r w:rsidR="00A409B2">
        <w:t xml:space="preserve"> </w:t>
      </w:r>
      <w:r w:rsidRPr="003A200B">
        <w:t>submit an External</w:t>
      </w:r>
      <w:r w:rsidR="00A409B2">
        <w:t xml:space="preserve"> </w:t>
      </w:r>
      <w:r w:rsidRPr="003A200B">
        <w:t xml:space="preserve">Lighting Plan </w:t>
      </w:r>
      <w:r w:rsidRPr="003A200B">
        <w:rPr>
          <w:b/>
        </w:rPr>
        <w:t xml:space="preserve">(ELP) </w:t>
      </w:r>
      <w:r w:rsidRPr="003A200B">
        <w:t>prepared by a suitably qualified and experienced</w:t>
      </w:r>
      <w:r w:rsidR="00A409B2">
        <w:t xml:space="preserve"> </w:t>
      </w:r>
      <w:r w:rsidRPr="003A200B">
        <w:t>lighting consultant to the Manager of Resource</w:t>
      </w:r>
      <w:r w:rsidR="00A409B2">
        <w:t xml:space="preserve"> </w:t>
      </w:r>
      <w:r w:rsidRPr="003A200B">
        <w:t>Consents</w:t>
      </w:r>
      <w:r w:rsidR="00A409B2">
        <w:t xml:space="preserve"> </w:t>
      </w:r>
      <w:r w:rsidRPr="003A200B">
        <w:t>at Council</w:t>
      </w:r>
      <w:r w:rsidR="00A409B2">
        <w:t xml:space="preserve"> </w:t>
      </w:r>
      <w:r w:rsidRPr="003A200B">
        <w:t>for</w:t>
      </w:r>
      <w:r w:rsidR="00A409B2">
        <w:t xml:space="preserve"> </w:t>
      </w:r>
      <w:r w:rsidRPr="003A200B">
        <w:t>review</w:t>
      </w:r>
      <w:r w:rsidR="00A409B2">
        <w:t xml:space="preserve"> </w:t>
      </w:r>
      <w:r w:rsidRPr="003A200B">
        <w:t>and certification</w:t>
      </w:r>
      <w:r w:rsidR="00A409B2">
        <w:t xml:space="preserve"> </w:t>
      </w:r>
      <w:r w:rsidRPr="003A200B">
        <w:t>(as</w:t>
      </w:r>
      <w:r w:rsidR="00A409B2">
        <w:t xml:space="preserve"> </w:t>
      </w:r>
      <w:r w:rsidRPr="003A200B">
        <w:t>being</w:t>
      </w:r>
      <w:r w:rsidR="00A409B2">
        <w:t xml:space="preserve"> </w:t>
      </w:r>
      <w:r w:rsidRPr="003A200B">
        <w:t>in</w:t>
      </w:r>
      <w:r w:rsidR="00A409B2">
        <w:t xml:space="preserve"> </w:t>
      </w:r>
      <w:r w:rsidRPr="003A200B">
        <w:t>accordance</w:t>
      </w:r>
      <w:r w:rsidR="00A409B2">
        <w:t xml:space="preserve"> </w:t>
      </w:r>
      <w:r w:rsidRPr="003A200B">
        <w:t>with</w:t>
      </w:r>
      <w:r w:rsidR="00A409B2">
        <w:t xml:space="preserve"> </w:t>
      </w:r>
      <w:r w:rsidRPr="003A200B">
        <w:t>this condition).</w:t>
      </w:r>
      <w:r w:rsidR="00A409B2">
        <w:t xml:space="preserve"> </w:t>
      </w:r>
      <w:r w:rsidRPr="003A200B">
        <w:t>The ELP shall detail the location of all external lighting and details for all lighting fixtures, with measures to mitigate and manage lighting effects, and must demonstrate that the external lighting</w:t>
      </w:r>
      <w:r w:rsidR="00A409B2">
        <w:t xml:space="preserve"> </w:t>
      </w:r>
      <w:r w:rsidRPr="003A200B">
        <w:t>is in accordance</w:t>
      </w:r>
      <w:r w:rsidR="00A409B2">
        <w:t xml:space="preserve"> </w:t>
      </w:r>
      <w:r w:rsidRPr="003A200B">
        <w:t>with the Council's</w:t>
      </w:r>
      <w:r w:rsidR="00A409B2">
        <w:t xml:space="preserve"> </w:t>
      </w:r>
      <w:r w:rsidRPr="003A200B">
        <w:rPr>
          <w:i/>
        </w:rPr>
        <w:t xml:space="preserve">Southern Light </w:t>
      </w:r>
      <w:r w:rsidRPr="003A200B">
        <w:t>lighting strategy.</w:t>
      </w:r>
      <w:r w:rsidR="00A409B2">
        <w:t xml:space="preserve"> </w:t>
      </w:r>
      <w:r w:rsidRPr="003A200B">
        <w:t>The ELP can be prepared and certified in stages.</w:t>
      </w:r>
      <w:r w:rsidR="00A409B2">
        <w:t xml:space="preserve"> </w:t>
      </w:r>
      <w:r w:rsidRPr="003A200B">
        <w:t>The ELP must demonstrate the following:</w:t>
      </w:r>
    </w:p>
    <w:p w14:paraId="05907F3F" w14:textId="77777777" w:rsidR="00545387" w:rsidRDefault="003A200B" w:rsidP="00504138">
      <w:pPr>
        <w:numPr>
          <w:ilvl w:val="1"/>
          <w:numId w:val="35"/>
        </w:numPr>
        <w:spacing w:after="0" w:line="240" w:lineRule="auto"/>
        <w:jc w:val="both"/>
      </w:pPr>
      <w:r w:rsidRPr="003A200B">
        <w:t>All external</w:t>
      </w:r>
      <w:r w:rsidR="00A409B2">
        <w:t xml:space="preserve"> </w:t>
      </w:r>
      <w:r w:rsidRPr="003A200B">
        <w:t>lighting (excluding under the service station forecourt canopy and signage):</w:t>
      </w:r>
    </w:p>
    <w:p w14:paraId="136E3649" w14:textId="77777777" w:rsidR="00545387" w:rsidRDefault="00A409B2" w:rsidP="00504138">
      <w:pPr>
        <w:numPr>
          <w:ilvl w:val="2"/>
          <w:numId w:val="35"/>
        </w:numPr>
        <w:spacing w:after="0" w:line="240" w:lineRule="auto"/>
        <w:jc w:val="both"/>
      </w:pPr>
      <w:r>
        <w:t xml:space="preserve"> </w:t>
      </w:r>
      <w:r w:rsidR="003A200B" w:rsidRPr="003A200B">
        <w:t>must be down lighting only;</w:t>
      </w:r>
    </w:p>
    <w:p w14:paraId="062540F1" w14:textId="77777777" w:rsidR="00545387" w:rsidRDefault="003A200B" w:rsidP="00504138">
      <w:pPr>
        <w:numPr>
          <w:ilvl w:val="2"/>
          <w:numId w:val="35"/>
        </w:numPr>
        <w:spacing w:after="0" w:line="240" w:lineRule="auto"/>
        <w:jc w:val="both"/>
      </w:pPr>
      <w:r w:rsidRPr="003A200B">
        <w:t>must be capped or filtered to avoid excessive light spill on surrounding ground;</w:t>
      </w:r>
    </w:p>
    <w:p w14:paraId="5E390B25" w14:textId="77777777" w:rsidR="00545387" w:rsidRDefault="003A200B" w:rsidP="00504138">
      <w:pPr>
        <w:numPr>
          <w:ilvl w:val="2"/>
          <w:numId w:val="35"/>
        </w:numPr>
        <w:spacing w:after="0" w:line="240" w:lineRule="auto"/>
        <w:jc w:val="both"/>
      </w:pPr>
      <w:r w:rsidRPr="003A200B">
        <w:t>must not direct light beyond the boundary of the site towards State Highway 6,</w:t>
      </w:r>
      <w:r w:rsidR="00A409B2">
        <w:t xml:space="preserve"> </w:t>
      </w:r>
      <w:r w:rsidRPr="003A200B">
        <w:t>State Highway 84 and adjacent properties;</w:t>
      </w:r>
    </w:p>
    <w:p w14:paraId="4D6D655E" w14:textId="77777777" w:rsidR="00545387" w:rsidRDefault="003A200B" w:rsidP="00504138">
      <w:pPr>
        <w:numPr>
          <w:ilvl w:val="2"/>
          <w:numId w:val="35"/>
        </w:numPr>
        <w:spacing w:after="0" w:line="240" w:lineRule="auto"/>
        <w:jc w:val="both"/>
      </w:pPr>
      <w:r w:rsidRPr="003A200B">
        <w:t>must not be used to highlight or accentuate built forms, structures, or landscape features that may distract from the natural</w:t>
      </w:r>
      <w:r w:rsidR="00A409B2">
        <w:t xml:space="preserve"> </w:t>
      </w:r>
      <w:r w:rsidRPr="003A200B">
        <w:t>values and character of the surrounding landscapes; and</w:t>
      </w:r>
    </w:p>
    <w:p w14:paraId="78D69DEA" w14:textId="77777777" w:rsidR="00545387" w:rsidRDefault="003A200B" w:rsidP="00504138">
      <w:pPr>
        <w:numPr>
          <w:ilvl w:val="2"/>
          <w:numId w:val="35"/>
        </w:numPr>
        <w:spacing w:after="0" w:line="240" w:lineRule="auto"/>
        <w:jc w:val="both"/>
      </w:pPr>
      <w:r w:rsidRPr="003A200B">
        <w:t>must not create light pollution of the night sky.</w:t>
      </w:r>
    </w:p>
    <w:p w14:paraId="5C7500E2" w14:textId="77777777" w:rsidR="00545387" w:rsidRDefault="003A200B" w:rsidP="00504138">
      <w:pPr>
        <w:numPr>
          <w:ilvl w:val="1"/>
          <w:numId w:val="35"/>
        </w:numPr>
        <w:spacing w:after="0" w:line="240" w:lineRule="auto"/>
        <w:jc w:val="both"/>
      </w:pPr>
      <w:r w:rsidRPr="003A200B">
        <w:t>All external</w:t>
      </w:r>
      <w:r w:rsidR="00A409B2">
        <w:t xml:space="preserve"> </w:t>
      </w:r>
      <w:r w:rsidRPr="003A200B">
        <w:t>lighting attached to buildings and structures must be on a timer or sensor switch, or managed to be switched off when the site is not occupied by people.</w:t>
      </w:r>
    </w:p>
    <w:p w14:paraId="0FAFC714" w14:textId="77777777" w:rsidR="003A200B" w:rsidRDefault="003A200B" w:rsidP="00504138">
      <w:pPr>
        <w:numPr>
          <w:ilvl w:val="1"/>
          <w:numId w:val="35"/>
        </w:numPr>
        <w:spacing w:after="0" w:line="240" w:lineRule="auto"/>
        <w:jc w:val="both"/>
      </w:pPr>
      <w:r w:rsidRPr="003A200B">
        <w:t>All external lighting attached to buildings and structures must not exceed 3m in height above surrounding ground.</w:t>
      </w:r>
      <w:r w:rsidR="00A409B2">
        <w:t xml:space="preserve"> </w:t>
      </w:r>
      <w:r w:rsidRPr="003A200B">
        <w:t>All other external lighting must be no higher than 1m above surrounding ground.</w:t>
      </w:r>
    </w:p>
    <w:p w14:paraId="65751019" w14:textId="77777777" w:rsidR="009A2240" w:rsidRPr="003A200B" w:rsidRDefault="009A2240" w:rsidP="00504138">
      <w:pPr>
        <w:spacing w:after="0" w:line="240" w:lineRule="auto"/>
        <w:ind w:left="360"/>
        <w:jc w:val="both"/>
      </w:pPr>
    </w:p>
    <w:p w14:paraId="56F77402" w14:textId="77777777" w:rsidR="003A200B" w:rsidRDefault="003A200B" w:rsidP="00504138">
      <w:pPr>
        <w:numPr>
          <w:ilvl w:val="0"/>
          <w:numId w:val="35"/>
        </w:numPr>
        <w:spacing w:after="0" w:line="240" w:lineRule="auto"/>
        <w:ind w:left="709" w:hanging="709"/>
        <w:jc w:val="both"/>
      </w:pPr>
      <w:r w:rsidRPr="003A200B">
        <w:t>All external materials and colours shall be submitted to Council for certification prior to construction. All</w:t>
      </w:r>
      <w:r w:rsidR="00A409B2">
        <w:t xml:space="preserve"> </w:t>
      </w:r>
      <w:r w:rsidRPr="003A200B">
        <w:t>external</w:t>
      </w:r>
      <w:r w:rsidR="00A409B2">
        <w:t xml:space="preserve"> </w:t>
      </w:r>
      <w:r w:rsidRPr="003A200B">
        <w:t>materials</w:t>
      </w:r>
      <w:r w:rsidR="00A409B2">
        <w:t xml:space="preserve"> </w:t>
      </w:r>
      <w:r w:rsidRPr="003A200B">
        <w:t>and colours for all</w:t>
      </w:r>
      <w:r w:rsidR="00A409B2">
        <w:t xml:space="preserve"> </w:t>
      </w:r>
      <w:r w:rsidRPr="003A200B">
        <w:t>buildings and structures shall be of natural</w:t>
      </w:r>
      <w:r w:rsidR="00A409B2">
        <w:t xml:space="preserve"> </w:t>
      </w:r>
      <w:r w:rsidRPr="003A200B">
        <w:t>tones of grey, green and brown with</w:t>
      </w:r>
      <w:r w:rsidR="00A409B2">
        <w:t xml:space="preserve"> </w:t>
      </w:r>
      <w:r w:rsidRPr="003A200B">
        <w:t>a light reflectivity value of between 8% and 30%,</w:t>
      </w:r>
      <w:r w:rsidR="00A409B2">
        <w:t xml:space="preserve"> </w:t>
      </w:r>
      <w:r w:rsidRPr="003A200B">
        <w:t>and between 8% and 20% for the roof (with the exception of the Caltex Red within the Caltex Star logo on the service station building,</w:t>
      </w:r>
      <w:r w:rsidR="00A409B2">
        <w:t xml:space="preserve"> </w:t>
      </w:r>
      <w:r w:rsidRPr="003A200B">
        <w:t>forecourt</w:t>
      </w:r>
      <w:r w:rsidR="00A409B2">
        <w:t xml:space="preserve"> </w:t>
      </w:r>
      <w:r w:rsidRPr="003A200B">
        <w:t>canopy and signage ).</w:t>
      </w:r>
      <w:r w:rsidR="00A409B2">
        <w:t xml:space="preserve"> </w:t>
      </w:r>
      <w:r w:rsidRPr="003A200B">
        <w:t>All materials</w:t>
      </w:r>
      <w:r w:rsidR="00A409B2">
        <w:t xml:space="preserve"> </w:t>
      </w:r>
      <w:r w:rsidRPr="003A200B">
        <w:t>of a natural</w:t>
      </w:r>
      <w:r w:rsidR="00A409B2">
        <w:t xml:space="preserve"> </w:t>
      </w:r>
      <w:r w:rsidRPr="003A200B">
        <w:t>finish</w:t>
      </w:r>
      <w:r w:rsidR="00A409B2">
        <w:t xml:space="preserve"> </w:t>
      </w:r>
      <w:r w:rsidRPr="003A200B">
        <w:t>such as timber,</w:t>
      </w:r>
      <w:r w:rsidR="00A409B2">
        <w:t xml:space="preserve"> </w:t>
      </w:r>
      <w:r w:rsidRPr="003A200B">
        <w:t>plaster, concrete</w:t>
      </w:r>
      <w:r w:rsidR="00A409B2">
        <w:t xml:space="preserve"> </w:t>
      </w:r>
      <w:r w:rsidRPr="003A200B">
        <w:t>and steel shall be treated</w:t>
      </w:r>
      <w:r w:rsidR="00A409B2">
        <w:t xml:space="preserve"> </w:t>
      </w:r>
      <w:r w:rsidRPr="003A200B">
        <w:t>to achieve</w:t>
      </w:r>
      <w:r w:rsidR="00A409B2">
        <w:t xml:space="preserve"> </w:t>
      </w:r>
      <w:r w:rsidRPr="003A200B">
        <w:t>the above</w:t>
      </w:r>
      <w:r w:rsidR="00A409B2">
        <w:t xml:space="preserve"> </w:t>
      </w:r>
      <w:r w:rsidRPr="003A200B">
        <w:t>colour controls.</w:t>
      </w:r>
      <w:r w:rsidR="00A409B2">
        <w:t xml:space="preserve"> </w:t>
      </w:r>
      <w:r w:rsidRPr="003A200B">
        <w:t>For the avoidance</w:t>
      </w:r>
      <w:r w:rsidR="00A409B2">
        <w:t xml:space="preserve"> </w:t>
      </w:r>
      <w:r w:rsidRPr="003A200B">
        <w:t>of doubt, this condition</w:t>
      </w:r>
      <w:r w:rsidR="00A409B2">
        <w:t xml:space="preserve"> </w:t>
      </w:r>
      <w:r w:rsidRPr="003A200B">
        <w:t>shall take precedence where any difference arises between this condition and the approved</w:t>
      </w:r>
      <w:r w:rsidR="00A409B2">
        <w:t xml:space="preserve"> </w:t>
      </w:r>
      <w:r w:rsidRPr="003A200B">
        <w:t>plans identified</w:t>
      </w:r>
      <w:r w:rsidR="00A409B2">
        <w:t xml:space="preserve"> </w:t>
      </w:r>
      <w:r w:rsidRPr="003A200B">
        <w:t>in</w:t>
      </w:r>
      <w:r w:rsidR="00A409B2">
        <w:t xml:space="preserve"> </w:t>
      </w:r>
      <w:r w:rsidRPr="003A200B">
        <w:t>Condition</w:t>
      </w:r>
      <w:r w:rsidR="00A409B2">
        <w:t xml:space="preserve"> </w:t>
      </w:r>
      <w:r w:rsidRPr="003A200B">
        <w:t>1.</w:t>
      </w:r>
    </w:p>
    <w:p w14:paraId="6E2A6443" w14:textId="77777777" w:rsidR="009A2240" w:rsidRPr="003A200B" w:rsidRDefault="009A2240" w:rsidP="00504138">
      <w:pPr>
        <w:spacing w:after="0" w:line="240" w:lineRule="auto"/>
        <w:ind w:left="927"/>
        <w:jc w:val="both"/>
      </w:pPr>
    </w:p>
    <w:p w14:paraId="6B5561FD" w14:textId="77777777" w:rsidR="003A200B" w:rsidRDefault="003A200B" w:rsidP="00504138">
      <w:pPr>
        <w:spacing w:after="0" w:line="240" w:lineRule="auto"/>
        <w:jc w:val="both"/>
        <w:rPr>
          <w:b/>
          <w:i/>
        </w:rPr>
      </w:pPr>
      <w:r w:rsidRPr="003A200B">
        <w:rPr>
          <w:b/>
          <w:i/>
        </w:rPr>
        <w:t>At the completion of works</w:t>
      </w:r>
    </w:p>
    <w:p w14:paraId="459D064B" w14:textId="77777777" w:rsidR="00C91884" w:rsidRPr="003A200B" w:rsidRDefault="00C91884" w:rsidP="00504138">
      <w:pPr>
        <w:spacing w:after="0" w:line="240" w:lineRule="auto"/>
        <w:jc w:val="both"/>
      </w:pPr>
    </w:p>
    <w:p w14:paraId="34074DED" w14:textId="77777777" w:rsidR="00727101" w:rsidRDefault="00A409B2" w:rsidP="00504138">
      <w:pPr>
        <w:numPr>
          <w:ilvl w:val="0"/>
          <w:numId w:val="35"/>
        </w:numPr>
        <w:spacing w:after="0" w:line="240" w:lineRule="auto"/>
        <w:ind w:left="709" w:hanging="709"/>
        <w:jc w:val="both"/>
      </w:pPr>
      <w:r>
        <w:t xml:space="preserve"> </w:t>
      </w:r>
      <w:r w:rsidR="003A200B" w:rsidRPr="003A200B">
        <w:t>At the completion of works the consent holder shall complete the following:</w:t>
      </w:r>
    </w:p>
    <w:p w14:paraId="17455F68" w14:textId="77777777" w:rsidR="00727101" w:rsidRDefault="00727101" w:rsidP="00504138">
      <w:pPr>
        <w:spacing w:after="0" w:line="240" w:lineRule="auto"/>
        <w:ind w:left="709"/>
        <w:jc w:val="both"/>
      </w:pPr>
    </w:p>
    <w:p w14:paraId="5B69D83F" w14:textId="77777777" w:rsidR="00727101" w:rsidRDefault="003A200B" w:rsidP="00504138">
      <w:pPr>
        <w:numPr>
          <w:ilvl w:val="1"/>
          <w:numId w:val="35"/>
        </w:numPr>
        <w:spacing w:after="0" w:line="240" w:lineRule="auto"/>
        <w:jc w:val="both"/>
      </w:pPr>
      <w:r w:rsidRPr="003A200B">
        <w:t>The submission of 'as-built' plans and information required to detail all engineering works completed</w:t>
      </w:r>
      <w:r w:rsidR="00A409B2">
        <w:t xml:space="preserve"> </w:t>
      </w:r>
      <w:r w:rsidRPr="003A200B">
        <w:t>in relation to or in association with this subdivision/development at the consent holder's</w:t>
      </w:r>
      <w:r w:rsidR="00A409B2">
        <w:t xml:space="preserve"> </w:t>
      </w:r>
      <w:r w:rsidRPr="003A200B">
        <w:t>cost. This</w:t>
      </w:r>
      <w:r w:rsidR="00A409B2">
        <w:t xml:space="preserve"> </w:t>
      </w:r>
      <w:r w:rsidRPr="003A200B">
        <w:t>information</w:t>
      </w:r>
      <w:r w:rsidR="00A409B2">
        <w:t xml:space="preserve"> </w:t>
      </w:r>
      <w:r w:rsidRPr="003A200B">
        <w:t>shall</w:t>
      </w:r>
      <w:r w:rsidR="00A409B2">
        <w:t xml:space="preserve"> </w:t>
      </w:r>
      <w:r w:rsidRPr="003A200B">
        <w:t>be formatted</w:t>
      </w:r>
      <w:r w:rsidR="00A409B2">
        <w:t xml:space="preserve"> </w:t>
      </w:r>
      <w:r w:rsidRPr="003A200B">
        <w:t>in</w:t>
      </w:r>
      <w:r w:rsidR="00A409B2">
        <w:t xml:space="preserve"> </w:t>
      </w:r>
      <w:r w:rsidRPr="003A200B">
        <w:t>accordance</w:t>
      </w:r>
      <w:r w:rsidR="00A409B2">
        <w:t xml:space="preserve"> </w:t>
      </w:r>
      <w:r w:rsidRPr="003A200B">
        <w:t>with</w:t>
      </w:r>
      <w:r w:rsidR="00A409B2">
        <w:t xml:space="preserve"> </w:t>
      </w:r>
      <w:r w:rsidRPr="003A200B">
        <w:t>Council's</w:t>
      </w:r>
      <w:r w:rsidR="00A409B2">
        <w:t xml:space="preserve"> </w:t>
      </w:r>
      <w:r w:rsidRPr="003A200B">
        <w:t>'as-built' standards</w:t>
      </w:r>
      <w:r w:rsidR="00A409B2">
        <w:t xml:space="preserve"> </w:t>
      </w:r>
      <w:r w:rsidRPr="003A200B">
        <w:t>and shall</w:t>
      </w:r>
      <w:r w:rsidR="00A409B2">
        <w:t xml:space="preserve"> </w:t>
      </w:r>
      <w:r w:rsidRPr="003A200B">
        <w:t>include all</w:t>
      </w:r>
      <w:r w:rsidR="00A409B2">
        <w:t xml:space="preserve"> </w:t>
      </w:r>
      <w:r w:rsidRPr="003A200B">
        <w:t>Roads</w:t>
      </w:r>
      <w:r w:rsidR="00A409B2">
        <w:t xml:space="preserve"> </w:t>
      </w:r>
      <w:r w:rsidRPr="003A200B">
        <w:t>(including</w:t>
      </w:r>
      <w:r w:rsidR="00A409B2">
        <w:t xml:space="preserve"> </w:t>
      </w:r>
      <w:r w:rsidRPr="003A200B">
        <w:t>right of ways</w:t>
      </w:r>
      <w:r w:rsidR="00A409B2">
        <w:t xml:space="preserve"> </w:t>
      </w:r>
      <w:r w:rsidRPr="003A200B">
        <w:t>and access</w:t>
      </w:r>
      <w:r w:rsidR="00A409B2">
        <w:t xml:space="preserve"> </w:t>
      </w:r>
      <w:r w:rsidRPr="003A200B">
        <w:t>lots),</w:t>
      </w:r>
      <w:r w:rsidR="00A409B2">
        <w:t xml:space="preserve"> </w:t>
      </w:r>
      <w:r w:rsidRPr="003A200B">
        <w:t>Water, Wastewater and Stormwater reticulation (including private laterals and toby positions).</w:t>
      </w:r>
    </w:p>
    <w:p w14:paraId="0699BCF6" w14:textId="77777777" w:rsidR="00727101" w:rsidRDefault="00727101" w:rsidP="00504138">
      <w:pPr>
        <w:spacing w:after="0" w:line="240" w:lineRule="auto"/>
        <w:ind w:left="1440"/>
        <w:jc w:val="both"/>
      </w:pPr>
    </w:p>
    <w:p w14:paraId="52F2D533" w14:textId="77777777" w:rsidR="00727101" w:rsidRDefault="003A200B" w:rsidP="00504138">
      <w:pPr>
        <w:numPr>
          <w:ilvl w:val="1"/>
          <w:numId w:val="35"/>
        </w:numPr>
        <w:spacing w:after="0" w:line="240" w:lineRule="auto"/>
        <w:jc w:val="both"/>
      </w:pPr>
      <w:r w:rsidRPr="003A200B">
        <w:t xml:space="preserve">The completion and implementation of all works detailed in </w:t>
      </w:r>
      <w:r w:rsidRPr="00727101">
        <w:rPr>
          <w:highlight w:val="green"/>
        </w:rPr>
        <w:t>Condition</w:t>
      </w:r>
      <w:r w:rsidR="00A409B2" w:rsidRPr="00727101">
        <w:rPr>
          <w:highlight w:val="green"/>
        </w:rPr>
        <w:t xml:space="preserve"> </w:t>
      </w:r>
      <w:r w:rsidRPr="00AC0CF6">
        <w:rPr>
          <w:highlight w:val="green"/>
        </w:rPr>
        <w:t>36</w:t>
      </w:r>
      <w:r w:rsidR="009A2240">
        <w:t xml:space="preserve"> </w:t>
      </w:r>
      <w:r w:rsidRPr="003A200B">
        <w:t>above.</w:t>
      </w:r>
    </w:p>
    <w:p w14:paraId="48E9E955" w14:textId="77777777" w:rsidR="00727101" w:rsidRDefault="00727101" w:rsidP="00504138">
      <w:pPr>
        <w:pStyle w:val="ListParagraph"/>
        <w:jc w:val="both"/>
        <w:rPr>
          <w:strike/>
        </w:rPr>
      </w:pPr>
    </w:p>
    <w:p w14:paraId="50A9399F" w14:textId="77777777" w:rsidR="00727101" w:rsidRDefault="003A200B" w:rsidP="00504138">
      <w:pPr>
        <w:numPr>
          <w:ilvl w:val="1"/>
          <w:numId w:val="35"/>
        </w:numPr>
        <w:spacing w:after="0" w:line="240" w:lineRule="auto"/>
        <w:jc w:val="both"/>
      </w:pPr>
      <w:r w:rsidRPr="00727101">
        <w:rPr>
          <w:strike/>
        </w:rPr>
        <w:t>In the event that the water supply installed</w:t>
      </w:r>
      <w:r w:rsidR="00A409B2" w:rsidRPr="00727101">
        <w:rPr>
          <w:strike/>
        </w:rPr>
        <w:t xml:space="preserve"> </w:t>
      </w:r>
      <w:r w:rsidRPr="00727101">
        <w:rPr>
          <w:strike/>
        </w:rPr>
        <w:t>is as per Condition 36(a)(i),</w:t>
      </w:r>
      <w:r w:rsidR="00A409B2" w:rsidRPr="00727101">
        <w:rPr>
          <w:strike/>
        </w:rPr>
        <w:t xml:space="preserve"> </w:t>
      </w:r>
      <w:r w:rsidRPr="00727101">
        <w:rPr>
          <w:strike/>
        </w:rPr>
        <w:t>an Elster PSM V100 or Sensus 620 water meter shall be installed or provided to Council's maintenance contractor Veolia for each unit as per Condition 36(a)(i) above, and evidence of supply shall be provided to Council's Subdivision</w:t>
      </w:r>
      <w:r w:rsidR="00A409B2" w:rsidRPr="00727101">
        <w:rPr>
          <w:strike/>
        </w:rPr>
        <w:t xml:space="preserve"> </w:t>
      </w:r>
      <w:r w:rsidRPr="00727101">
        <w:rPr>
          <w:strike/>
        </w:rPr>
        <w:t>Inspector.</w:t>
      </w:r>
    </w:p>
    <w:p w14:paraId="07145724" w14:textId="77777777" w:rsidR="00727101" w:rsidRDefault="00727101" w:rsidP="00504138">
      <w:pPr>
        <w:pStyle w:val="ListParagraph"/>
        <w:jc w:val="both"/>
      </w:pPr>
    </w:p>
    <w:p w14:paraId="325FB368" w14:textId="77777777" w:rsidR="00727101" w:rsidRDefault="003A200B" w:rsidP="00504138">
      <w:pPr>
        <w:numPr>
          <w:ilvl w:val="1"/>
          <w:numId w:val="35"/>
        </w:numPr>
        <w:spacing w:after="0" w:line="240" w:lineRule="auto"/>
        <w:jc w:val="both"/>
      </w:pPr>
      <w:r w:rsidRPr="003A200B">
        <w:lastRenderedPageBreak/>
        <w:t>Any wired telecommunications</w:t>
      </w:r>
      <w:r w:rsidR="00A409B2">
        <w:t xml:space="preserve"> </w:t>
      </w:r>
      <w:r w:rsidRPr="003A200B">
        <w:t>or electrical connections shall be underground from existing reticulation and in accordance with any requirements and standards of the network provider.</w:t>
      </w:r>
    </w:p>
    <w:p w14:paraId="1C726085" w14:textId="77777777" w:rsidR="00727101" w:rsidRDefault="00727101" w:rsidP="00504138">
      <w:pPr>
        <w:pStyle w:val="ListParagraph"/>
        <w:jc w:val="both"/>
      </w:pPr>
    </w:p>
    <w:p w14:paraId="6AED8995" w14:textId="77777777" w:rsidR="00727101" w:rsidRDefault="003A200B" w:rsidP="00504138">
      <w:pPr>
        <w:numPr>
          <w:ilvl w:val="1"/>
          <w:numId w:val="35"/>
        </w:numPr>
        <w:spacing w:after="0" w:line="240" w:lineRule="auto"/>
        <w:jc w:val="both"/>
      </w:pPr>
      <w:r w:rsidRPr="003A200B">
        <w:t xml:space="preserve">The submission of Completion Certificates from the Contractor and the Engineer advised in Condition </w:t>
      </w:r>
      <w:r w:rsidRPr="00943856">
        <w:rPr>
          <w:highlight w:val="green"/>
        </w:rPr>
        <w:t>33</w:t>
      </w:r>
      <w:r w:rsidRPr="003A200B">
        <w:t xml:space="preserve"> for all engineering</w:t>
      </w:r>
      <w:r w:rsidR="00A409B2">
        <w:t xml:space="preserve"> </w:t>
      </w:r>
      <w:r w:rsidRPr="003A200B">
        <w:t>works completed</w:t>
      </w:r>
      <w:r w:rsidR="00A409B2">
        <w:t xml:space="preserve"> </w:t>
      </w:r>
      <w:r w:rsidRPr="003A200B">
        <w:t>in</w:t>
      </w:r>
      <w:r w:rsidR="00A409B2">
        <w:t xml:space="preserve"> </w:t>
      </w:r>
      <w:r w:rsidRPr="003A200B">
        <w:t>relation to or in association with this subdivision (for clarification this shall include all Roads, Water, Wastewater and Stormwater reticulation). The certificates shall be in the format of a Producer Statement, or the Council's Land Development and Subdivision Code of Practice Schedule 1 B and 1C Certificate.</w:t>
      </w:r>
    </w:p>
    <w:p w14:paraId="35C40CF8" w14:textId="77777777" w:rsidR="00727101" w:rsidRDefault="00727101" w:rsidP="00504138">
      <w:pPr>
        <w:pStyle w:val="ListParagraph"/>
        <w:jc w:val="both"/>
      </w:pPr>
    </w:p>
    <w:p w14:paraId="3D32590A" w14:textId="77777777" w:rsidR="00727101" w:rsidRDefault="003A200B" w:rsidP="00504138">
      <w:pPr>
        <w:numPr>
          <w:ilvl w:val="1"/>
          <w:numId w:val="35"/>
        </w:numPr>
        <w:spacing w:after="0" w:line="240" w:lineRule="auto"/>
        <w:jc w:val="both"/>
      </w:pPr>
      <w:r w:rsidRPr="003A200B">
        <w:t>All newly constructed foul sewer and stormwater</w:t>
      </w:r>
      <w:r w:rsidR="00A409B2">
        <w:t xml:space="preserve"> </w:t>
      </w:r>
      <w:r w:rsidRPr="003A200B">
        <w:t xml:space="preserve">mains shall be subject to a closed circuit television </w:t>
      </w:r>
      <w:r w:rsidRPr="00727101">
        <w:rPr>
          <w:b/>
        </w:rPr>
        <w:t xml:space="preserve">(CCTV) </w:t>
      </w:r>
      <w:r w:rsidRPr="003A200B">
        <w:t>inspection carried out in accordance with the New Zealand Pipe Inspection Manual. A pan tilt camera shall be used and lateral connections shall be inspected from inside the main. The CCTV shall be completed and reviewed by Council before any surface sealing.</w:t>
      </w:r>
    </w:p>
    <w:p w14:paraId="4F8EB165" w14:textId="77777777" w:rsidR="00727101" w:rsidRDefault="00727101" w:rsidP="00504138">
      <w:pPr>
        <w:pStyle w:val="ListParagraph"/>
        <w:jc w:val="both"/>
      </w:pPr>
    </w:p>
    <w:p w14:paraId="30384496" w14:textId="77777777" w:rsidR="00727101" w:rsidRDefault="003A200B" w:rsidP="00504138">
      <w:pPr>
        <w:numPr>
          <w:ilvl w:val="1"/>
          <w:numId w:val="35"/>
        </w:numPr>
        <w:spacing w:after="0" w:line="240" w:lineRule="auto"/>
        <w:jc w:val="both"/>
      </w:pPr>
      <w:r w:rsidRPr="003A200B">
        <w:t>All</w:t>
      </w:r>
      <w:r w:rsidR="00A409B2">
        <w:t xml:space="preserve"> </w:t>
      </w:r>
      <w:r w:rsidRPr="003A200B">
        <w:t>signage shall</w:t>
      </w:r>
      <w:r w:rsidR="00A409B2">
        <w:t xml:space="preserve"> </w:t>
      </w:r>
      <w:r w:rsidRPr="003A200B">
        <w:t>be installed</w:t>
      </w:r>
      <w:r w:rsidR="00A409B2">
        <w:t xml:space="preserve"> </w:t>
      </w:r>
      <w:r w:rsidRPr="003A200B">
        <w:t>in accordance</w:t>
      </w:r>
      <w:r w:rsidR="00A409B2">
        <w:t xml:space="preserve"> </w:t>
      </w:r>
      <w:r w:rsidRPr="003A200B">
        <w:t>with</w:t>
      </w:r>
      <w:r w:rsidR="00A409B2">
        <w:t xml:space="preserve"> </w:t>
      </w:r>
      <w:r w:rsidRPr="003A200B">
        <w:t>Council's</w:t>
      </w:r>
      <w:r w:rsidR="00A409B2">
        <w:t xml:space="preserve"> </w:t>
      </w:r>
      <w:r w:rsidRPr="003A200B">
        <w:t>signage specifications</w:t>
      </w:r>
      <w:r w:rsidR="00A409B2">
        <w:t xml:space="preserve"> </w:t>
      </w:r>
      <w:r w:rsidRPr="003A200B">
        <w:t>and all necessary road markings completed on all public or private roads (if any), created</w:t>
      </w:r>
      <w:r w:rsidR="00A409B2">
        <w:t xml:space="preserve"> </w:t>
      </w:r>
      <w:r w:rsidRPr="003A200B">
        <w:t>by this development.</w:t>
      </w:r>
    </w:p>
    <w:p w14:paraId="79AC009C" w14:textId="77777777" w:rsidR="00727101" w:rsidRDefault="00727101" w:rsidP="00504138">
      <w:pPr>
        <w:pStyle w:val="ListParagraph"/>
        <w:jc w:val="both"/>
        <w:rPr>
          <w:strike/>
        </w:rPr>
      </w:pPr>
    </w:p>
    <w:p w14:paraId="56A063DF" w14:textId="77777777" w:rsidR="00727101" w:rsidRDefault="003A200B" w:rsidP="00504138">
      <w:pPr>
        <w:numPr>
          <w:ilvl w:val="1"/>
          <w:numId w:val="35"/>
        </w:numPr>
        <w:spacing w:after="0" w:line="240" w:lineRule="auto"/>
        <w:jc w:val="both"/>
      </w:pPr>
      <w:r w:rsidRPr="00727101">
        <w:rPr>
          <w:strike/>
        </w:rPr>
        <w:t>Road naming shall</w:t>
      </w:r>
      <w:r w:rsidR="00A409B2" w:rsidRPr="00727101">
        <w:rPr>
          <w:strike/>
        </w:rPr>
        <w:t xml:space="preserve"> </w:t>
      </w:r>
      <w:r w:rsidRPr="00727101">
        <w:rPr>
          <w:strike/>
        </w:rPr>
        <w:t>be carried out, and signs installed,</w:t>
      </w:r>
      <w:r w:rsidR="00A409B2" w:rsidRPr="00727101">
        <w:rPr>
          <w:strike/>
        </w:rPr>
        <w:t xml:space="preserve"> </w:t>
      </w:r>
      <w:r w:rsidRPr="00727101">
        <w:rPr>
          <w:strike/>
        </w:rPr>
        <w:t>in accordance</w:t>
      </w:r>
      <w:r w:rsidR="00A409B2" w:rsidRPr="00727101">
        <w:rPr>
          <w:strike/>
        </w:rPr>
        <w:t xml:space="preserve"> </w:t>
      </w:r>
      <w:r w:rsidRPr="00727101">
        <w:rPr>
          <w:strike/>
        </w:rPr>
        <w:t>with Council's</w:t>
      </w:r>
      <w:r w:rsidR="00A409B2" w:rsidRPr="00727101">
        <w:rPr>
          <w:strike/>
        </w:rPr>
        <w:t xml:space="preserve"> </w:t>
      </w:r>
      <w:r w:rsidRPr="00727101">
        <w:rPr>
          <w:strike/>
        </w:rPr>
        <w:t>road naming policy.</w:t>
      </w:r>
    </w:p>
    <w:p w14:paraId="62243DF2" w14:textId="77777777" w:rsidR="00727101" w:rsidRDefault="00727101" w:rsidP="00504138">
      <w:pPr>
        <w:pStyle w:val="ListParagraph"/>
        <w:jc w:val="both"/>
      </w:pPr>
    </w:p>
    <w:p w14:paraId="23696840" w14:textId="77777777" w:rsidR="00727101" w:rsidRDefault="003A200B" w:rsidP="00504138">
      <w:pPr>
        <w:numPr>
          <w:ilvl w:val="1"/>
          <w:numId w:val="35"/>
        </w:numPr>
        <w:spacing w:after="0" w:line="240" w:lineRule="auto"/>
        <w:jc w:val="both"/>
      </w:pPr>
      <w:r w:rsidRPr="003A200B">
        <w:t>An engineer's PS4 Producer Statement shall be submitted for any permanent retaining walls within the lot which exceed 1.5m in</w:t>
      </w:r>
      <w:r w:rsidR="00A409B2">
        <w:t xml:space="preserve"> </w:t>
      </w:r>
      <w:r w:rsidRPr="003A200B">
        <w:t>height or are subject to additional surcharge loads.</w:t>
      </w:r>
    </w:p>
    <w:p w14:paraId="1DD111FB" w14:textId="77777777" w:rsidR="00727101" w:rsidRDefault="00727101" w:rsidP="00504138">
      <w:pPr>
        <w:pStyle w:val="ListParagraph"/>
        <w:jc w:val="both"/>
      </w:pPr>
    </w:p>
    <w:p w14:paraId="78AB7C88" w14:textId="77777777" w:rsidR="00727101" w:rsidRDefault="003A200B" w:rsidP="00504138">
      <w:pPr>
        <w:numPr>
          <w:ilvl w:val="1"/>
          <w:numId w:val="35"/>
        </w:numPr>
        <w:spacing w:after="0" w:line="240" w:lineRule="auto"/>
        <w:jc w:val="both"/>
      </w:pPr>
      <w:r w:rsidRPr="003A200B">
        <w:t>All</w:t>
      </w:r>
      <w:r w:rsidR="00A409B2">
        <w:t xml:space="preserve"> </w:t>
      </w:r>
      <w:r w:rsidRPr="003A200B">
        <w:t>earth worked and/or exposed areas shall</w:t>
      </w:r>
      <w:r w:rsidR="00A409B2">
        <w:t xml:space="preserve"> </w:t>
      </w:r>
      <w:r w:rsidRPr="003A200B">
        <w:t>be progressively grassed,</w:t>
      </w:r>
      <w:r w:rsidR="00A409B2">
        <w:t xml:space="preserve"> </w:t>
      </w:r>
      <w:r w:rsidRPr="003A200B">
        <w:t>revegetated,</w:t>
      </w:r>
      <w:r w:rsidR="00A409B2">
        <w:t xml:space="preserve"> </w:t>
      </w:r>
      <w:r w:rsidRPr="003A200B">
        <w:t>as per the Detailed Planting Plan and stabilised within three months of the completion of work in that area of the site.</w:t>
      </w:r>
    </w:p>
    <w:p w14:paraId="65D57001" w14:textId="77777777" w:rsidR="00727101" w:rsidRDefault="00727101" w:rsidP="00504138">
      <w:pPr>
        <w:pStyle w:val="ListParagraph"/>
        <w:jc w:val="both"/>
      </w:pPr>
    </w:p>
    <w:p w14:paraId="4836C748" w14:textId="77777777" w:rsidR="003A200B" w:rsidRDefault="003A200B" w:rsidP="00504138">
      <w:pPr>
        <w:numPr>
          <w:ilvl w:val="1"/>
          <w:numId w:val="35"/>
        </w:numPr>
        <w:spacing w:after="0" w:line="240" w:lineRule="auto"/>
        <w:jc w:val="both"/>
      </w:pPr>
      <w:r w:rsidRPr="003A200B">
        <w:t>The consent holder shall remedy any damage to all existing road surfaces and berms that result from work carried out for this consent.</w:t>
      </w:r>
    </w:p>
    <w:p w14:paraId="7887E4BA" w14:textId="77777777" w:rsidR="009A2240" w:rsidRPr="003A200B" w:rsidRDefault="009A2240" w:rsidP="00504138">
      <w:pPr>
        <w:pStyle w:val="ListParagraph"/>
        <w:spacing w:after="0" w:line="240" w:lineRule="auto"/>
        <w:ind w:left="1080"/>
        <w:jc w:val="both"/>
      </w:pPr>
    </w:p>
    <w:p w14:paraId="105EB008" w14:textId="77777777" w:rsidR="003A200B" w:rsidRDefault="003A200B" w:rsidP="00504138">
      <w:pPr>
        <w:numPr>
          <w:ilvl w:val="0"/>
          <w:numId w:val="35"/>
        </w:numPr>
        <w:spacing w:after="0" w:line="240" w:lineRule="auto"/>
        <w:ind w:left="709" w:hanging="709"/>
        <w:jc w:val="both"/>
      </w:pPr>
      <w:r w:rsidRPr="003A200B">
        <w:t xml:space="preserve">All external lighting shall comply with the Council certified </w:t>
      </w:r>
      <w:r w:rsidRPr="003A200B">
        <w:rPr>
          <w:b/>
        </w:rPr>
        <w:t xml:space="preserve">ELP </w:t>
      </w:r>
      <w:r w:rsidRPr="003A200B">
        <w:t xml:space="preserve">for the site prepared in accordance with </w:t>
      </w:r>
      <w:r w:rsidRPr="00566066">
        <w:rPr>
          <w:highlight w:val="green"/>
        </w:rPr>
        <w:t>Condition 37</w:t>
      </w:r>
      <w:r w:rsidRPr="003A200B">
        <w:t xml:space="preserve"> above.</w:t>
      </w:r>
    </w:p>
    <w:p w14:paraId="1B93CB25" w14:textId="77777777" w:rsidR="009A2240" w:rsidRPr="003A200B" w:rsidRDefault="009A2240" w:rsidP="00504138">
      <w:pPr>
        <w:spacing w:after="0" w:line="240" w:lineRule="auto"/>
        <w:ind w:left="720"/>
        <w:jc w:val="both"/>
      </w:pPr>
    </w:p>
    <w:p w14:paraId="0FE512AD" w14:textId="77777777" w:rsidR="003A200B" w:rsidRPr="00566066" w:rsidRDefault="003A200B" w:rsidP="00504138">
      <w:pPr>
        <w:spacing w:after="0" w:line="240" w:lineRule="auto"/>
        <w:jc w:val="both"/>
        <w:rPr>
          <w:strike/>
        </w:rPr>
      </w:pPr>
      <w:r w:rsidRPr="00566066">
        <w:rPr>
          <w:b/>
          <w:i/>
          <w:strike/>
        </w:rPr>
        <w:t>Covenants</w:t>
      </w:r>
    </w:p>
    <w:p w14:paraId="620A2E38" w14:textId="77777777" w:rsidR="003A200B" w:rsidRPr="00566066" w:rsidRDefault="003A200B" w:rsidP="00504138">
      <w:pPr>
        <w:spacing w:after="0" w:line="240" w:lineRule="auto"/>
        <w:jc w:val="both"/>
        <w:rPr>
          <w:strike/>
        </w:rPr>
      </w:pPr>
    </w:p>
    <w:p w14:paraId="3B9BFD1A" w14:textId="77777777" w:rsidR="003A200B" w:rsidRPr="00566066" w:rsidRDefault="003A200B" w:rsidP="00504138">
      <w:pPr>
        <w:numPr>
          <w:ilvl w:val="0"/>
          <w:numId w:val="35"/>
        </w:numPr>
        <w:spacing w:after="0" w:line="240" w:lineRule="auto"/>
        <w:ind w:left="709" w:hanging="709"/>
        <w:jc w:val="both"/>
        <w:rPr>
          <w:strike/>
        </w:rPr>
      </w:pPr>
      <w:r w:rsidRPr="00566066">
        <w:rPr>
          <w:strike/>
        </w:rPr>
        <w:t>In</w:t>
      </w:r>
      <w:r w:rsidR="00A409B2">
        <w:rPr>
          <w:strike/>
        </w:rPr>
        <w:t xml:space="preserve"> </w:t>
      </w:r>
      <w:r w:rsidRPr="00566066">
        <w:rPr>
          <w:strike/>
        </w:rPr>
        <w:t>the</w:t>
      </w:r>
      <w:r w:rsidR="00A409B2">
        <w:rPr>
          <w:strike/>
        </w:rPr>
        <w:t xml:space="preserve"> </w:t>
      </w:r>
      <w:r w:rsidRPr="00566066">
        <w:rPr>
          <w:strike/>
        </w:rPr>
        <w:t>event</w:t>
      </w:r>
      <w:r w:rsidR="00A409B2">
        <w:rPr>
          <w:strike/>
        </w:rPr>
        <w:t xml:space="preserve"> </w:t>
      </w:r>
      <w:r w:rsidRPr="00566066">
        <w:rPr>
          <w:strike/>
        </w:rPr>
        <w:t>that</w:t>
      </w:r>
      <w:r w:rsidR="00A409B2">
        <w:rPr>
          <w:strike/>
        </w:rPr>
        <w:t xml:space="preserve"> </w:t>
      </w:r>
      <w:r w:rsidRPr="00566066">
        <w:rPr>
          <w:strike/>
        </w:rPr>
        <w:t>the</w:t>
      </w:r>
      <w:r w:rsidR="00A409B2">
        <w:rPr>
          <w:strike/>
        </w:rPr>
        <w:t xml:space="preserve"> </w:t>
      </w:r>
      <w:r w:rsidRPr="00566066">
        <w:rPr>
          <w:strike/>
        </w:rPr>
        <w:t>Engineering</w:t>
      </w:r>
      <w:r w:rsidR="00A409B2">
        <w:rPr>
          <w:strike/>
        </w:rPr>
        <w:t xml:space="preserve"> </w:t>
      </w:r>
      <w:r w:rsidRPr="00566066">
        <w:rPr>
          <w:strike/>
        </w:rPr>
        <w:t>Acceptance</w:t>
      </w:r>
      <w:r w:rsidR="00A409B2">
        <w:rPr>
          <w:strike/>
        </w:rPr>
        <w:t xml:space="preserve"> </w:t>
      </w:r>
      <w:r w:rsidRPr="00566066">
        <w:rPr>
          <w:strike/>
        </w:rPr>
        <w:t>issued</w:t>
      </w:r>
      <w:r w:rsidR="00A409B2">
        <w:rPr>
          <w:strike/>
        </w:rPr>
        <w:t xml:space="preserve"> </w:t>
      </w:r>
      <w:r w:rsidRPr="00566066">
        <w:rPr>
          <w:strike/>
        </w:rPr>
        <w:t>under</w:t>
      </w:r>
      <w:r w:rsidR="00A409B2">
        <w:rPr>
          <w:strike/>
        </w:rPr>
        <w:t xml:space="preserve"> </w:t>
      </w:r>
      <w:r w:rsidRPr="00566066">
        <w:rPr>
          <w:strike/>
        </w:rPr>
        <w:t>Condition</w:t>
      </w:r>
      <w:r w:rsidR="00A409B2">
        <w:rPr>
          <w:strike/>
        </w:rPr>
        <w:t xml:space="preserve"> </w:t>
      </w:r>
      <w:r w:rsidRPr="00566066">
        <w:rPr>
          <w:strike/>
        </w:rPr>
        <w:t>36</w:t>
      </w:r>
      <w:r w:rsidR="00A409B2">
        <w:rPr>
          <w:strike/>
        </w:rPr>
        <w:t xml:space="preserve"> </w:t>
      </w:r>
      <w:r w:rsidRPr="00566066">
        <w:rPr>
          <w:strike/>
        </w:rPr>
        <w:t>contains</w:t>
      </w:r>
      <w:r w:rsidR="00A409B2">
        <w:rPr>
          <w:strike/>
        </w:rPr>
        <w:t xml:space="preserve"> </w:t>
      </w:r>
      <w:r w:rsidRPr="00566066">
        <w:rPr>
          <w:strike/>
        </w:rPr>
        <w:t>ongoing conditions or requirements associated with the installation, ownership, monitoring and/or maintenance of any infrastructure subject to Engineering Acceptance, then at Council's discretion, a Covenant in Gross (or other alternative legal instrument acceptable to Council} shall be registered on the relevant Records of Title detailing these requirements for the lot owner(s).</w:t>
      </w:r>
      <w:r w:rsidR="00A409B2">
        <w:rPr>
          <w:strike/>
        </w:rPr>
        <w:t xml:space="preserve"> </w:t>
      </w:r>
      <w:r w:rsidRPr="00566066">
        <w:rPr>
          <w:strike/>
        </w:rPr>
        <w:t>The final</w:t>
      </w:r>
      <w:r w:rsidR="00A409B2">
        <w:rPr>
          <w:strike/>
        </w:rPr>
        <w:t xml:space="preserve"> </w:t>
      </w:r>
      <w:r w:rsidRPr="00566066">
        <w:rPr>
          <w:strike/>
        </w:rPr>
        <w:t xml:space="preserve">form and wording of the document shall be checked and approved by Council's solicitors at the consent holder's expense prior to registration to ensure that all of the Council's interests and liabilities are adequately protected. The applicant shall liaise with the </w:t>
      </w:r>
      <w:r w:rsidRPr="00566066">
        <w:rPr>
          <w:strike/>
        </w:rPr>
        <w:lastRenderedPageBreak/>
        <w:t>Subdivision Planner and/or Manager of Resource Management Engineering at Council</w:t>
      </w:r>
      <w:r w:rsidR="00A409B2">
        <w:rPr>
          <w:strike/>
        </w:rPr>
        <w:t xml:space="preserve"> </w:t>
      </w:r>
      <w:r w:rsidRPr="00566066">
        <w:rPr>
          <w:strike/>
        </w:rPr>
        <w:t>in respect of the above. All costs,</w:t>
      </w:r>
      <w:r w:rsidR="00A409B2">
        <w:rPr>
          <w:strike/>
        </w:rPr>
        <w:t xml:space="preserve"> </w:t>
      </w:r>
      <w:r w:rsidRPr="00566066">
        <w:rPr>
          <w:strike/>
        </w:rPr>
        <w:t>including costs that relate to the checking of the legal instrument by Council's solicitors and registration of the document, shall be borne by the applicant.</w:t>
      </w:r>
    </w:p>
    <w:p w14:paraId="6A49915B" w14:textId="77777777" w:rsidR="003A200B" w:rsidRPr="00566066" w:rsidRDefault="003A200B" w:rsidP="00504138">
      <w:pPr>
        <w:spacing w:after="0" w:line="240" w:lineRule="auto"/>
        <w:jc w:val="both"/>
        <w:rPr>
          <w:strike/>
        </w:rPr>
      </w:pPr>
      <w:r w:rsidRPr="00566066">
        <w:rPr>
          <w:i/>
          <w:strike/>
        </w:rPr>
        <w:t>[Note:</w:t>
      </w:r>
      <w:r w:rsidR="00A409B2">
        <w:rPr>
          <w:i/>
          <w:strike/>
        </w:rPr>
        <w:t xml:space="preserve"> </w:t>
      </w:r>
      <w:r w:rsidRPr="00566066">
        <w:rPr>
          <w:i/>
          <w:strike/>
        </w:rPr>
        <w:t>This condition</w:t>
      </w:r>
      <w:r w:rsidR="00A409B2">
        <w:rPr>
          <w:i/>
          <w:strike/>
        </w:rPr>
        <w:t xml:space="preserve"> </w:t>
      </w:r>
      <w:r w:rsidRPr="00566066">
        <w:rPr>
          <w:i/>
          <w:strike/>
        </w:rPr>
        <w:t>is</w:t>
      </w:r>
      <w:r w:rsidR="00A409B2">
        <w:rPr>
          <w:i/>
          <w:strike/>
        </w:rPr>
        <w:t xml:space="preserve"> </w:t>
      </w:r>
      <w:r w:rsidRPr="00566066">
        <w:rPr>
          <w:i/>
          <w:strike/>
        </w:rPr>
        <w:t>intended</w:t>
      </w:r>
      <w:r w:rsidR="00A409B2">
        <w:rPr>
          <w:i/>
          <w:strike/>
        </w:rPr>
        <w:t xml:space="preserve"> </w:t>
      </w:r>
      <w:r w:rsidRPr="00566066">
        <w:rPr>
          <w:i/>
          <w:strike/>
        </w:rPr>
        <w:t>to provide</w:t>
      </w:r>
      <w:r w:rsidR="00A409B2">
        <w:rPr>
          <w:i/>
          <w:strike/>
        </w:rPr>
        <w:t xml:space="preserve"> </w:t>
      </w:r>
      <w:r w:rsidRPr="00566066">
        <w:rPr>
          <w:i/>
          <w:strike/>
        </w:rPr>
        <w:t>for the imposition</w:t>
      </w:r>
      <w:r w:rsidR="00A409B2">
        <w:rPr>
          <w:i/>
          <w:strike/>
        </w:rPr>
        <w:t xml:space="preserve"> </w:t>
      </w:r>
      <w:r w:rsidRPr="00566066">
        <w:rPr>
          <w:i/>
          <w:strike/>
        </w:rPr>
        <w:t>of a legal</w:t>
      </w:r>
      <w:r w:rsidR="00A409B2">
        <w:rPr>
          <w:i/>
          <w:strike/>
        </w:rPr>
        <w:t xml:space="preserve"> </w:t>
      </w:r>
      <w:r w:rsidRPr="00566066">
        <w:rPr>
          <w:i/>
          <w:strike/>
        </w:rPr>
        <w:t>instrument</w:t>
      </w:r>
      <w:r w:rsidR="00A409B2">
        <w:rPr>
          <w:i/>
          <w:strike/>
        </w:rPr>
        <w:t xml:space="preserve"> </w:t>
      </w:r>
      <w:r w:rsidRPr="00566066">
        <w:rPr>
          <w:i/>
          <w:strike/>
        </w:rPr>
        <w:t>for</w:t>
      </w:r>
      <w:r w:rsidR="00A409B2">
        <w:rPr>
          <w:i/>
          <w:strike/>
        </w:rPr>
        <w:t xml:space="preserve"> </w:t>
      </w:r>
      <w:r w:rsidRPr="00566066">
        <w:rPr>
          <w:i/>
          <w:strike/>
        </w:rPr>
        <w:t>the performance</w:t>
      </w:r>
      <w:r w:rsidR="00A409B2">
        <w:rPr>
          <w:i/>
          <w:strike/>
        </w:rPr>
        <w:t xml:space="preserve"> </w:t>
      </w:r>
      <w:r w:rsidRPr="00566066">
        <w:rPr>
          <w:i/>
          <w:strike/>
        </w:rPr>
        <w:t>of any ongoing requirements associated with the ownership, monitoring and maintenance of any infrastructure within this development that have arisen through the detailed engineering design and acceptance process,</w:t>
      </w:r>
      <w:r w:rsidR="00A409B2">
        <w:rPr>
          <w:i/>
          <w:strike/>
        </w:rPr>
        <w:t xml:space="preserve"> </w:t>
      </w:r>
      <w:r w:rsidRPr="00566066">
        <w:rPr>
          <w:i/>
          <w:strike/>
        </w:rPr>
        <w:t>to avoid the need for a consent variation pursuant to section 127 of the Act].</w:t>
      </w:r>
    </w:p>
    <w:p w14:paraId="235A31C4" w14:textId="77777777" w:rsidR="003A200B" w:rsidRPr="003A200B" w:rsidRDefault="003A200B" w:rsidP="00504138">
      <w:pPr>
        <w:spacing w:after="0" w:line="240" w:lineRule="auto"/>
        <w:jc w:val="both"/>
      </w:pPr>
    </w:p>
    <w:p w14:paraId="563400A5" w14:textId="77777777" w:rsidR="003A200B" w:rsidRPr="003A200B" w:rsidRDefault="003A200B" w:rsidP="00504138">
      <w:pPr>
        <w:numPr>
          <w:ilvl w:val="0"/>
          <w:numId w:val="35"/>
        </w:numPr>
        <w:spacing w:after="0" w:line="240" w:lineRule="auto"/>
        <w:ind w:left="709" w:hanging="709"/>
        <w:jc w:val="both"/>
      </w:pPr>
      <w:r w:rsidRPr="003A200B">
        <w:t>On completion</w:t>
      </w:r>
      <w:r w:rsidR="00A409B2">
        <w:t xml:space="preserve"> </w:t>
      </w:r>
      <w:r w:rsidRPr="003A200B">
        <w:t>of earthworks,</w:t>
      </w:r>
      <w:r w:rsidR="00A409B2">
        <w:t xml:space="preserve"> </w:t>
      </w:r>
      <w:r w:rsidRPr="003A200B">
        <w:t>a</w:t>
      </w:r>
      <w:r w:rsidR="00A409B2">
        <w:t xml:space="preserve"> </w:t>
      </w:r>
      <w:r w:rsidRPr="003A200B">
        <w:t>covenant</w:t>
      </w:r>
      <w:r w:rsidR="00A409B2">
        <w:t xml:space="preserve"> </w:t>
      </w:r>
      <w:r w:rsidRPr="003A200B">
        <w:t>pursuant</w:t>
      </w:r>
      <w:r w:rsidR="00A409B2">
        <w:t xml:space="preserve"> </w:t>
      </w:r>
      <w:r w:rsidRPr="003A200B">
        <w:t>to</w:t>
      </w:r>
      <w:r w:rsidR="00A409B2">
        <w:t xml:space="preserve"> </w:t>
      </w:r>
      <w:r w:rsidRPr="003A200B">
        <w:t>section</w:t>
      </w:r>
      <w:r w:rsidR="00A409B2">
        <w:t xml:space="preserve"> </w:t>
      </w:r>
      <w:r w:rsidRPr="003A200B">
        <w:t>108(2)(d)</w:t>
      </w:r>
      <w:r w:rsidR="00A409B2">
        <w:t xml:space="preserve"> </w:t>
      </w:r>
      <w:r w:rsidRPr="003A200B">
        <w:t>of the</w:t>
      </w:r>
      <w:r w:rsidR="00A409B2">
        <w:t xml:space="preserve"> </w:t>
      </w:r>
      <w:r w:rsidRPr="003A200B">
        <w:t>Act</w:t>
      </w:r>
      <w:r w:rsidR="00A409B2">
        <w:t xml:space="preserve"> </w:t>
      </w:r>
      <w:r w:rsidRPr="003A200B">
        <w:t>shall</w:t>
      </w:r>
      <w:r w:rsidR="00A409B2">
        <w:t xml:space="preserve"> </w:t>
      </w:r>
      <w:r w:rsidRPr="003A200B">
        <w:t>be registered on the Register of Title of the subject site providing for the performance of any ongoing requirements for protection of secondary flow paths or minimum floor levels for buildings, where deemed</w:t>
      </w:r>
      <w:r w:rsidR="00A409B2">
        <w:t xml:space="preserve"> </w:t>
      </w:r>
      <w:r w:rsidRPr="003A200B">
        <w:t>necessary</w:t>
      </w:r>
      <w:r w:rsidR="00A409B2">
        <w:t xml:space="preserve"> </w:t>
      </w:r>
      <w:r w:rsidRPr="003A200B">
        <w:t>by Council</w:t>
      </w:r>
      <w:r w:rsidR="00A409B2">
        <w:t xml:space="preserve"> </w:t>
      </w:r>
      <w:r w:rsidRPr="003A200B">
        <w:t>to satisfy</w:t>
      </w:r>
      <w:r w:rsidR="00A409B2">
        <w:t xml:space="preserve"> </w:t>
      </w:r>
      <w:r w:rsidRPr="00566066">
        <w:rPr>
          <w:highlight w:val="green"/>
        </w:rPr>
        <w:t>Condition</w:t>
      </w:r>
      <w:r w:rsidR="00A409B2">
        <w:rPr>
          <w:highlight w:val="green"/>
        </w:rPr>
        <w:t xml:space="preserve"> </w:t>
      </w:r>
      <w:r w:rsidRPr="00566066">
        <w:rPr>
          <w:highlight w:val="green"/>
        </w:rPr>
        <w:t>36(</w:t>
      </w:r>
      <w:r w:rsidR="00AC0CF6">
        <w:rPr>
          <w:highlight w:val="green"/>
        </w:rPr>
        <w:t>e</w:t>
      </w:r>
      <w:r w:rsidR="00740861">
        <w:rPr>
          <w:highlight w:val="green"/>
        </w:rPr>
        <w:t>)</w:t>
      </w:r>
      <w:r w:rsidR="00740861" w:rsidRPr="00AC0CF6">
        <w:rPr>
          <w:highlight w:val="green"/>
        </w:rPr>
        <w:t>(</w:t>
      </w:r>
      <w:r w:rsidRPr="00AC0CF6">
        <w:rPr>
          <w:highlight w:val="green"/>
        </w:rPr>
        <w:t>iii)</w:t>
      </w:r>
      <w:r w:rsidR="00A409B2">
        <w:t xml:space="preserve"> </w:t>
      </w:r>
      <w:r w:rsidRPr="003A200B">
        <w:t>above.</w:t>
      </w:r>
      <w:r w:rsidR="00A409B2">
        <w:t xml:space="preserve"> </w:t>
      </w:r>
      <w:r w:rsidRPr="003A200B">
        <w:t>The final</w:t>
      </w:r>
      <w:r w:rsidR="00A409B2">
        <w:t xml:space="preserve"> </w:t>
      </w:r>
      <w:r w:rsidRPr="003A200B">
        <w:t>wording</w:t>
      </w:r>
      <w:r w:rsidR="00A409B2">
        <w:t xml:space="preserve"> </w:t>
      </w:r>
      <w:r w:rsidRPr="003A200B">
        <w:t>of the instrument shall be checked</w:t>
      </w:r>
      <w:r w:rsidR="00A409B2">
        <w:t xml:space="preserve"> </w:t>
      </w:r>
      <w:r w:rsidRPr="003A200B">
        <w:t>and approved</w:t>
      </w:r>
      <w:r w:rsidR="00A409B2">
        <w:t xml:space="preserve"> </w:t>
      </w:r>
      <w:r w:rsidRPr="003A200B">
        <w:t>by the Council's</w:t>
      </w:r>
      <w:r w:rsidR="00A409B2">
        <w:t xml:space="preserve"> </w:t>
      </w:r>
      <w:r w:rsidRPr="003A200B">
        <w:t>solicitors at the consent</w:t>
      </w:r>
      <w:r w:rsidR="00A409B2">
        <w:t xml:space="preserve"> </w:t>
      </w:r>
      <w:r w:rsidRPr="003A200B">
        <w:t>holder's expense prior to registration to ensure that all of the Council's interests and liabilities are adequately protected.</w:t>
      </w:r>
    </w:p>
    <w:p w14:paraId="2409AEFB" w14:textId="77777777" w:rsidR="003A200B" w:rsidRPr="003A200B" w:rsidRDefault="003A200B" w:rsidP="00504138">
      <w:pPr>
        <w:spacing w:after="0" w:line="240" w:lineRule="auto"/>
        <w:jc w:val="both"/>
      </w:pPr>
    </w:p>
    <w:p w14:paraId="228AA263" w14:textId="77777777" w:rsidR="003A200B" w:rsidRDefault="003A200B" w:rsidP="00504138">
      <w:pPr>
        <w:numPr>
          <w:ilvl w:val="0"/>
          <w:numId w:val="35"/>
        </w:numPr>
        <w:spacing w:after="0" w:line="240" w:lineRule="auto"/>
        <w:ind w:left="709" w:hanging="709"/>
        <w:jc w:val="both"/>
      </w:pPr>
      <w:r w:rsidRPr="003A200B">
        <w:t>In the event that the Schedule 2A certificate and Geotechnical</w:t>
      </w:r>
      <w:r w:rsidR="00A409B2">
        <w:t xml:space="preserve"> </w:t>
      </w:r>
      <w:r w:rsidRPr="003A200B">
        <w:t>Completion</w:t>
      </w:r>
      <w:r w:rsidR="00A409B2">
        <w:t xml:space="preserve"> </w:t>
      </w:r>
      <w:r w:rsidRPr="003A200B">
        <w:t>Report issued</w:t>
      </w:r>
      <w:r w:rsidR="00A409B2">
        <w:t xml:space="preserve"> </w:t>
      </w:r>
      <w:r w:rsidRPr="003A200B">
        <w:t xml:space="preserve">under </w:t>
      </w:r>
      <w:r w:rsidRPr="00566066">
        <w:rPr>
          <w:highlight w:val="green"/>
        </w:rPr>
        <w:t>Condition 28</w:t>
      </w:r>
      <w:r w:rsidRPr="003A200B">
        <w:t xml:space="preserve"> contains limitations or remedial works required, then a covenant pursuant to section 108(2)(d) of the Act shall be registered on the relevant Records of Title detailing requirements for the</w:t>
      </w:r>
      <w:r w:rsidR="00A409B2">
        <w:t xml:space="preserve"> </w:t>
      </w:r>
      <w:r w:rsidRPr="003A200B">
        <w:t>lot owner(s).</w:t>
      </w:r>
      <w:r w:rsidR="00A409B2">
        <w:t xml:space="preserve"> </w:t>
      </w:r>
      <w:r w:rsidRPr="003A200B">
        <w:t>The final</w:t>
      </w:r>
      <w:r w:rsidR="00A409B2">
        <w:t xml:space="preserve"> </w:t>
      </w:r>
      <w:r w:rsidRPr="003A200B">
        <w:t>wording</w:t>
      </w:r>
      <w:r w:rsidR="00A409B2">
        <w:t xml:space="preserve"> </w:t>
      </w:r>
      <w:r w:rsidRPr="003A200B">
        <w:t>of the</w:t>
      </w:r>
      <w:r w:rsidR="00A409B2">
        <w:t xml:space="preserve"> </w:t>
      </w:r>
      <w:r w:rsidRPr="003A200B">
        <w:t>instrument shall</w:t>
      </w:r>
      <w:r w:rsidR="00A409B2">
        <w:t xml:space="preserve"> </w:t>
      </w:r>
      <w:r w:rsidRPr="003A200B">
        <w:t>be checked</w:t>
      </w:r>
      <w:r w:rsidR="00A409B2">
        <w:t xml:space="preserve"> </w:t>
      </w:r>
      <w:r w:rsidRPr="003A200B">
        <w:t>and approved</w:t>
      </w:r>
      <w:r w:rsidR="00A409B2">
        <w:t xml:space="preserve"> </w:t>
      </w:r>
      <w:r w:rsidRPr="003A200B">
        <w:t>by the Council's solicitors at the consent holder's expense prior to registration to ensure that all of the Council's interests and liabilities are adequately protected.</w:t>
      </w:r>
    </w:p>
    <w:p w14:paraId="3B846337" w14:textId="77777777" w:rsidR="009A2240" w:rsidRPr="003A200B" w:rsidRDefault="009A2240" w:rsidP="00504138">
      <w:pPr>
        <w:spacing w:after="0" w:line="240" w:lineRule="auto"/>
        <w:ind w:left="720"/>
        <w:jc w:val="both"/>
      </w:pPr>
    </w:p>
    <w:p w14:paraId="60DF181C" w14:textId="77777777" w:rsidR="004C443F" w:rsidRPr="004C443F" w:rsidRDefault="004C443F" w:rsidP="00504138">
      <w:pPr>
        <w:spacing w:after="0" w:line="240" w:lineRule="auto"/>
        <w:jc w:val="both"/>
        <w:rPr>
          <w:b/>
        </w:rPr>
      </w:pPr>
      <w:r w:rsidRPr="004C443F">
        <w:rPr>
          <w:b/>
        </w:rPr>
        <w:t xml:space="preserve">SERVICE STATION LANDSCAPING </w:t>
      </w:r>
    </w:p>
    <w:p w14:paraId="69ACCFEC" w14:textId="77777777" w:rsidR="009A2240" w:rsidRPr="003A200B" w:rsidRDefault="009A2240" w:rsidP="00504138">
      <w:pPr>
        <w:spacing w:after="0" w:line="240" w:lineRule="auto"/>
        <w:jc w:val="both"/>
      </w:pPr>
    </w:p>
    <w:p w14:paraId="25B18433" w14:textId="77777777" w:rsidR="003A200B" w:rsidRDefault="003A200B" w:rsidP="00504138">
      <w:pPr>
        <w:pStyle w:val="ListParagraph"/>
        <w:numPr>
          <w:ilvl w:val="0"/>
          <w:numId w:val="35"/>
        </w:numPr>
        <w:spacing w:after="0" w:line="240" w:lineRule="auto"/>
        <w:ind w:left="709" w:hanging="709"/>
        <w:jc w:val="both"/>
      </w:pPr>
      <w:r w:rsidRPr="003A200B">
        <w:t xml:space="preserve">The approved </w:t>
      </w:r>
      <w:r w:rsidR="006E0E3E" w:rsidRPr="003A200B">
        <w:t xml:space="preserve">Mt Iron Junction </w:t>
      </w:r>
      <w:r w:rsidR="00AC0CF6">
        <w:t>–</w:t>
      </w:r>
      <w:r w:rsidR="006E0E3E" w:rsidRPr="003A200B">
        <w:t xml:space="preserve"> </w:t>
      </w:r>
      <w:r w:rsidR="00AC0CF6">
        <w:t xml:space="preserve">Proposed Landscape </w:t>
      </w:r>
      <w:r w:rsidR="00AC0CF6" w:rsidRPr="00257F6F">
        <w:t>Plan –</w:t>
      </w:r>
      <w:r w:rsidR="006E0E3E" w:rsidRPr="00257F6F">
        <w:t xml:space="preserve"> </w:t>
      </w:r>
      <w:r w:rsidR="00AC0CF6" w:rsidRPr="00257F6F">
        <w:t xml:space="preserve">Mediation Planting Plan 4 - </w:t>
      </w:r>
      <w:r w:rsidR="006E0E3E" w:rsidRPr="00257F6F">
        <w:t>Service Station</w:t>
      </w:r>
      <w:r w:rsidR="00257F6F" w:rsidRPr="00257F6F">
        <w:t xml:space="preserve"> </w:t>
      </w:r>
      <w:r w:rsidR="006E0E3E" w:rsidRPr="00257F6F">
        <w:t>- 4</w:t>
      </w:r>
      <w:r w:rsidR="006E0E3E" w:rsidRPr="003A200B">
        <w:t xml:space="preserve"> February 2021</w:t>
      </w:r>
      <w:r w:rsidR="006E0E3E">
        <w:t xml:space="preserve"> </w:t>
      </w:r>
      <w:r w:rsidRPr="00727101">
        <w:rPr>
          <w:strike/>
        </w:rPr>
        <w:t>Mt Iron</w:t>
      </w:r>
      <w:r w:rsidR="00A409B2" w:rsidRPr="00727101">
        <w:rPr>
          <w:strike/>
        </w:rPr>
        <w:t xml:space="preserve"> </w:t>
      </w:r>
      <w:r w:rsidRPr="00727101">
        <w:rPr>
          <w:strike/>
        </w:rPr>
        <w:t>Junction</w:t>
      </w:r>
      <w:r w:rsidR="00A409B2" w:rsidRPr="00727101">
        <w:rPr>
          <w:strike/>
        </w:rPr>
        <w:t xml:space="preserve"> </w:t>
      </w:r>
      <w:r w:rsidRPr="00727101">
        <w:rPr>
          <w:strike/>
        </w:rPr>
        <w:t>Master Plan -- 4 February 2021</w:t>
      </w:r>
      <w:r w:rsidR="00A409B2" w:rsidRPr="00727101">
        <w:rPr>
          <w:strike/>
        </w:rPr>
        <w:t xml:space="preserve"> </w:t>
      </w:r>
      <w:r w:rsidRPr="00727101">
        <w:rPr>
          <w:strike/>
        </w:rPr>
        <w:t>and Detailed Planting Plans for each area listed</w:t>
      </w:r>
      <w:r w:rsidR="00A409B2" w:rsidRPr="00727101">
        <w:rPr>
          <w:strike/>
        </w:rPr>
        <w:t xml:space="preserve"> </w:t>
      </w:r>
      <w:r w:rsidRPr="00727101">
        <w:rPr>
          <w:strike/>
        </w:rPr>
        <w:t>under the heading "Detailed Plans" in</w:t>
      </w:r>
      <w:r w:rsidR="00A409B2" w:rsidRPr="00727101">
        <w:rPr>
          <w:strike/>
        </w:rPr>
        <w:t xml:space="preserve"> </w:t>
      </w:r>
      <w:r w:rsidRPr="00727101">
        <w:rPr>
          <w:strike/>
        </w:rPr>
        <w:t>Condition</w:t>
      </w:r>
      <w:r w:rsidR="00A409B2" w:rsidRPr="00727101">
        <w:rPr>
          <w:strike/>
        </w:rPr>
        <w:t xml:space="preserve"> </w:t>
      </w:r>
      <w:r w:rsidRPr="00727101">
        <w:rPr>
          <w:strike/>
        </w:rPr>
        <w:t>1</w:t>
      </w:r>
      <w:r w:rsidR="00A409B2" w:rsidRPr="00727101">
        <w:rPr>
          <w:strike/>
        </w:rPr>
        <w:t xml:space="preserve"> </w:t>
      </w:r>
      <w:r w:rsidRPr="003A200B">
        <w:t>above shall</w:t>
      </w:r>
      <w:r w:rsidR="00A409B2">
        <w:t xml:space="preserve"> </w:t>
      </w:r>
      <w:r w:rsidRPr="003A200B">
        <w:t>be implemented within the first planting season following completion</w:t>
      </w:r>
      <w:r w:rsidR="00A409B2">
        <w:t xml:space="preserve"> </w:t>
      </w:r>
      <w:r w:rsidRPr="003A200B">
        <w:t>of earthworks and infrastructure</w:t>
      </w:r>
      <w:r w:rsidR="00A409B2">
        <w:t xml:space="preserve"> </w:t>
      </w:r>
      <w:r w:rsidRPr="003A200B">
        <w:t>installation, and the plants shall thereafter be maintained and irrigated in accordance with the Detailed Planting Plans in the relevant area.</w:t>
      </w:r>
      <w:r w:rsidR="00A409B2">
        <w:t xml:space="preserve"> </w:t>
      </w:r>
      <w:r w:rsidRPr="003A200B">
        <w:t>If any plant or tree should die or become diseased it shall be replaced within the next available planting season.</w:t>
      </w:r>
    </w:p>
    <w:p w14:paraId="26296ED9" w14:textId="77777777" w:rsidR="009A2240" w:rsidRPr="003A200B" w:rsidRDefault="009A2240" w:rsidP="00504138">
      <w:pPr>
        <w:spacing w:after="0" w:line="240" w:lineRule="auto"/>
        <w:jc w:val="both"/>
      </w:pPr>
    </w:p>
    <w:p w14:paraId="1E8E37E7" w14:textId="77777777" w:rsidR="003A200B" w:rsidRDefault="003A200B" w:rsidP="00504138">
      <w:pPr>
        <w:numPr>
          <w:ilvl w:val="0"/>
          <w:numId w:val="35"/>
        </w:numPr>
        <w:spacing w:after="0" w:line="240" w:lineRule="auto"/>
        <w:ind w:left="709" w:hanging="709"/>
        <w:jc w:val="both"/>
      </w:pPr>
      <w:r w:rsidRPr="003A200B">
        <w:t>Details of the hard landscaping for each Detailed Planting Plan area shall</w:t>
      </w:r>
      <w:r w:rsidR="00A409B2">
        <w:t xml:space="preserve"> </w:t>
      </w:r>
      <w:r w:rsidRPr="003A200B">
        <w:t>be submitted to Council for certification</w:t>
      </w:r>
      <w:r w:rsidR="00A409B2">
        <w:t xml:space="preserve"> </w:t>
      </w:r>
      <w:r w:rsidRPr="003A200B">
        <w:t>prior to implementation</w:t>
      </w:r>
      <w:r w:rsidR="00A409B2">
        <w:t xml:space="preserve"> </w:t>
      </w:r>
      <w:r w:rsidRPr="003A200B">
        <w:t>of the Detailed Planting</w:t>
      </w:r>
      <w:r w:rsidR="00A409B2">
        <w:t xml:space="preserve"> </w:t>
      </w:r>
      <w:r w:rsidRPr="003A200B">
        <w:t>Plans.</w:t>
      </w:r>
      <w:r w:rsidR="00A409B2">
        <w:t xml:space="preserve"> </w:t>
      </w:r>
      <w:r w:rsidRPr="003A200B">
        <w:t>Hard landscaping</w:t>
      </w:r>
      <w:r w:rsidR="00A409B2">
        <w:t xml:space="preserve"> </w:t>
      </w:r>
      <w:r w:rsidRPr="003A200B">
        <w:t>details shall</w:t>
      </w:r>
      <w:r w:rsidR="00A409B2">
        <w:t xml:space="preserve"> </w:t>
      </w:r>
      <w:r w:rsidRPr="003A200B">
        <w:t>include</w:t>
      </w:r>
      <w:r w:rsidR="00A409B2">
        <w:t xml:space="preserve"> </w:t>
      </w:r>
      <w:r w:rsidRPr="003A200B">
        <w:t>all</w:t>
      </w:r>
      <w:r w:rsidR="00A409B2">
        <w:t xml:space="preserve"> </w:t>
      </w:r>
      <w:r w:rsidRPr="003A200B">
        <w:t>pavements,</w:t>
      </w:r>
      <w:r w:rsidR="00A409B2">
        <w:t xml:space="preserve"> </w:t>
      </w:r>
      <w:r w:rsidRPr="003A200B">
        <w:t>retaining</w:t>
      </w:r>
      <w:r w:rsidR="00A409B2">
        <w:t xml:space="preserve"> </w:t>
      </w:r>
      <w:r w:rsidRPr="003A200B">
        <w:t>and</w:t>
      </w:r>
      <w:r w:rsidR="00A409B2">
        <w:t xml:space="preserve"> </w:t>
      </w:r>
      <w:r w:rsidRPr="003A200B">
        <w:t>freestanding</w:t>
      </w:r>
      <w:r w:rsidR="00A409B2">
        <w:t xml:space="preserve"> </w:t>
      </w:r>
      <w:r w:rsidRPr="003A200B">
        <w:t>walls,</w:t>
      </w:r>
      <w:r w:rsidR="00A409B2">
        <w:t xml:space="preserve"> </w:t>
      </w:r>
      <w:r w:rsidRPr="003A200B">
        <w:t>barriers,</w:t>
      </w:r>
      <w:r w:rsidR="00A409B2">
        <w:t xml:space="preserve"> </w:t>
      </w:r>
      <w:r w:rsidRPr="003A200B">
        <w:t>bollards</w:t>
      </w:r>
      <w:r w:rsidR="00A409B2">
        <w:t xml:space="preserve"> </w:t>
      </w:r>
      <w:r w:rsidRPr="003A200B">
        <w:t>and fences, drainage, furniture, landscape features etc. All hard landscaping elements shall be of design and external appearance that comply with the external materials and colours controls for buildings as listed below, and use natural materials and colours that are complementary, sympathetic to, and blend into the Mt Iron context.</w:t>
      </w:r>
    </w:p>
    <w:p w14:paraId="51034DD1" w14:textId="77777777" w:rsidR="009A2240" w:rsidRPr="003A200B" w:rsidRDefault="009A2240" w:rsidP="00504138">
      <w:pPr>
        <w:spacing w:after="0" w:line="240" w:lineRule="auto"/>
        <w:ind w:left="360"/>
        <w:jc w:val="both"/>
      </w:pPr>
    </w:p>
    <w:p w14:paraId="06CD2DE9" w14:textId="77777777" w:rsidR="003A200B" w:rsidRDefault="003A200B" w:rsidP="00504138">
      <w:pPr>
        <w:numPr>
          <w:ilvl w:val="0"/>
          <w:numId w:val="35"/>
        </w:numPr>
        <w:spacing w:after="0" w:line="240" w:lineRule="auto"/>
        <w:ind w:left="709" w:hanging="709"/>
        <w:jc w:val="both"/>
      </w:pPr>
      <w:r w:rsidRPr="003A200B">
        <w:t>A Landscape</w:t>
      </w:r>
      <w:r w:rsidR="00A409B2">
        <w:t xml:space="preserve"> </w:t>
      </w:r>
      <w:r w:rsidRPr="003A200B">
        <w:t>Management</w:t>
      </w:r>
      <w:r w:rsidR="00A409B2">
        <w:t xml:space="preserve"> </w:t>
      </w:r>
      <w:r w:rsidRPr="003A200B">
        <w:t xml:space="preserve">Plan </w:t>
      </w:r>
      <w:r w:rsidRPr="003A200B">
        <w:rPr>
          <w:b/>
        </w:rPr>
        <w:t xml:space="preserve">(LMP) </w:t>
      </w:r>
      <w:r w:rsidRPr="003A200B">
        <w:t>shall be submitted</w:t>
      </w:r>
      <w:r w:rsidR="00A409B2">
        <w:t xml:space="preserve"> </w:t>
      </w:r>
      <w:r w:rsidRPr="003A200B">
        <w:t>to Council for certification</w:t>
      </w:r>
      <w:r w:rsidR="00A409B2">
        <w:t xml:space="preserve"> </w:t>
      </w:r>
      <w:r w:rsidRPr="003A200B">
        <w:t>prior to implementation of the Detailed Planting Plans. The LMP shall</w:t>
      </w:r>
      <w:r w:rsidR="00A409B2">
        <w:t xml:space="preserve"> </w:t>
      </w:r>
      <w:r w:rsidRPr="003A200B">
        <w:t>include:</w:t>
      </w:r>
    </w:p>
    <w:p w14:paraId="0866F51A" w14:textId="77777777" w:rsidR="009A2240" w:rsidRPr="003A200B" w:rsidRDefault="009A2240" w:rsidP="00504138">
      <w:pPr>
        <w:spacing w:after="0" w:line="240" w:lineRule="auto"/>
        <w:ind w:left="720"/>
        <w:jc w:val="both"/>
      </w:pPr>
    </w:p>
    <w:p w14:paraId="70D5956C" w14:textId="77777777" w:rsidR="00C91884" w:rsidRDefault="003A200B" w:rsidP="00504138">
      <w:pPr>
        <w:pStyle w:val="ListParagraph"/>
        <w:numPr>
          <w:ilvl w:val="3"/>
          <w:numId w:val="60"/>
        </w:numPr>
        <w:spacing w:after="0" w:line="240" w:lineRule="auto"/>
        <w:ind w:left="993" w:hanging="284"/>
        <w:jc w:val="both"/>
      </w:pPr>
      <w:r w:rsidRPr="003A200B">
        <w:t>Planting</w:t>
      </w:r>
      <w:r w:rsidR="00A409B2">
        <w:t xml:space="preserve"> </w:t>
      </w:r>
      <w:r w:rsidRPr="003A200B">
        <w:t>methodology</w:t>
      </w:r>
      <w:r w:rsidR="00A409B2">
        <w:t xml:space="preserve"> </w:t>
      </w:r>
      <w:r w:rsidRPr="003A200B">
        <w:t>for all planting</w:t>
      </w:r>
      <w:r w:rsidR="00A409B2">
        <w:t xml:space="preserve"> </w:t>
      </w:r>
      <w:r w:rsidRPr="003A200B">
        <w:t>including</w:t>
      </w:r>
      <w:r w:rsidR="00A409B2">
        <w:t xml:space="preserve"> </w:t>
      </w:r>
      <w:r w:rsidRPr="003A200B">
        <w:t>details of street tree pits,</w:t>
      </w:r>
      <w:r w:rsidR="00A409B2">
        <w:t xml:space="preserve"> </w:t>
      </w:r>
      <w:r w:rsidRPr="003A200B">
        <w:t>tree staking and guying,</w:t>
      </w:r>
      <w:r w:rsidR="00A409B2">
        <w:t xml:space="preserve"> </w:t>
      </w:r>
      <w:r w:rsidRPr="003A200B">
        <w:t>site</w:t>
      </w:r>
      <w:r w:rsidR="00A409B2">
        <w:t xml:space="preserve"> </w:t>
      </w:r>
      <w:r w:rsidRPr="003A200B">
        <w:t>preparation</w:t>
      </w:r>
      <w:r w:rsidR="00A409B2">
        <w:t xml:space="preserve"> </w:t>
      </w:r>
      <w:r w:rsidRPr="003A200B">
        <w:t>to support</w:t>
      </w:r>
      <w:r w:rsidR="00A409B2">
        <w:t xml:space="preserve"> </w:t>
      </w:r>
      <w:r w:rsidRPr="003A200B">
        <w:t>healthy</w:t>
      </w:r>
      <w:r w:rsidR="00A409B2">
        <w:t xml:space="preserve"> </w:t>
      </w:r>
      <w:r w:rsidRPr="003A200B">
        <w:t>and sustained</w:t>
      </w:r>
      <w:r w:rsidR="00A409B2">
        <w:t xml:space="preserve"> </w:t>
      </w:r>
      <w:r w:rsidRPr="003A200B">
        <w:t>growth</w:t>
      </w:r>
      <w:r w:rsidR="00A409B2">
        <w:t xml:space="preserve"> </w:t>
      </w:r>
      <w:r w:rsidRPr="003A200B">
        <w:t>of planting</w:t>
      </w:r>
      <w:r w:rsidR="00A409B2">
        <w:t xml:space="preserve"> </w:t>
      </w:r>
      <w:r w:rsidRPr="003A200B">
        <w:t>areas,</w:t>
      </w:r>
      <w:r w:rsidR="00A409B2">
        <w:t xml:space="preserve"> </w:t>
      </w:r>
      <w:r w:rsidRPr="003A200B">
        <w:t>and establishment of meadow and lawn areas.</w:t>
      </w:r>
    </w:p>
    <w:p w14:paraId="4CD24C2A" w14:textId="77777777" w:rsidR="00C91884" w:rsidRDefault="003A200B" w:rsidP="00504138">
      <w:pPr>
        <w:pStyle w:val="ListParagraph"/>
        <w:numPr>
          <w:ilvl w:val="3"/>
          <w:numId w:val="60"/>
        </w:numPr>
        <w:spacing w:after="0" w:line="240" w:lineRule="auto"/>
        <w:ind w:left="993" w:hanging="284"/>
        <w:jc w:val="both"/>
      </w:pPr>
      <w:r w:rsidRPr="003A200B">
        <w:t>Details of an irrigation watering system to be installed for all landscape planting and frequency and duration of operation until such time planting</w:t>
      </w:r>
      <w:r w:rsidR="00A409B2">
        <w:t xml:space="preserve"> </w:t>
      </w:r>
      <w:r w:rsidRPr="003A200B">
        <w:t>has successfully established and becomes self-sustaining with healthy growth.</w:t>
      </w:r>
      <w:r w:rsidR="00A409B2">
        <w:t xml:space="preserve"> </w:t>
      </w:r>
      <w:r w:rsidRPr="003A200B">
        <w:t>Irrigation shall be managed to encourage deep root growth and shall</w:t>
      </w:r>
      <w:r w:rsidR="00A409B2">
        <w:t xml:space="preserve"> </w:t>
      </w:r>
      <w:r w:rsidRPr="003A200B">
        <w:t>gradually reduce the dependency for irrigation</w:t>
      </w:r>
      <w:r w:rsidR="00A409B2">
        <w:t xml:space="preserve"> </w:t>
      </w:r>
      <w:r w:rsidRPr="003A200B">
        <w:t>over a three year period.</w:t>
      </w:r>
    </w:p>
    <w:p w14:paraId="3AC0D1E2" w14:textId="77777777" w:rsidR="00C91884" w:rsidRPr="00C91884" w:rsidRDefault="003A200B" w:rsidP="00504138">
      <w:pPr>
        <w:pStyle w:val="ListParagraph"/>
        <w:numPr>
          <w:ilvl w:val="3"/>
          <w:numId w:val="60"/>
        </w:numPr>
        <w:spacing w:after="0" w:line="240" w:lineRule="auto"/>
        <w:ind w:left="993" w:hanging="284"/>
        <w:jc w:val="both"/>
        <w:rPr>
          <w:strike/>
        </w:rPr>
      </w:pPr>
      <w:r w:rsidRPr="003A200B">
        <w:lastRenderedPageBreak/>
        <w:t>Organic mulching,</w:t>
      </w:r>
      <w:r w:rsidR="00A409B2">
        <w:t xml:space="preserve"> </w:t>
      </w:r>
      <w:r w:rsidRPr="003A200B">
        <w:t>weed and pest control</w:t>
      </w:r>
      <w:r w:rsidR="00A409B2">
        <w:t xml:space="preserve"> </w:t>
      </w:r>
      <w:r w:rsidRPr="003A200B">
        <w:t>measures for the first three years since completion of planting</w:t>
      </w:r>
      <w:r w:rsidR="00A409B2">
        <w:t xml:space="preserve"> </w:t>
      </w:r>
      <w:r w:rsidRPr="003A200B">
        <w:t>to support healthy growth and establishment.</w:t>
      </w:r>
    </w:p>
    <w:p w14:paraId="124090CA" w14:textId="77777777" w:rsidR="003A200B" w:rsidRDefault="003A200B" w:rsidP="00504138">
      <w:pPr>
        <w:pStyle w:val="ListParagraph"/>
        <w:numPr>
          <w:ilvl w:val="3"/>
          <w:numId w:val="60"/>
        </w:numPr>
        <w:spacing w:after="0" w:line="240" w:lineRule="auto"/>
        <w:ind w:left="993" w:hanging="284"/>
        <w:jc w:val="both"/>
        <w:rPr>
          <w:strike/>
        </w:rPr>
      </w:pPr>
      <w:r w:rsidRPr="00C91884">
        <w:rPr>
          <w:strike/>
        </w:rPr>
        <w:t>d)</w:t>
      </w:r>
      <w:r w:rsidR="00A409B2" w:rsidRPr="00C91884">
        <w:rPr>
          <w:strike/>
        </w:rPr>
        <w:t xml:space="preserve"> </w:t>
      </w:r>
      <w:r w:rsidRPr="00C91884">
        <w:rPr>
          <w:strike/>
        </w:rPr>
        <w:t>Identify</w:t>
      </w:r>
      <w:r w:rsidR="00A409B2" w:rsidRPr="00C91884">
        <w:rPr>
          <w:strike/>
        </w:rPr>
        <w:t xml:space="preserve"> </w:t>
      </w:r>
      <w:r w:rsidRPr="00C91884">
        <w:rPr>
          <w:strike/>
        </w:rPr>
        <w:t>the timing for the staged removal</w:t>
      </w:r>
      <w:r w:rsidR="00A409B2" w:rsidRPr="00C91884">
        <w:rPr>
          <w:strike/>
        </w:rPr>
        <w:t xml:space="preserve"> </w:t>
      </w:r>
      <w:r w:rsidRPr="00C91884">
        <w:rPr>
          <w:strike/>
        </w:rPr>
        <w:t>of the belt</w:t>
      </w:r>
      <w:r w:rsidR="00A409B2" w:rsidRPr="00C91884">
        <w:rPr>
          <w:strike/>
        </w:rPr>
        <w:t xml:space="preserve"> </w:t>
      </w:r>
      <w:r w:rsidRPr="00C91884">
        <w:rPr>
          <w:strike/>
        </w:rPr>
        <w:t>of pines along the western</w:t>
      </w:r>
      <w:r w:rsidR="00A409B2" w:rsidRPr="00C91884">
        <w:rPr>
          <w:strike/>
        </w:rPr>
        <w:t xml:space="preserve"> </w:t>
      </w:r>
      <w:r w:rsidRPr="00C91884">
        <w:rPr>
          <w:strike/>
        </w:rPr>
        <w:t>boundary of the</w:t>
      </w:r>
      <w:r w:rsidR="00A409B2" w:rsidRPr="00C91884">
        <w:rPr>
          <w:strike/>
        </w:rPr>
        <w:t xml:space="preserve"> </w:t>
      </w:r>
      <w:r w:rsidRPr="00C91884">
        <w:rPr>
          <w:strike/>
        </w:rPr>
        <w:t>landscape</w:t>
      </w:r>
      <w:r w:rsidR="00A409B2" w:rsidRPr="00C91884">
        <w:rPr>
          <w:strike/>
        </w:rPr>
        <w:t xml:space="preserve"> </w:t>
      </w:r>
      <w:r w:rsidRPr="00C91884">
        <w:rPr>
          <w:strike/>
        </w:rPr>
        <w:t>protection</w:t>
      </w:r>
      <w:r w:rsidR="00A409B2" w:rsidRPr="00C91884">
        <w:rPr>
          <w:strike/>
        </w:rPr>
        <w:t xml:space="preserve"> </w:t>
      </w:r>
      <w:r w:rsidRPr="00C91884">
        <w:rPr>
          <w:strike/>
        </w:rPr>
        <w:t>area</w:t>
      </w:r>
      <w:r w:rsidR="00A409B2" w:rsidRPr="00C91884">
        <w:rPr>
          <w:strike/>
        </w:rPr>
        <w:t xml:space="preserve"> </w:t>
      </w:r>
      <w:r w:rsidRPr="00C91884">
        <w:rPr>
          <w:strike/>
        </w:rPr>
        <w:t>identified</w:t>
      </w:r>
      <w:r w:rsidR="00A409B2" w:rsidRPr="00C91884">
        <w:rPr>
          <w:strike/>
        </w:rPr>
        <w:t xml:space="preserve"> </w:t>
      </w:r>
      <w:r w:rsidRPr="00C91884">
        <w:rPr>
          <w:strike/>
        </w:rPr>
        <w:t>on the</w:t>
      </w:r>
      <w:r w:rsidR="00A409B2" w:rsidRPr="00C91884">
        <w:rPr>
          <w:strike/>
        </w:rPr>
        <w:t xml:space="preserve"> </w:t>
      </w:r>
      <w:r w:rsidRPr="00C91884">
        <w:rPr>
          <w:strike/>
        </w:rPr>
        <w:t>Mt Iron</w:t>
      </w:r>
      <w:r w:rsidR="00A409B2" w:rsidRPr="00C91884">
        <w:rPr>
          <w:strike/>
        </w:rPr>
        <w:t xml:space="preserve"> </w:t>
      </w:r>
      <w:r w:rsidRPr="00C91884">
        <w:rPr>
          <w:strike/>
        </w:rPr>
        <w:t>Junction</w:t>
      </w:r>
      <w:r w:rsidR="00A409B2" w:rsidRPr="00C91884">
        <w:rPr>
          <w:strike/>
        </w:rPr>
        <w:t xml:space="preserve"> </w:t>
      </w:r>
      <w:r w:rsidRPr="00C91884">
        <w:rPr>
          <w:strike/>
        </w:rPr>
        <w:t>Master</w:t>
      </w:r>
      <w:r w:rsidR="00A409B2" w:rsidRPr="00C91884">
        <w:rPr>
          <w:strike/>
        </w:rPr>
        <w:t xml:space="preserve"> </w:t>
      </w:r>
      <w:r w:rsidRPr="00C91884">
        <w:rPr>
          <w:strike/>
        </w:rPr>
        <w:t>Plan -- 4</w:t>
      </w:r>
      <w:r w:rsidR="00A409B2" w:rsidRPr="00C91884">
        <w:rPr>
          <w:strike/>
        </w:rPr>
        <w:t xml:space="preserve"> </w:t>
      </w:r>
      <w:r w:rsidRPr="00C91884">
        <w:rPr>
          <w:strike/>
        </w:rPr>
        <w:t>February 2021</w:t>
      </w:r>
      <w:r w:rsidR="00A409B2" w:rsidRPr="00C91884">
        <w:rPr>
          <w:strike/>
        </w:rPr>
        <w:t xml:space="preserve"> </w:t>
      </w:r>
      <w:r w:rsidRPr="00C91884">
        <w:rPr>
          <w:strike/>
        </w:rPr>
        <w:t>over a five year period.</w:t>
      </w:r>
    </w:p>
    <w:p w14:paraId="51FF4603" w14:textId="77777777" w:rsidR="00C91884" w:rsidRPr="00C91884" w:rsidRDefault="00C91884" w:rsidP="00504138">
      <w:pPr>
        <w:pStyle w:val="ListParagraph"/>
        <w:spacing w:after="0" w:line="240" w:lineRule="auto"/>
        <w:ind w:left="993"/>
        <w:jc w:val="both"/>
        <w:rPr>
          <w:strike/>
        </w:rPr>
      </w:pPr>
    </w:p>
    <w:p w14:paraId="492DB682" w14:textId="77777777" w:rsidR="003A200B" w:rsidRDefault="003A200B" w:rsidP="00504138">
      <w:pPr>
        <w:numPr>
          <w:ilvl w:val="0"/>
          <w:numId w:val="35"/>
        </w:numPr>
        <w:spacing w:after="0" w:line="240" w:lineRule="auto"/>
        <w:ind w:left="709" w:hanging="709"/>
        <w:jc w:val="both"/>
      </w:pPr>
      <w:r w:rsidRPr="003A200B">
        <w:t>All trees to be planted (including replacement trees) shall be planted in accordance with the Council certified LMP, best horticultural practice and as per the Detailed Planting Plans. All trees shall be planted in</w:t>
      </w:r>
      <w:r w:rsidR="00A409B2">
        <w:t xml:space="preserve"> </w:t>
      </w:r>
      <w:r w:rsidRPr="003A200B">
        <w:t>tree pits of no less than 1m</w:t>
      </w:r>
      <w:r w:rsidR="00A409B2">
        <w:t xml:space="preserve"> </w:t>
      </w:r>
      <w:r w:rsidRPr="003A200B">
        <w:t>deep and 1m</w:t>
      </w:r>
      <w:r w:rsidR="00A409B2">
        <w:t xml:space="preserve"> </w:t>
      </w:r>
      <w:r w:rsidRPr="003A200B">
        <w:t>by 1m</w:t>
      </w:r>
      <w:r w:rsidR="00A409B2">
        <w:t xml:space="preserve"> </w:t>
      </w:r>
      <w:r w:rsidRPr="003A200B">
        <w:t>and shall</w:t>
      </w:r>
      <w:r w:rsidR="00A409B2">
        <w:t xml:space="preserve"> </w:t>
      </w:r>
      <w:r w:rsidRPr="003A200B">
        <w:t>be backfilled with</w:t>
      </w:r>
      <w:r w:rsidR="00A409B2">
        <w:t xml:space="preserve"> </w:t>
      </w:r>
      <w:r w:rsidRPr="003A200B">
        <w:t>organic rich topsoil</w:t>
      </w:r>
      <w:r w:rsidR="00A409B2">
        <w:t xml:space="preserve"> </w:t>
      </w:r>
      <w:r w:rsidRPr="003A200B">
        <w:t>to support</w:t>
      </w:r>
      <w:r w:rsidR="00A409B2">
        <w:t xml:space="preserve"> </w:t>
      </w:r>
      <w:r w:rsidRPr="003A200B">
        <w:t>root growth,</w:t>
      </w:r>
      <w:r w:rsidR="00A409B2">
        <w:t xml:space="preserve"> </w:t>
      </w:r>
      <w:r w:rsidRPr="003A200B">
        <w:t>with</w:t>
      </w:r>
      <w:r w:rsidR="00A409B2">
        <w:t xml:space="preserve"> </w:t>
      </w:r>
      <w:r w:rsidRPr="003A200B">
        <w:t>the sides of the tree pit ripped to loosen</w:t>
      </w:r>
      <w:r w:rsidR="00A409B2">
        <w:t xml:space="preserve"> </w:t>
      </w:r>
      <w:r w:rsidRPr="003A200B">
        <w:t>any soil</w:t>
      </w:r>
      <w:r w:rsidR="00A409B2">
        <w:t xml:space="preserve"> </w:t>
      </w:r>
      <w:r w:rsidRPr="003A200B">
        <w:t>compaction and to support tree root growth beyond the tree pit. All trees to be double staked or guyed to best horticultural practice, include a slow release fertiliser within back filled topsoil, and an organic mulch applied around the base of the tree to supress weeds and retain moisture.</w:t>
      </w:r>
    </w:p>
    <w:p w14:paraId="79BF75C3" w14:textId="77777777" w:rsidR="0071378B" w:rsidRPr="003A200B" w:rsidRDefault="0071378B" w:rsidP="00504138">
      <w:pPr>
        <w:spacing w:after="0" w:line="240" w:lineRule="auto"/>
        <w:ind w:left="927"/>
        <w:jc w:val="both"/>
      </w:pPr>
    </w:p>
    <w:p w14:paraId="4115A031" w14:textId="77777777" w:rsidR="003A200B" w:rsidRDefault="003A200B" w:rsidP="00504138">
      <w:pPr>
        <w:numPr>
          <w:ilvl w:val="0"/>
          <w:numId w:val="35"/>
        </w:numPr>
        <w:spacing w:after="0" w:line="240" w:lineRule="auto"/>
        <w:ind w:left="709" w:hanging="709"/>
        <w:jc w:val="both"/>
        <w:rPr>
          <w:strike/>
        </w:rPr>
      </w:pPr>
      <w:r w:rsidRPr="00566066">
        <w:rPr>
          <w:strike/>
        </w:rPr>
        <w:t>All grassed areas as shown the approved Mt Iron Junction Master Plan -- 4 February 2021</w:t>
      </w:r>
      <w:r w:rsidR="00A409B2">
        <w:rPr>
          <w:strike/>
        </w:rPr>
        <w:t xml:space="preserve"> </w:t>
      </w:r>
      <w:r w:rsidRPr="00566066">
        <w:rPr>
          <w:strike/>
        </w:rPr>
        <w:t>shall be managed as a continuous healthy</w:t>
      </w:r>
      <w:r w:rsidR="00A409B2">
        <w:rPr>
          <w:strike/>
        </w:rPr>
        <w:t xml:space="preserve"> </w:t>
      </w:r>
      <w:r w:rsidRPr="00566066">
        <w:rPr>
          <w:strike/>
        </w:rPr>
        <w:t>grass sward.</w:t>
      </w:r>
      <w:r w:rsidR="00A409B2">
        <w:rPr>
          <w:strike/>
        </w:rPr>
        <w:t xml:space="preserve"> </w:t>
      </w:r>
      <w:r w:rsidRPr="00566066">
        <w:rPr>
          <w:strike/>
        </w:rPr>
        <w:t>All grassed areas within the landscape</w:t>
      </w:r>
      <w:r w:rsidR="00A409B2">
        <w:rPr>
          <w:strike/>
        </w:rPr>
        <w:t xml:space="preserve"> </w:t>
      </w:r>
      <w:r w:rsidRPr="00566066">
        <w:rPr>
          <w:strike/>
        </w:rPr>
        <w:t>protection area shall</w:t>
      </w:r>
      <w:r w:rsidR="00A409B2">
        <w:rPr>
          <w:strike/>
        </w:rPr>
        <w:t xml:space="preserve"> </w:t>
      </w:r>
      <w:r w:rsidRPr="00566066">
        <w:rPr>
          <w:strike/>
        </w:rPr>
        <w:t>be managed as open grazed pasture or meadow grassland,</w:t>
      </w:r>
      <w:r w:rsidR="00A409B2">
        <w:rPr>
          <w:strike/>
        </w:rPr>
        <w:t xml:space="preserve"> </w:t>
      </w:r>
      <w:r w:rsidRPr="00566066">
        <w:rPr>
          <w:strike/>
        </w:rPr>
        <w:t>and may be seasonally cut to maintain a healthy meadowland</w:t>
      </w:r>
      <w:r w:rsidR="00A409B2">
        <w:rPr>
          <w:strike/>
        </w:rPr>
        <w:t xml:space="preserve"> </w:t>
      </w:r>
      <w:r w:rsidRPr="00566066">
        <w:rPr>
          <w:strike/>
        </w:rPr>
        <w:t>and to manage fire risk. The areas shall not be managed</w:t>
      </w:r>
      <w:r w:rsidR="00A409B2">
        <w:rPr>
          <w:strike/>
        </w:rPr>
        <w:t xml:space="preserve"> </w:t>
      </w:r>
      <w:r w:rsidRPr="00566066">
        <w:rPr>
          <w:strike/>
        </w:rPr>
        <w:t>as regularly</w:t>
      </w:r>
      <w:r w:rsidR="00A409B2">
        <w:rPr>
          <w:strike/>
        </w:rPr>
        <w:t xml:space="preserve"> </w:t>
      </w:r>
      <w:r w:rsidRPr="00566066">
        <w:rPr>
          <w:strike/>
        </w:rPr>
        <w:t>mown lawn.</w:t>
      </w:r>
    </w:p>
    <w:p w14:paraId="75AF566F" w14:textId="77777777" w:rsidR="00727101" w:rsidRDefault="00727101" w:rsidP="00504138">
      <w:pPr>
        <w:pStyle w:val="ListParagraph"/>
        <w:jc w:val="both"/>
        <w:rPr>
          <w:strike/>
        </w:rPr>
      </w:pPr>
    </w:p>
    <w:p w14:paraId="6293C9F9" w14:textId="77777777" w:rsidR="003A200B" w:rsidRDefault="003A200B" w:rsidP="00504138">
      <w:pPr>
        <w:numPr>
          <w:ilvl w:val="0"/>
          <w:numId w:val="35"/>
        </w:numPr>
        <w:spacing w:after="0" w:line="240" w:lineRule="auto"/>
        <w:ind w:left="709" w:hanging="709"/>
        <w:jc w:val="both"/>
      </w:pPr>
      <w:r w:rsidRPr="003A200B">
        <w:t>All trees shall be managed to achieve healthy growth, full mature growth potential and natural form.</w:t>
      </w:r>
    </w:p>
    <w:p w14:paraId="5AB833CA" w14:textId="77777777" w:rsidR="00727101" w:rsidRPr="003A200B" w:rsidRDefault="00727101" w:rsidP="00504138">
      <w:pPr>
        <w:spacing w:after="0" w:line="240" w:lineRule="auto"/>
        <w:jc w:val="both"/>
      </w:pPr>
    </w:p>
    <w:p w14:paraId="67A7C085" w14:textId="77777777" w:rsidR="003A200B" w:rsidRDefault="003A200B" w:rsidP="00504138">
      <w:pPr>
        <w:numPr>
          <w:ilvl w:val="0"/>
          <w:numId w:val="35"/>
        </w:numPr>
        <w:spacing w:after="0" w:line="240" w:lineRule="auto"/>
        <w:ind w:left="709" w:hanging="709"/>
        <w:jc w:val="both"/>
      </w:pPr>
      <w:r w:rsidRPr="003A200B">
        <w:t>Any</w:t>
      </w:r>
      <w:r w:rsidR="00A409B2">
        <w:t xml:space="preserve"> </w:t>
      </w:r>
      <w:r w:rsidRPr="003A200B">
        <w:t>planting within</w:t>
      </w:r>
      <w:r w:rsidR="00A409B2">
        <w:t xml:space="preserve"> </w:t>
      </w:r>
      <w:r w:rsidRPr="003A200B">
        <w:t>the final</w:t>
      </w:r>
      <w:r w:rsidR="00A409B2">
        <w:t xml:space="preserve"> </w:t>
      </w:r>
      <w:r w:rsidRPr="003A200B">
        <w:t>State</w:t>
      </w:r>
      <w:r w:rsidR="00A409B2">
        <w:t xml:space="preserve"> </w:t>
      </w:r>
      <w:r w:rsidRPr="003A200B">
        <w:t>Highway</w:t>
      </w:r>
      <w:r w:rsidR="00A409B2">
        <w:t xml:space="preserve"> </w:t>
      </w:r>
      <w:r w:rsidRPr="003A200B">
        <w:t>6/State</w:t>
      </w:r>
      <w:r w:rsidR="00A409B2">
        <w:t xml:space="preserve"> </w:t>
      </w:r>
      <w:r w:rsidRPr="003A200B">
        <w:t>Highway</w:t>
      </w:r>
      <w:r w:rsidR="00A409B2">
        <w:t xml:space="preserve"> </w:t>
      </w:r>
      <w:r w:rsidRPr="003A200B">
        <w:t>84</w:t>
      </w:r>
      <w:r w:rsidR="00A409B2">
        <w:t xml:space="preserve"> </w:t>
      </w:r>
      <w:r w:rsidRPr="003A200B">
        <w:t>intersection</w:t>
      </w:r>
      <w:r w:rsidR="00A409B2">
        <w:t xml:space="preserve"> </w:t>
      </w:r>
      <w:r w:rsidRPr="003A200B">
        <w:t>visibility</w:t>
      </w:r>
      <w:r w:rsidR="00A409B2">
        <w:t xml:space="preserve"> </w:t>
      </w:r>
      <w:r w:rsidRPr="003A200B">
        <w:t>splays,</w:t>
      </w:r>
      <w:r w:rsidR="00A409B2">
        <w:t xml:space="preserve"> </w:t>
      </w:r>
      <w:r w:rsidRPr="003A200B">
        <w:t>as shown indicatively on the Mt Iron</w:t>
      </w:r>
      <w:r w:rsidR="00A409B2">
        <w:t xml:space="preserve"> </w:t>
      </w:r>
      <w:r w:rsidRPr="003A200B">
        <w:t>Junction</w:t>
      </w:r>
      <w:r w:rsidR="00A409B2">
        <w:t xml:space="preserve"> </w:t>
      </w:r>
      <w:r w:rsidRPr="003A200B">
        <w:t>Master Plan -- 4 February 2021, shall be ground</w:t>
      </w:r>
      <w:r w:rsidR="00A409B2">
        <w:t xml:space="preserve"> </w:t>
      </w:r>
      <w:r w:rsidRPr="003A200B">
        <w:t>cover only (maximum</w:t>
      </w:r>
      <w:r w:rsidR="00A409B2">
        <w:t xml:space="preserve"> </w:t>
      </w:r>
      <w:r w:rsidRPr="003A200B">
        <w:t>height of 1.1 m)</w:t>
      </w:r>
    </w:p>
    <w:p w14:paraId="29919CFD" w14:textId="77777777" w:rsidR="00727101" w:rsidRPr="003A200B" w:rsidRDefault="00727101" w:rsidP="00504138">
      <w:pPr>
        <w:spacing w:after="0" w:line="240" w:lineRule="auto"/>
        <w:jc w:val="both"/>
      </w:pPr>
    </w:p>
    <w:p w14:paraId="52405440" w14:textId="77777777" w:rsidR="003A200B" w:rsidRDefault="003A200B" w:rsidP="00504138">
      <w:pPr>
        <w:numPr>
          <w:ilvl w:val="0"/>
          <w:numId w:val="35"/>
        </w:numPr>
        <w:spacing w:after="0" w:line="240" w:lineRule="auto"/>
        <w:ind w:left="709" w:hanging="709"/>
        <w:jc w:val="both"/>
      </w:pPr>
      <w:r w:rsidRPr="003A200B">
        <w:t>Any trees that could grow in excess of 2m in</w:t>
      </w:r>
      <w:r w:rsidR="00A409B2">
        <w:t xml:space="preserve"> </w:t>
      </w:r>
      <w:r w:rsidRPr="003A200B">
        <w:t>height shall be located</w:t>
      </w:r>
      <w:r w:rsidR="00A409B2">
        <w:t xml:space="preserve"> </w:t>
      </w:r>
      <w:r w:rsidRPr="003A200B">
        <w:t>a minimum of 4m away from the final</w:t>
      </w:r>
      <w:r w:rsidR="00A409B2">
        <w:t xml:space="preserve"> </w:t>
      </w:r>
      <w:r w:rsidRPr="003A200B">
        <w:t>State Highway 6/State</w:t>
      </w:r>
      <w:r w:rsidR="00A409B2">
        <w:t xml:space="preserve"> </w:t>
      </w:r>
      <w:r w:rsidRPr="003A200B">
        <w:t>Highway 84 intersection</w:t>
      </w:r>
      <w:r w:rsidR="00A409B2">
        <w:t xml:space="preserve"> </w:t>
      </w:r>
      <w:r w:rsidRPr="003A200B">
        <w:t>visibility splays,</w:t>
      </w:r>
      <w:r w:rsidR="00A409B2">
        <w:t xml:space="preserve"> </w:t>
      </w:r>
      <w:r w:rsidRPr="003A200B">
        <w:t>as shown indicatively</w:t>
      </w:r>
      <w:r w:rsidR="00A409B2">
        <w:t xml:space="preserve"> </w:t>
      </w:r>
      <w:r w:rsidRPr="003A200B">
        <w:t>on the Mt Iron</w:t>
      </w:r>
      <w:r w:rsidR="00A409B2">
        <w:t xml:space="preserve"> </w:t>
      </w:r>
      <w:r w:rsidRPr="003A200B">
        <w:t>Junction Master Plan --4</w:t>
      </w:r>
      <w:r w:rsidR="00A409B2">
        <w:t xml:space="preserve"> </w:t>
      </w:r>
      <w:r w:rsidRPr="003A200B">
        <w:t>February 2021.</w:t>
      </w:r>
    </w:p>
    <w:p w14:paraId="08ECF9E3" w14:textId="77777777" w:rsidR="00727101" w:rsidRPr="003A200B" w:rsidRDefault="00727101" w:rsidP="00504138">
      <w:pPr>
        <w:spacing w:after="0" w:line="240" w:lineRule="auto"/>
        <w:jc w:val="both"/>
      </w:pPr>
    </w:p>
    <w:p w14:paraId="063B3CC1" w14:textId="77777777" w:rsidR="003A200B" w:rsidRPr="00566066" w:rsidRDefault="003A200B" w:rsidP="00504138">
      <w:pPr>
        <w:numPr>
          <w:ilvl w:val="0"/>
          <w:numId w:val="35"/>
        </w:numPr>
        <w:spacing w:after="0" w:line="240" w:lineRule="auto"/>
        <w:ind w:left="709" w:hanging="709"/>
        <w:jc w:val="both"/>
        <w:rPr>
          <w:strike/>
        </w:rPr>
      </w:pPr>
      <w:r w:rsidRPr="00566066">
        <w:rPr>
          <w:strike/>
        </w:rPr>
        <w:t xml:space="preserve">The belt of pines </w:t>
      </w:r>
      <w:r w:rsidRPr="00566066">
        <w:rPr>
          <w:i/>
          <w:strike/>
        </w:rPr>
        <w:t xml:space="preserve">(P.radiata) </w:t>
      </w:r>
      <w:r w:rsidRPr="00566066">
        <w:rPr>
          <w:strike/>
        </w:rPr>
        <w:t>shown to be retained along the western boundary of the site on the Mt Iron Junction Master Plan -- 4 February 2021</w:t>
      </w:r>
      <w:r w:rsidR="00A409B2">
        <w:rPr>
          <w:strike/>
        </w:rPr>
        <w:t xml:space="preserve"> </w:t>
      </w:r>
      <w:r w:rsidRPr="00566066">
        <w:rPr>
          <w:strike/>
        </w:rPr>
        <w:t>shall be removed in stages, with total removal within 5 years of granting consent. All other existing wilding species within the site shall be removed within 2 years of works beginning on site. Wilding species are defined as:</w:t>
      </w:r>
    </w:p>
    <w:p w14:paraId="29966FF0" w14:textId="77777777" w:rsidR="00414493" w:rsidRPr="00566066" w:rsidRDefault="003A200B" w:rsidP="00504138">
      <w:pPr>
        <w:spacing w:after="0" w:line="240" w:lineRule="auto"/>
        <w:ind w:left="360" w:firstLine="720"/>
        <w:jc w:val="both"/>
        <w:rPr>
          <w:i/>
          <w:strike/>
        </w:rPr>
      </w:pPr>
      <w:r w:rsidRPr="00566066">
        <w:rPr>
          <w:strike/>
        </w:rPr>
        <w:t xml:space="preserve">Contorta or lodgepole pine </w:t>
      </w:r>
      <w:r w:rsidRPr="00566066">
        <w:rPr>
          <w:i/>
          <w:strike/>
        </w:rPr>
        <w:t xml:space="preserve">(Pinus contorta); </w:t>
      </w:r>
    </w:p>
    <w:p w14:paraId="0B510A08" w14:textId="77777777" w:rsidR="00414493" w:rsidRPr="00566066" w:rsidRDefault="003A200B" w:rsidP="00504138">
      <w:pPr>
        <w:spacing w:after="0" w:line="240" w:lineRule="auto"/>
        <w:ind w:left="360" w:firstLine="720"/>
        <w:jc w:val="both"/>
        <w:rPr>
          <w:i/>
          <w:strike/>
        </w:rPr>
      </w:pPr>
      <w:r w:rsidRPr="00566066">
        <w:rPr>
          <w:strike/>
        </w:rPr>
        <w:t xml:space="preserve">Scots pine </w:t>
      </w:r>
      <w:r w:rsidRPr="00566066">
        <w:rPr>
          <w:i/>
          <w:strike/>
        </w:rPr>
        <w:t>(Pinus sylestris sylvestris);</w:t>
      </w:r>
    </w:p>
    <w:p w14:paraId="3EFA7F17" w14:textId="77777777" w:rsidR="00414493" w:rsidRPr="00566066" w:rsidRDefault="003A200B" w:rsidP="00504138">
      <w:pPr>
        <w:spacing w:after="0" w:line="240" w:lineRule="auto"/>
        <w:ind w:left="360" w:firstLine="720"/>
        <w:jc w:val="both"/>
        <w:rPr>
          <w:i/>
          <w:strike/>
        </w:rPr>
      </w:pPr>
      <w:r w:rsidRPr="00566066">
        <w:rPr>
          <w:strike/>
        </w:rPr>
        <w:t xml:space="preserve">Douglas fir </w:t>
      </w:r>
      <w:r w:rsidRPr="00566066">
        <w:rPr>
          <w:i/>
          <w:strike/>
        </w:rPr>
        <w:t>(Pseudotsuga menziesii);</w:t>
      </w:r>
    </w:p>
    <w:p w14:paraId="2AEA7950" w14:textId="77777777" w:rsidR="003A200B" w:rsidRPr="00566066" w:rsidRDefault="003A200B" w:rsidP="00504138">
      <w:pPr>
        <w:spacing w:after="0" w:line="240" w:lineRule="auto"/>
        <w:ind w:left="360" w:firstLine="720"/>
        <w:jc w:val="both"/>
        <w:rPr>
          <w:strike/>
        </w:rPr>
      </w:pPr>
      <w:r w:rsidRPr="00566066">
        <w:rPr>
          <w:i/>
          <w:strike/>
        </w:rPr>
        <w:t xml:space="preserve"> </w:t>
      </w:r>
      <w:r w:rsidRPr="00566066">
        <w:rPr>
          <w:strike/>
        </w:rPr>
        <w:t xml:space="preserve">European larch </w:t>
      </w:r>
      <w:r w:rsidRPr="00566066">
        <w:rPr>
          <w:i/>
          <w:strike/>
        </w:rPr>
        <w:t>(Larix decidua);</w:t>
      </w:r>
    </w:p>
    <w:p w14:paraId="003CB162" w14:textId="77777777" w:rsidR="003A200B" w:rsidRPr="00566066" w:rsidRDefault="003A200B" w:rsidP="00504138">
      <w:pPr>
        <w:spacing w:after="0" w:line="240" w:lineRule="auto"/>
        <w:ind w:left="360" w:firstLine="720"/>
        <w:jc w:val="both"/>
        <w:rPr>
          <w:strike/>
        </w:rPr>
      </w:pPr>
      <w:r w:rsidRPr="00566066">
        <w:rPr>
          <w:strike/>
        </w:rPr>
        <w:t xml:space="preserve">Corsican pine </w:t>
      </w:r>
      <w:r w:rsidRPr="00566066">
        <w:rPr>
          <w:i/>
          <w:strike/>
        </w:rPr>
        <w:t>(Pinus nigra);</w:t>
      </w:r>
    </w:p>
    <w:p w14:paraId="336D9C5F" w14:textId="77777777" w:rsidR="00414493" w:rsidRPr="00566066" w:rsidRDefault="003A200B" w:rsidP="00504138">
      <w:pPr>
        <w:spacing w:after="0" w:line="240" w:lineRule="auto"/>
        <w:ind w:left="360" w:firstLine="720"/>
        <w:jc w:val="both"/>
        <w:rPr>
          <w:i/>
          <w:strike/>
        </w:rPr>
      </w:pPr>
      <w:r w:rsidRPr="00566066">
        <w:rPr>
          <w:strike/>
        </w:rPr>
        <w:t xml:space="preserve">Bishops pine </w:t>
      </w:r>
      <w:r w:rsidRPr="00566066">
        <w:rPr>
          <w:i/>
          <w:strike/>
        </w:rPr>
        <w:t xml:space="preserve">(Pinus muricate); </w:t>
      </w:r>
    </w:p>
    <w:p w14:paraId="0F14C2F4" w14:textId="77777777" w:rsidR="00414493" w:rsidRPr="00566066" w:rsidRDefault="003A200B" w:rsidP="00504138">
      <w:pPr>
        <w:spacing w:after="0" w:line="240" w:lineRule="auto"/>
        <w:ind w:left="360" w:firstLine="720"/>
        <w:jc w:val="both"/>
        <w:rPr>
          <w:i/>
          <w:strike/>
        </w:rPr>
      </w:pPr>
      <w:r w:rsidRPr="00566066">
        <w:rPr>
          <w:strike/>
        </w:rPr>
        <w:t xml:space="preserve">Ponderosa pine </w:t>
      </w:r>
      <w:r w:rsidRPr="00566066">
        <w:rPr>
          <w:i/>
          <w:strike/>
        </w:rPr>
        <w:t xml:space="preserve">(Pinus Ponderosa); </w:t>
      </w:r>
    </w:p>
    <w:p w14:paraId="2A87D5B8" w14:textId="77777777" w:rsidR="00414493" w:rsidRPr="00566066" w:rsidRDefault="003A200B" w:rsidP="00504138">
      <w:pPr>
        <w:spacing w:after="0" w:line="240" w:lineRule="auto"/>
        <w:ind w:left="360" w:firstLine="720"/>
        <w:jc w:val="both"/>
        <w:rPr>
          <w:i/>
          <w:strike/>
        </w:rPr>
      </w:pPr>
      <w:r w:rsidRPr="00566066">
        <w:rPr>
          <w:strike/>
        </w:rPr>
        <w:t xml:space="preserve">Mountain pine </w:t>
      </w:r>
      <w:r w:rsidRPr="00566066">
        <w:rPr>
          <w:i/>
          <w:strike/>
        </w:rPr>
        <w:t xml:space="preserve">(Pinus mugo uncinata); </w:t>
      </w:r>
    </w:p>
    <w:p w14:paraId="381ECDD5" w14:textId="77777777" w:rsidR="00414493" w:rsidRPr="00566066" w:rsidRDefault="003A200B" w:rsidP="00504138">
      <w:pPr>
        <w:spacing w:after="0" w:line="240" w:lineRule="auto"/>
        <w:ind w:left="360" w:firstLine="720"/>
        <w:jc w:val="both"/>
        <w:rPr>
          <w:i/>
          <w:strike/>
        </w:rPr>
      </w:pPr>
      <w:r w:rsidRPr="00566066">
        <w:rPr>
          <w:strike/>
        </w:rPr>
        <w:t xml:space="preserve">Dwarf Mountain pine </w:t>
      </w:r>
      <w:r w:rsidRPr="00566066">
        <w:rPr>
          <w:i/>
          <w:strike/>
        </w:rPr>
        <w:t xml:space="preserve">(Pinus mugo); </w:t>
      </w:r>
    </w:p>
    <w:p w14:paraId="10CB43FE" w14:textId="77777777" w:rsidR="00414493" w:rsidRPr="00566066" w:rsidRDefault="003A200B" w:rsidP="00504138">
      <w:pPr>
        <w:spacing w:after="0" w:line="240" w:lineRule="auto"/>
        <w:ind w:left="360" w:firstLine="720"/>
        <w:jc w:val="both"/>
        <w:rPr>
          <w:i/>
          <w:strike/>
        </w:rPr>
      </w:pPr>
      <w:r w:rsidRPr="00566066">
        <w:rPr>
          <w:strike/>
        </w:rPr>
        <w:t xml:space="preserve">Maritime pine </w:t>
      </w:r>
      <w:r w:rsidRPr="00566066">
        <w:rPr>
          <w:i/>
          <w:strike/>
        </w:rPr>
        <w:t xml:space="preserve">(Pinus pinaster); </w:t>
      </w:r>
    </w:p>
    <w:p w14:paraId="60FC120E" w14:textId="77777777" w:rsidR="00414493" w:rsidRPr="00566066" w:rsidRDefault="003A200B" w:rsidP="00504138">
      <w:pPr>
        <w:spacing w:after="0" w:line="240" w:lineRule="auto"/>
        <w:ind w:left="360" w:firstLine="720"/>
        <w:jc w:val="both"/>
        <w:rPr>
          <w:i/>
          <w:strike/>
        </w:rPr>
      </w:pPr>
      <w:r w:rsidRPr="00566066">
        <w:rPr>
          <w:strike/>
        </w:rPr>
        <w:t xml:space="preserve">Sycamore </w:t>
      </w:r>
      <w:r w:rsidRPr="00566066">
        <w:rPr>
          <w:i/>
          <w:strike/>
        </w:rPr>
        <w:t xml:space="preserve">(Acer pseudoplatanus); </w:t>
      </w:r>
    </w:p>
    <w:p w14:paraId="414D986D" w14:textId="77777777" w:rsidR="00414493" w:rsidRPr="00566066" w:rsidRDefault="003A200B" w:rsidP="00504138">
      <w:pPr>
        <w:spacing w:after="0" w:line="240" w:lineRule="auto"/>
        <w:ind w:left="360" w:firstLine="720"/>
        <w:jc w:val="both"/>
        <w:rPr>
          <w:i/>
          <w:strike/>
        </w:rPr>
      </w:pPr>
      <w:r w:rsidRPr="00566066">
        <w:rPr>
          <w:strike/>
        </w:rPr>
        <w:t xml:space="preserve">Hawthorn </w:t>
      </w:r>
      <w:r w:rsidRPr="00566066">
        <w:rPr>
          <w:i/>
          <w:strike/>
        </w:rPr>
        <w:t xml:space="preserve">(Crataegus monogyna); </w:t>
      </w:r>
    </w:p>
    <w:p w14:paraId="58DD524E" w14:textId="77777777" w:rsidR="00414493" w:rsidRPr="00566066" w:rsidRDefault="003A200B" w:rsidP="00504138">
      <w:pPr>
        <w:spacing w:after="0" w:line="240" w:lineRule="auto"/>
        <w:ind w:left="360" w:firstLine="720"/>
        <w:jc w:val="both"/>
        <w:rPr>
          <w:i/>
          <w:strike/>
        </w:rPr>
      </w:pPr>
      <w:r w:rsidRPr="00566066">
        <w:rPr>
          <w:strike/>
        </w:rPr>
        <w:t xml:space="preserve">Boxthorn </w:t>
      </w:r>
      <w:r w:rsidRPr="00566066">
        <w:rPr>
          <w:i/>
          <w:strike/>
        </w:rPr>
        <w:t xml:space="preserve">(Lycium ferocissimum); </w:t>
      </w:r>
    </w:p>
    <w:p w14:paraId="3DAB69D4" w14:textId="77777777" w:rsidR="003A200B" w:rsidRPr="00566066" w:rsidRDefault="003A200B" w:rsidP="00504138">
      <w:pPr>
        <w:spacing w:after="0" w:line="240" w:lineRule="auto"/>
        <w:ind w:left="360" w:firstLine="720"/>
        <w:jc w:val="both"/>
        <w:rPr>
          <w:strike/>
        </w:rPr>
      </w:pPr>
      <w:r w:rsidRPr="00566066">
        <w:rPr>
          <w:strike/>
        </w:rPr>
        <w:t xml:space="preserve">Buddleia </w:t>
      </w:r>
      <w:r w:rsidRPr="00566066">
        <w:rPr>
          <w:i/>
          <w:strike/>
        </w:rPr>
        <w:t>(Buddleja davidii);</w:t>
      </w:r>
    </w:p>
    <w:p w14:paraId="7407CEA4" w14:textId="77777777" w:rsidR="00414493" w:rsidRPr="00566066" w:rsidRDefault="003A200B" w:rsidP="00504138">
      <w:pPr>
        <w:spacing w:after="0" w:line="240" w:lineRule="auto"/>
        <w:ind w:left="360" w:firstLine="720"/>
        <w:jc w:val="both"/>
        <w:rPr>
          <w:i/>
          <w:strike/>
        </w:rPr>
      </w:pPr>
      <w:r w:rsidRPr="00566066">
        <w:rPr>
          <w:strike/>
        </w:rPr>
        <w:t xml:space="preserve">Grey willow ( Sa/ix </w:t>
      </w:r>
      <w:r w:rsidRPr="00566066">
        <w:rPr>
          <w:i/>
          <w:strike/>
        </w:rPr>
        <w:t xml:space="preserve">cinereal); </w:t>
      </w:r>
    </w:p>
    <w:p w14:paraId="6A8F679B" w14:textId="77777777" w:rsidR="00414493" w:rsidRPr="00566066" w:rsidRDefault="003A200B" w:rsidP="00504138">
      <w:pPr>
        <w:spacing w:after="0" w:line="240" w:lineRule="auto"/>
        <w:ind w:left="360" w:firstLine="720"/>
        <w:jc w:val="both"/>
        <w:rPr>
          <w:i/>
          <w:strike/>
        </w:rPr>
      </w:pPr>
      <w:r w:rsidRPr="00566066">
        <w:rPr>
          <w:strike/>
        </w:rPr>
        <w:t xml:space="preserve">Crack willow ( Sa/ix </w:t>
      </w:r>
      <w:r w:rsidRPr="00566066">
        <w:rPr>
          <w:i/>
          <w:strike/>
        </w:rPr>
        <w:t xml:space="preserve">fragilis); </w:t>
      </w:r>
    </w:p>
    <w:p w14:paraId="1A86933B" w14:textId="77777777" w:rsidR="00414493" w:rsidRPr="00566066" w:rsidRDefault="003A200B" w:rsidP="00504138">
      <w:pPr>
        <w:spacing w:after="0" w:line="240" w:lineRule="auto"/>
        <w:ind w:left="360" w:firstLine="720"/>
        <w:jc w:val="both"/>
        <w:rPr>
          <w:i/>
          <w:strike/>
        </w:rPr>
      </w:pPr>
      <w:r w:rsidRPr="00566066">
        <w:rPr>
          <w:strike/>
        </w:rPr>
        <w:lastRenderedPageBreak/>
        <w:t xml:space="preserve">Coton easter ( </w:t>
      </w:r>
      <w:r w:rsidRPr="00566066">
        <w:rPr>
          <w:i/>
          <w:strike/>
        </w:rPr>
        <w:t xml:space="preserve">Simonsii); </w:t>
      </w:r>
    </w:p>
    <w:p w14:paraId="37CB03D1" w14:textId="77777777" w:rsidR="003A200B" w:rsidRPr="00566066" w:rsidRDefault="003A200B" w:rsidP="00504138">
      <w:pPr>
        <w:spacing w:after="0" w:line="240" w:lineRule="auto"/>
        <w:ind w:left="360" w:firstLine="720"/>
        <w:jc w:val="both"/>
        <w:rPr>
          <w:strike/>
        </w:rPr>
      </w:pPr>
      <w:r w:rsidRPr="00566066">
        <w:rPr>
          <w:strike/>
        </w:rPr>
        <w:t xml:space="preserve">Rowan </w:t>
      </w:r>
      <w:r w:rsidRPr="00566066">
        <w:rPr>
          <w:i/>
          <w:strike/>
        </w:rPr>
        <w:t>(Sorbus aucuparia);</w:t>
      </w:r>
    </w:p>
    <w:p w14:paraId="025E4A69" w14:textId="77777777" w:rsidR="00414493" w:rsidRPr="00566066" w:rsidRDefault="003A200B" w:rsidP="00504138">
      <w:pPr>
        <w:spacing w:after="0" w:line="240" w:lineRule="auto"/>
        <w:ind w:left="360" w:firstLine="720"/>
        <w:jc w:val="both"/>
        <w:rPr>
          <w:i/>
          <w:strike/>
        </w:rPr>
      </w:pPr>
      <w:r w:rsidRPr="00566066">
        <w:rPr>
          <w:strike/>
        </w:rPr>
        <w:t xml:space="preserve">Spanish heath </w:t>
      </w:r>
      <w:r w:rsidRPr="00566066">
        <w:rPr>
          <w:i/>
          <w:strike/>
        </w:rPr>
        <w:t xml:space="preserve">(Erica lusitanica); </w:t>
      </w:r>
    </w:p>
    <w:p w14:paraId="76595DAE" w14:textId="77777777" w:rsidR="00414493" w:rsidRPr="00566066" w:rsidRDefault="003A200B" w:rsidP="00504138">
      <w:pPr>
        <w:spacing w:after="0" w:line="240" w:lineRule="auto"/>
        <w:ind w:left="360" w:firstLine="720"/>
        <w:jc w:val="both"/>
        <w:rPr>
          <w:i/>
          <w:strike/>
        </w:rPr>
      </w:pPr>
      <w:r w:rsidRPr="00566066">
        <w:rPr>
          <w:strike/>
        </w:rPr>
        <w:t xml:space="preserve">Broom </w:t>
      </w:r>
      <w:r w:rsidRPr="00566066">
        <w:rPr>
          <w:i/>
          <w:strike/>
        </w:rPr>
        <w:t xml:space="preserve">(Cytisus scoparius); </w:t>
      </w:r>
    </w:p>
    <w:p w14:paraId="5D6BDD9D" w14:textId="77777777" w:rsidR="003A200B" w:rsidRPr="00566066" w:rsidRDefault="003A200B" w:rsidP="00504138">
      <w:pPr>
        <w:spacing w:after="0" w:line="240" w:lineRule="auto"/>
        <w:ind w:left="360" w:firstLine="720"/>
        <w:jc w:val="both"/>
        <w:rPr>
          <w:i/>
          <w:strike/>
        </w:rPr>
      </w:pPr>
      <w:r w:rsidRPr="00566066">
        <w:rPr>
          <w:strike/>
        </w:rPr>
        <w:t xml:space="preserve">Gorse </w:t>
      </w:r>
      <w:r w:rsidRPr="00566066">
        <w:rPr>
          <w:i/>
          <w:strike/>
        </w:rPr>
        <w:t>(Ulex europeaus).</w:t>
      </w:r>
    </w:p>
    <w:p w14:paraId="0E21B51E" w14:textId="77777777" w:rsidR="00414493" w:rsidRPr="003A200B" w:rsidRDefault="00414493" w:rsidP="00504138">
      <w:pPr>
        <w:spacing w:after="0" w:line="240" w:lineRule="auto"/>
        <w:ind w:left="360" w:firstLine="720"/>
        <w:jc w:val="both"/>
      </w:pPr>
    </w:p>
    <w:p w14:paraId="3E2DF4A6" w14:textId="77777777" w:rsidR="003A200B" w:rsidRPr="00566066" w:rsidRDefault="003A200B" w:rsidP="00504138">
      <w:pPr>
        <w:numPr>
          <w:ilvl w:val="0"/>
          <w:numId w:val="35"/>
        </w:numPr>
        <w:spacing w:after="0" w:line="240" w:lineRule="auto"/>
        <w:ind w:left="709" w:hanging="709"/>
        <w:jc w:val="both"/>
        <w:rPr>
          <w:strike/>
        </w:rPr>
      </w:pPr>
      <w:r w:rsidRPr="00566066">
        <w:rPr>
          <w:strike/>
        </w:rPr>
        <w:t>Where</w:t>
      </w:r>
      <w:r w:rsidR="00A409B2">
        <w:rPr>
          <w:strike/>
        </w:rPr>
        <w:t xml:space="preserve"> </w:t>
      </w:r>
      <w:r w:rsidRPr="00566066">
        <w:rPr>
          <w:strike/>
        </w:rPr>
        <w:t>they apply to areas of the site containing</w:t>
      </w:r>
      <w:r w:rsidR="00A409B2">
        <w:rPr>
          <w:strike/>
        </w:rPr>
        <w:t xml:space="preserve"> </w:t>
      </w:r>
      <w:r w:rsidRPr="00566066">
        <w:rPr>
          <w:strike/>
        </w:rPr>
        <w:t>buildings, the</w:t>
      </w:r>
      <w:r w:rsidR="00A409B2">
        <w:rPr>
          <w:strike/>
        </w:rPr>
        <w:t xml:space="preserve"> </w:t>
      </w:r>
      <w:r w:rsidRPr="00566066">
        <w:rPr>
          <w:strike/>
        </w:rPr>
        <w:t>Detailed</w:t>
      </w:r>
      <w:r w:rsidR="00A409B2">
        <w:rPr>
          <w:strike/>
        </w:rPr>
        <w:t xml:space="preserve"> </w:t>
      </w:r>
      <w:r w:rsidRPr="00566066">
        <w:rPr>
          <w:strike/>
        </w:rPr>
        <w:t>Planting</w:t>
      </w:r>
      <w:r w:rsidR="00A409B2">
        <w:rPr>
          <w:strike/>
        </w:rPr>
        <w:t xml:space="preserve"> </w:t>
      </w:r>
      <w:r w:rsidRPr="00566066">
        <w:rPr>
          <w:strike/>
        </w:rPr>
        <w:t>Plans shall</w:t>
      </w:r>
      <w:r w:rsidR="00A409B2">
        <w:rPr>
          <w:strike/>
        </w:rPr>
        <w:t xml:space="preserve"> </w:t>
      </w:r>
      <w:r w:rsidRPr="00566066">
        <w:rPr>
          <w:strike/>
        </w:rPr>
        <w:t>be subject</w:t>
      </w:r>
      <w:r w:rsidR="00A409B2">
        <w:rPr>
          <w:strike/>
        </w:rPr>
        <w:t xml:space="preserve"> </w:t>
      </w:r>
      <w:r w:rsidRPr="00566066">
        <w:rPr>
          <w:strike/>
        </w:rPr>
        <w:t>to</w:t>
      </w:r>
      <w:r w:rsidR="00A409B2">
        <w:rPr>
          <w:strike/>
        </w:rPr>
        <w:t xml:space="preserve"> </w:t>
      </w:r>
      <w:r w:rsidRPr="00566066">
        <w:rPr>
          <w:strike/>
        </w:rPr>
        <w:t>a fire</w:t>
      </w:r>
      <w:r w:rsidR="00A409B2">
        <w:rPr>
          <w:strike/>
        </w:rPr>
        <w:t xml:space="preserve"> </w:t>
      </w:r>
      <w:r w:rsidRPr="00566066">
        <w:rPr>
          <w:strike/>
        </w:rPr>
        <w:t>risk assessment,</w:t>
      </w:r>
      <w:r w:rsidR="00A409B2">
        <w:rPr>
          <w:strike/>
        </w:rPr>
        <w:t xml:space="preserve"> </w:t>
      </w:r>
      <w:r w:rsidRPr="00566066">
        <w:rPr>
          <w:strike/>
        </w:rPr>
        <w:t>and</w:t>
      </w:r>
      <w:r w:rsidR="00A409B2">
        <w:rPr>
          <w:strike/>
        </w:rPr>
        <w:t xml:space="preserve"> </w:t>
      </w:r>
      <w:r w:rsidRPr="00566066">
        <w:rPr>
          <w:strike/>
        </w:rPr>
        <w:t>shall</w:t>
      </w:r>
      <w:r w:rsidR="00A409B2">
        <w:rPr>
          <w:strike/>
        </w:rPr>
        <w:t xml:space="preserve"> </w:t>
      </w:r>
      <w:r w:rsidRPr="00566066">
        <w:rPr>
          <w:strike/>
        </w:rPr>
        <w:t>comply</w:t>
      </w:r>
      <w:r w:rsidR="00A409B2">
        <w:rPr>
          <w:strike/>
        </w:rPr>
        <w:t xml:space="preserve"> </w:t>
      </w:r>
      <w:r w:rsidRPr="00566066">
        <w:rPr>
          <w:strike/>
        </w:rPr>
        <w:t>with</w:t>
      </w:r>
      <w:r w:rsidR="00A409B2">
        <w:rPr>
          <w:strike/>
        </w:rPr>
        <w:t xml:space="preserve"> </w:t>
      </w:r>
      <w:r w:rsidRPr="00566066">
        <w:rPr>
          <w:strike/>
        </w:rPr>
        <w:t>the</w:t>
      </w:r>
      <w:r w:rsidR="00A409B2">
        <w:rPr>
          <w:strike/>
        </w:rPr>
        <w:t xml:space="preserve"> </w:t>
      </w:r>
      <w:r w:rsidRPr="00566066">
        <w:rPr>
          <w:strike/>
        </w:rPr>
        <w:t>recommendations of the</w:t>
      </w:r>
      <w:r w:rsidR="00A409B2">
        <w:rPr>
          <w:strike/>
        </w:rPr>
        <w:t xml:space="preserve"> </w:t>
      </w:r>
      <w:r w:rsidRPr="00566066">
        <w:rPr>
          <w:strike/>
        </w:rPr>
        <w:t>Fire and Emergency</w:t>
      </w:r>
      <w:r w:rsidR="00A409B2">
        <w:rPr>
          <w:strike/>
        </w:rPr>
        <w:t xml:space="preserve"> </w:t>
      </w:r>
      <w:r w:rsidRPr="00566066">
        <w:rPr>
          <w:strike/>
        </w:rPr>
        <w:t>New Zealand</w:t>
      </w:r>
      <w:r w:rsidR="00A409B2">
        <w:rPr>
          <w:strike/>
        </w:rPr>
        <w:t xml:space="preserve"> </w:t>
      </w:r>
      <w:r w:rsidRPr="00566066">
        <w:rPr>
          <w:strike/>
        </w:rPr>
        <w:t>which shall be submitted</w:t>
      </w:r>
      <w:r w:rsidR="00A409B2">
        <w:rPr>
          <w:strike/>
        </w:rPr>
        <w:t xml:space="preserve"> </w:t>
      </w:r>
      <w:r w:rsidRPr="00566066">
        <w:rPr>
          <w:strike/>
        </w:rPr>
        <w:t>to Council in writing.</w:t>
      </w:r>
      <w:r w:rsidR="00A409B2">
        <w:rPr>
          <w:strike/>
        </w:rPr>
        <w:t xml:space="preserve"> </w:t>
      </w:r>
      <w:r w:rsidRPr="00566066">
        <w:rPr>
          <w:strike/>
        </w:rPr>
        <w:t>If the recommendations reduce the mitigation</w:t>
      </w:r>
      <w:r w:rsidR="00A409B2">
        <w:rPr>
          <w:strike/>
        </w:rPr>
        <w:t xml:space="preserve"> </w:t>
      </w:r>
      <w:r w:rsidRPr="00566066">
        <w:rPr>
          <w:strike/>
        </w:rPr>
        <w:t>requirements, and in</w:t>
      </w:r>
      <w:r w:rsidR="00A409B2">
        <w:rPr>
          <w:strike/>
        </w:rPr>
        <w:t xml:space="preserve"> </w:t>
      </w:r>
      <w:r w:rsidRPr="00566066">
        <w:rPr>
          <w:strike/>
        </w:rPr>
        <w:t>particular the visual screening of the service station from State</w:t>
      </w:r>
      <w:r w:rsidR="00A409B2">
        <w:rPr>
          <w:strike/>
        </w:rPr>
        <w:t xml:space="preserve"> </w:t>
      </w:r>
      <w:r w:rsidRPr="00566066">
        <w:rPr>
          <w:strike/>
        </w:rPr>
        <w:t>Highway</w:t>
      </w:r>
      <w:r w:rsidR="00A409B2">
        <w:rPr>
          <w:strike/>
        </w:rPr>
        <w:t xml:space="preserve"> </w:t>
      </w:r>
      <w:r w:rsidRPr="00566066">
        <w:rPr>
          <w:strike/>
        </w:rPr>
        <w:t>84,</w:t>
      </w:r>
      <w:r w:rsidR="00A409B2">
        <w:rPr>
          <w:strike/>
        </w:rPr>
        <w:t xml:space="preserve"> </w:t>
      </w:r>
      <w:r w:rsidRPr="00566066">
        <w:rPr>
          <w:strike/>
        </w:rPr>
        <w:t>then</w:t>
      </w:r>
      <w:r w:rsidR="00A409B2">
        <w:rPr>
          <w:strike/>
        </w:rPr>
        <w:t xml:space="preserve"> </w:t>
      </w:r>
      <w:r w:rsidRPr="00566066">
        <w:rPr>
          <w:strike/>
        </w:rPr>
        <w:t>an</w:t>
      </w:r>
      <w:r w:rsidR="00A409B2">
        <w:rPr>
          <w:strike/>
        </w:rPr>
        <w:t xml:space="preserve"> </w:t>
      </w:r>
      <w:r w:rsidRPr="00566066">
        <w:rPr>
          <w:strike/>
        </w:rPr>
        <w:t>amended</w:t>
      </w:r>
      <w:r w:rsidR="00A409B2">
        <w:rPr>
          <w:strike/>
        </w:rPr>
        <w:t xml:space="preserve"> </w:t>
      </w:r>
      <w:r w:rsidRPr="00566066">
        <w:rPr>
          <w:strike/>
        </w:rPr>
        <w:t>Detailed</w:t>
      </w:r>
      <w:r w:rsidR="00A409B2">
        <w:rPr>
          <w:strike/>
        </w:rPr>
        <w:t xml:space="preserve"> </w:t>
      </w:r>
      <w:r w:rsidRPr="00566066">
        <w:rPr>
          <w:strike/>
        </w:rPr>
        <w:t>Planting</w:t>
      </w:r>
      <w:r w:rsidR="00A409B2">
        <w:rPr>
          <w:strike/>
        </w:rPr>
        <w:t xml:space="preserve"> </w:t>
      </w:r>
      <w:r w:rsidRPr="00566066">
        <w:rPr>
          <w:strike/>
        </w:rPr>
        <w:t>Plan</w:t>
      </w:r>
      <w:r w:rsidR="00A409B2">
        <w:rPr>
          <w:strike/>
        </w:rPr>
        <w:t xml:space="preserve"> </w:t>
      </w:r>
      <w:r w:rsidRPr="00566066">
        <w:rPr>
          <w:strike/>
        </w:rPr>
        <w:t>shall</w:t>
      </w:r>
      <w:r w:rsidR="00A409B2">
        <w:rPr>
          <w:strike/>
        </w:rPr>
        <w:t xml:space="preserve"> </w:t>
      </w:r>
      <w:r w:rsidRPr="00566066">
        <w:rPr>
          <w:strike/>
        </w:rPr>
        <w:t>be submitted</w:t>
      </w:r>
      <w:r w:rsidR="00A409B2">
        <w:rPr>
          <w:strike/>
        </w:rPr>
        <w:t xml:space="preserve"> </w:t>
      </w:r>
      <w:r w:rsidRPr="00566066">
        <w:rPr>
          <w:strike/>
        </w:rPr>
        <w:t>to</w:t>
      </w:r>
      <w:r w:rsidR="00A409B2">
        <w:rPr>
          <w:strike/>
        </w:rPr>
        <w:t xml:space="preserve"> </w:t>
      </w:r>
      <w:r w:rsidRPr="00566066">
        <w:rPr>
          <w:strike/>
        </w:rPr>
        <w:t>Council</w:t>
      </w:r>
      <w:r w:rsidR="00A409B2">
        <w:rPr>
          <w:strike/>
        </w:rPr>
        <w:t xml:space="preserve"> </w:t>
      </w:r>
      <w:r w:rsidRPr="00566066">
        <w:rPr>
          <w:strike/>
        </w:rPr>
        <w:t>for certification</w:t>
      </w:r>
      <w:r w:rsidR="00A409B2">
        <w:rPr>
          <w:strike/>
        </w:rPr>
        <w:t xml:space="preserve"> </w:t>
      </w:r>
      <w:r w:rsidRPr="00566066">
        <w:rPr>
          <w:strike/>
        </w:rPr>
        <w:t>that achieves the mitigation</w:t>
      </w:r>
      <w:r w:rsidR="00A409B2">
        <w:rPr>
          <w:strike/>
        </w:rPr>
        <w:t xml:space="preserve"> </w:t>
      </w:r>
      <w:r w:rsidRPr="00566066">
        <w:rPr>
          <w:strike/>
        </w:rPr>
        <w:t>requirements of this consent and the recommendations of Fire and Emergency New Zealand.</w:t>
      </w:r>
    </w:p>
    <w:p w14:paraId="040F595A" w14:textId="77777777" w:rsidR="00414493" w:rsidRPr="003A200B" w:rsidRDefault="00414493" w:rsidP="00504138">
      <w:pPr>
        <w:spacing w:after="0" w:line="240" w:lineRule="auto"/>
        <w:ind w:left="709" w:hanging="709"/>
        <w:jc w:val="both"/>
      </w:pPr>
    </w:p>
    <w:p w14:paraId="5BE38B64" w14:textId="77777777" w:rsidR="003A200B" w:rsidRPr="003A200B" w:rsidRDefault="003A200B" w:rsidP="00504138">
      <w:pPr>
        <w:numPr>
          <w:ilvl w:val="0"/>
          <w:numId w:val="35"/>
        </w:numPr>
        <w:spacing w:after="0" w:line="240" w:lineRule="auto"/>
        <w:ind w:left="709" w:hanging="709"/>
        <w:jc w:val="both"/>
      </w:pPr>
      <w:r w:rsidRPr="003A200B">
        <w:t>All</w:t>
      </w:r>
      <w:r w:rsidR="00A409B2">
        <w:t xml:space="preserve"> </w:t>
      </w:r>
      <w:r w:rsidRPr="003A200B">
        <w:t>completed</w:t>
      </w:r>
      <w:r w:rsidR="00A409B2">
        <w:t xml:space="preserve"> </w:t>
      </w:r>
      <w:r w:rsidRPr="003A200B">
        <w:t>landscape</w:t>
      </w:r>
      <w:r w:rsidR="00A409B2">
        <w:t xml:space="preserve"> </w:t>
      </w:r>
      <w:r w:rsidRPr="003A200B">
        <w:t>works,</w:t>
      </w:r>
      <w:r w:rsidR="00A409B2">
        <w:t xml:space="preserve"> </w:t>
      </w:r>
      <w:r w:rsidRPr="003A200B">
        <w:t>including</w:t>
      </w:r>
      <w:r w:rsidR="00A409B2">
        <w:t xml:space="preserve"> </w:t>
      </w:r>
      <w:r w:rsidRPr="003A200B">
        <w:t>earthworks,</w:t>
      </w:r>
      <w:r w:rsidR="00A409B2">
        <w:t xml:space="preserve"> </w:t>
      </w:r>
      <w:r w:rsidRPr="003A200B">
        <w:t>planting and fencing</w:t>
      </w:r>
      <w:r w:rsidR="00A409B2">
        <w:t xml:space="preserve"> </w:t>
      </w:r>
      <w:r w:rsidRPr="003A200B">
        <w:t>along State Highway 84,</w:t>
      </w:r>
      <w:r w:rsidR="00A409B2">
        <w:t xml:space="preserve"> </w:t>
      </w:r>
      <w:r w:rsidRPr="003A200B">
        <w:t>shall</w:t>
      </w:r>
      <w:r w:rsidR="00A409B2">
        <w:t xml:space="preserve"> </w:t>
      </w:r>
      <w:r w:rsidRPr="003A200B">
        <w:t>be</w:t>
      </w:r>
      <w:r w:rsidR="00A409B2">
        <w:t xml:space="preserve"> </w:t>
      </w:r>
      <w:r w:rsidRPr="003A200B">
        <w:t>certified</w:t>
      </w:r>
      <w:r w:rsidR="00A409B2">
        <w:t xml:space="preserve"> </w:t>
      </w:r>
      <w:r w:rsidRPr="003A200B">
        <w:t>by</w:t>
      </w:r>
      <w:r w:rsidR="00A409B2">
        <w:t xml:space="preserve"> </w:t>
      </w:r>
      <w:r w:rsidRPr="003A200B">
        <w:t>Council</w:t>
      </w:r>
      <w:r w:rsidR="00A409B2">
        <w:t xml:space="preserve"> </w:t>
      </w:r>
      <w:r w:rsidRPr="003A200B">
        <w:t>as</w:t>
      </w:r>
      <w:r w:rsidR="00A409B2">
        <w:t xml:space="preserve"> </w:t>
      </w:r>
      <w:r w:rsidRPr="003A200B">
        <w:t>completed</w:t>
      </w:r>
      <w:r w:rsidR="00A409B2">
        <w:t xml:space="preserve"> </w:t>
      </w:r>
      <w:r w:rsidRPr="003A200B">
        <w:t>as</w:t>
      </w:r>
      <w:r w:rsidR="00A409B2">
        <w:t xml:space="preserve"> </w:t>
      </w:r>
      <w:r w:rsidRPr="003A200B">
        <w:t>per the</w:t>
      </w:r>
      <w:r w:rsidR="00A409B2">
        <w:t xml:space="preserve"> </w:t>
      </w:r>
      <w:r w:rsidRPr="003A200B">
        <w:t>approved</w:t>
      </w:r>
      <w:r w:rsidR="00A409B2">
        <w:t xml:space="preserve"> </w:t>
      </w:r>
      <w:r w:rsidRPr="003A200B">
        <w:t>Earthworks</w:t>
      </w:r>
      <w:r w:rsidR="00A409B2">
        <w:t xml:space="preserve"> </w:t>
      </w:r>
      <w:r w:rsidRPr="003A200B">
        <w:t>and</w:t>
      </w:r>
      <w:r w:rsidR="00A409B2">
        <w:t xml:space="preserve"> </w:t>
      </w:r>
      <w:r w:rsidRPr="003A200B">
        <w:t>Detailed Planting Plans and hard landscaping details prior to occupation of any buildings within that Detailed Planting</w:t>
      </w:r>
      <w:r w:rsidR="00A409B2">
        <w:t xml:space="preserve"> </w:t>
      </w:r>
      <w:r w:rsidRPr="003A200B">
        <w:t>Plan area.</w:t>
      </w:r>
    </w:p>
    <w:p w14:paraId="43674FEC" w14:textId="77777777" w:rsidR="003A200B" w:rsidRPr="003A200B" w:rsidRDefault="003A200B" w:rsidP="00504138">
      <w:pPr>
        <w:spacing w:after="0" w:line="240" w:lineRule="auto"/>
        <w:jc w:val="both"/>
      </w:pPr>
    </w:p>
    <w:p w14:paraId="6D71ED58" w14:textId="77777777" w:rsidR="003A200B" w:rsidRPr="00566066" w:rsidRDefault="003A200B" w:rsidP="00504138">
      <w:pPr>
        <w:spacing w:after="0" w:line="240" w:lineRule="auto"/>
        <w:jc w:val="both"/>
        <w:rPr>
          <w:strike/>
        </w:rPr>
      </w:pPr>
      <w:r w:rsidRPr="00566066">
        <w:rPr>
          <w:b/>
          <w:strike/>
        </w:rPr>
        <w:t>LANDSCAPE PROTECTION</w:t>
      </w:r>
    </w:p>
    <w:p w14:paraId="46AB364A" w14:textId="77777777" w:rsidR="003A200B" w:rsidRDefault="003A200B" w:rsidP="00504138">
      <w:pPr>
        <w:spacing w:after="0" w:line="240" w:lineRule="auto"/>
        <w:jc w:val="both"/>
        <w:rPr>
          <w:b/>
          <w:strike/>
        </w:rPr>
      </w:pPr>
      <w:r w:rsidRPr="00566066">
        <w:rPr>
          <w:b/>
          <w:strike/>
        </w:rPr>
        <w:t>Service Station Setback and Landscape Mounding</w:t>
      </w:r>
    </w:p>
    <w:p w14:paraId="314E8F53" w14:textId="77777777" w:rsidR="00C91884" w:rsidRPr="00566066" w:rsidRDefault="00C91884" w:rsidP="00504138">
      <w:pPr>
        <w:spacing w:after="0" w:line="240" w:lineRule="auto"/>
        <w:jc w:val="both"/>
        <w:rPr>
          <w:strike/>
        </w:rPr>
      </w:pPr>
    </w:p>
    <w:p w14:paraId="2DDD1FD8" w14:textId="77777777" w:rsidR="003A200B" w:rsidRPr="00566066" w:rsidRDefault="003A200B" w:rsidP="00504138">
      <w:pPr>
        <w:numPr>
          <w:ilvl w:val="0"/>
          <w:numId w:val="35"/>
        </w:numPr>
        <w:spacing w:after="0" w:line="240" w:lineRule="auto"/>
        <w:ind w:left="709" w:hanging="709"/>
        <w:jc w:val="both"/>
        <w:rPr>
          <w:strike/>
        </w:rPr>
      </w:pPr>
      <w:r w:rsidRPr="00566066">
        <w:rPr>
          <w:strike/>
        </w:rPr>
        <w:t>The consent holder shall ensure no less than a 35m setback between the southern boundary of the site and the service station forecourt area,</w:t>
      </w:r>
      <w:r w:rsidR="00A409B2">
        <w:rPr>
          <w:strike/>
        </w:rPr>
        <w:t xml:space="preserve"> </w:t>
      </w:r>
      <w:r w:rsidRPr="00566066">
        <w:rPr>
          <w:strike/>
        </w:rPr>
        <w:t>as shown on the Mt Iron Junction Master Plan –4 February 2021.</w:t>
      </w:r>
    </w:p>
    <w:p w14:paraId="171B8042" w14:textId="77777777" w:rsidR="003A200B" w:rsidRPr="00566066" w:rsidRDefault="003A200B" w:rsidP="00504138">
      <w:pPr>
        <w:numPr>
          <w:ilvl w:val="0"/>
          <w:numId w:val="35"/>
        </w:numPr>
        <w:spacing w:after="0" w:line="240" w:lineRule="auto"/>
        <w:ind w:left="709" w:hanging="709"/>
        <w:jc w:val="both"/>
        <w:rPr>
          <w:strike/>
        </w:rPr>
      </w:pPr>
      <w:r w:rsidRPr="00566066">
        <w:rPr>
          <w:strike/>
        </w:rPr>
        <w:t>The consent</w:t>
      </w:r>
      <w:r w:rsidR="00A409B2">
        <w:rPr>
          <w:strike/>
        </w:rPr>
        <w:t xml:space="preserve"> </w:t>
      </w:r>
      <w:r w:rsidRPr="00566066">
        <w:rPr>
          <w:strike/>
        </w:rPr>
        <w:t>holder shall implement earth mounding at a minimum</w:t>
      </w:r>
      <w:r w:rsidR="00A409B2">
        <w:rPr>
          <w:strike/>
        </w:rPr>
        <w:t xml:space="preserve"> </w:t>
      </w:r>
      <w:r w:rsidRPr="00566066">
        <w:rPr>
          <w:strike/>
        </w:rPr>
        <w:t>height of 3.5m above the finished floor level of the service station buildings, to the full extent as shown on the Earthworks • Mounding Contours Plan referred to in Condition</w:t>
      </w:r>
      <w:r w:rsidR="00A409B2">
        <w:rPr>
          <w:strike/>
        </w:rPr>
        <w:t xml:space="preserve"> </w:t>
      </w:r>
      <w:r w:rsidRPr="00566066">
        <w:rPr>
          <w:strike/>
        </w:rPr>
        <w:t>1.</w:t>
      </w:r>
    </w:p>
    <w:p w14:paraId="15140ED7" w14:textId="77777777" w:rsidR="003A200B" w:rsidRPr="00566066" w:rsidRDefault="003A200B" w:rsidP="00504138">
      <w:pPr>
        <w:numPr>
          <w:ilvl w:val="0"/>
          <w:numId w:val="35"/>
        </w:numPr>
        <w:spacing w:after="0" w:line="240" w:lineRule="auto"/>
        <w:ind w:left="709" w:hanging="709"/>
        <w:jc w:val="both"/>
        <w:rPr>
          <w:strike/>
        </w:rPr>
      </w:pPr>
      <w:r w:rsidRPr="00566066">
        <w:rPr>
          <w:strike/>
        </w:rPr>
        <w:t xml:space="preserve"> The earthworks shown in the Earthworks -- Mounding Contours Plan referred to in Condition 1 may be implemented separately, and subsequently, to the earthworks shown in the Patterson Pitts -• Engineering Plans referred to in Condition</w:t>
      </w:r>
      <w:r w:rsidR="00A409B2">
        <w:rPr>
          <w:strike/>
        </w:rPr>
        <w:t xml:space="preserve"> </w:t>
      </w:r>
      <w:r w:rsidRPr="00566066">
        <w:rPr>
          <w:strike/>
        </w:rPr>
        <w:t>1.</w:t>
      </w:r>
    </w:p>
    <w:p w14:paraId="3D89FDAF" w14:textId="77777777" w:rsidR="003A200B" w:rsidRPr="00566066" w:rsidRDefault="003A200B" w:rsidP="00504138">
      <w:pPr>
        <w:numPr>
          <w:ilvl w:val="0"/>
          <w:numId w:val="35"/>
        </w:numPr>
        <w:spacing w:after="0" w:line="240" w:lineRule="auto"/>
        <w:ind w:left="709" w:hanging="709"/>
        <w:jc w:val="both"/>
        <w:rPr>
          <w:strike/>
        </w:rPr>
      </w:pPr>
      <w:r w:rsidRPr="00566066">
        <w:rPr>
          <w:strike/>
        </w:rPr>
        <w:t>The completed landscape earth mounding around the service station shall be surveyed and a contour plan showing final contours of earth mounding shall be submitted to Council for certification prior to planting beginning on the mound. The plan shall clearly show the heights of the full extent of earth mounding in relation to the finished floor levels of the service station buildings.</w:t>
      </w:r>
    </w:p>
    <w:p w14:paraId="71D60986" w14:textId="77777777" w:rsidR="003A200B" w:rsidRDefault="003A200B" w:rsidP="00504138">
      <w:pPr>
        <w:numPr>
          <w:ilvl w:val="0"/>
          <w:numId w:val="35"/>
        </w:numPr>
        <w:spacing w:after="0" w:line="240" w:lineRule="auto"/>
        <w:ind w:left="709" w:hanging="709"/>
        <w:jc w:val="both"/>
        <w:rPr>
          <w:strike/>
        </w:rPr>
      </w:pPr>
      <w:r w:rsidRPr="00566066">
        <w:rPr>
          <w:strike/>
        </w:rPr>
        <w:t>The earth mounding around the service station shall be maintained to no less than the height and extent as shown on the Earthworks -- Mounding Contours Plan referred to in Condition</w:t>
      </w:r>
      <w:r w:rsidR="00A409B2">
        <w:rPr>
          <w:strike/>
        </w:rPr>
        <w:t xml:space="preserve"> </w:t>
      </w:r>
      <w:r w:rsidRPr="00566066">
        <w:rPr>
          <w:strike/>
        </w:rPr>
        <w:t>1.</w:t>
      </w:r>
    </w:p>
    <w:p w14:paraId="3B38498C" w14:textId="77777777" w:rsidR="00C91884" w:rsidRPr="00566066" w:rsidRDefault="00C91884" w:rsidP="00504138">
      <w:pPr>
        <w:spacing w:after="0" w:line="240" w:lineRule="auto"/>
        <w:ind w:left="709"/>
        <w:jc w:val="both"/>
        <w:rPr>
          <w:strike/>
        </w:rPr>
      </w:pPr>
    </w:p>
    <w:p w14:paraId="796A610A" w14:textId="77777777" w:rsidR="003A200B" w:rsidRDefault="003A200B" w:rsidP="00504138">
      <w:pPr>
        <w:spacing w:after="0" w:line="240" w:lineRule="auto"/>
        <w:jc w:val="both"/>
        <w:rPr>
          <w:b/>
          <w:i/>
          <w:strike/>
        </w:rPr>
      </w:pPr>
      <w:r w:rsidRPr="00566066">
        <w:rPr>
          <w:b/>
          <w:i/>
          <w:strike/>
        </w:rPr>
        <w:t>Covenant Condition</w:t>
      </w:r>
    </w:p>
    <w:p w14:paraId="0119AD08" w14:textId="77777777" w:rsidR="00C91884" w:rsidRPr="00566066" w:rsidRDefault="00C91884" w:rsidP="00504138">
      <w:pPr>
        <w:spacing w:after="0" w:line="240" w:lineRule="auto"/>
        <w:jc w:val="both"/>
        <w:rPr>
          <w:strike/>
        </w:rPr>
      </w:pPr>
    </w:p>
    <w:p w14:paraId="510FAAB3" w14:textId="77777777" w:rsidR="003A200B" w:rsidRPr="00566066" w:rsidRDefault="003A200B" w:rsidP="00504138">
      <w:pPr>
        <w:numPr>
          <w:ilvl w:val="0"/>
          <w:numId w:val="35"/>
        </w:numPr>
        <w:spacing w:after="0" w:line="240" w:lineRule="auto"/>
        <w:ind w:left="709" w:hanging="709"/>
        <w:jc w:val="both"/>
        <w:rPr>
          <w:strike/>
        </w:rPr>
      </w:pPr>
      <w:r w:rsidRPr="00566066">
        <w:rPr>
          <w:strike/>
        </w:rPr>
        <w:t>Prior to the exercise of this consent, the consent holder shall enter into and have registered on the property title the area marked as "Protected Landscape Area" on the Mt Iron Junction Master Plan - 4 February 2021, a Covenant</w:t>
      </w:r>
      <w:r w:rsidR="00A409B2">
        <w:rPr>
          <w:strike/>
        </w:rPr>
        <w:t xml:space="preserve"> </w:t>
      </w:r>
      <w:r w:rsidRPr="00566066">
        <w:rPr>
          <w:strike/>
        </w:rPr>
        <w:t>in</w:t>
      </w:r>
      <w:r w:rsidR="00A409B2">
        <w:rPr>
          <w:strike/>
        </w:rPr>
        <w:t xml:space="preserve"> </w:t>
      </w:r>
      <w:r w:rsidRPr="00566066">
        <w:rPr>
          <w:strike/>
        </w:rPr>
        <w:t>Gross pursuant to Sections</w:t>
      </w:r>
      <w:r w:rsidR="00A409B2">
        <w:rPr>
          <w:strike/>
        </w:rPr>
        <w:t xml:space="preserve"> </w:t>
      </w:r>
      <w:r w:rsidRPr="00566066">
        <w:rPr>
          <w:strike/>
        </w:rPr>
        <w:t>116(1)(a)</w:t>
      </w:r>
      <w:r w:rsidR="00A409B2">
        <w:rPr>
          <w:strike/>
        </w:rPr>
        <w:t xml:space="preserve"> </w:t>
      </w:r>
      <w:r w:rsidRPr="00566066">
        <w:rPr>
          <w:strike/>
        </w:rPr>
        <w:t>and (b) of the Land Transfer Act 2017 in favour of those parties in</w:t>
      </w:r>
      <w:r w:rsidR="00A409B2">
        <w:rPr>
          <w:strike/>
        </w:rPr>
        <w:t xml:space="preserve"> </w:t>
      </w:r>
      <w:r w:rsidRPr="00566066">
        <w:rPr>
          <w:strike/>
        </w:rPr>
        <w:t>the Schedule hereto.</w:t>
      </w:r>
      <w:r w:rsidR="00A409B2">
        <w:rPr>
          <w:strike/>
        </w:rPr>
        <w:t xml:space="preserve"> </w:t>
      </w:r>
      <w:r w:rsidRPr="00566066">
        <w:rPr>
          <w:strike/>
        </w:rPr>
        <w:t>The covenant shall</w:t>
      </w:r>
      <w:r w:rsidR="00A409B2">
        <w:rPr>
          <w:strike/>
        </w:rPr>
        <w:t xml:space="preserve"> </w:t>
      </w:r>
      <w:r w:rsidRPr="00566066">
        <w:rPr>
          <w:strike/>
        </w:rPr>
        <w:t>provide for the following matters in respect of the "Protected Landscape Area" while the covenant continues to have legal effect:</w:t>
      </w:r>
    </w:p>
    <w:p w14:paraId="611487F8" w14:textId="77777777" w:rsidR="003A200B" w:rsidRPr="00566066" w:rsidRDefault="003A200B" w:rsidP="00504138">
      <w:pPr>
        <w:spacing w:after="0" w:line="240" w:lineRule="auto"/>
        <w:ind w:left="993" w:hanging="284"/>
        <w:jc w:val="both"/>
        <w:rPr>
          <w:strike/>
        </w:rPr>
      </w:pPr>
      <w:r w:rsidRPr="00566066">
        <w:rPr>
          <w:strike/>
        </w:rPr>
        <w:t>a)</w:t>
      </w:r>
      <w:r w:rsidR="00A409B2">
        <w:rPr>
          <w:strike/>
        </w:rPr>
        <w:t xml:space="preserve"> </w:t>
      </w:r>
      <w:r w:rsidRPr="00566066">
        <w:rPr>
          <w:strike/>
        </w:rPr>
        <w:t>The area shall be retained</w:t>
      </w:r>
      <w:r w:rsidR="00A409B2">
        <w:rPr>
          <w:strike/>
        </w:rPr>
        <w:t xml:space="preserve"> </w:t>
      </w:r>
      <w:r w:rsidRPr="00566066">
        <w:rPr>
          <w:strike/>
        </w:rPr>
        <w:t>in open space or rural use with landscape planting as shown on the Detailed Landscape Plans for this area to preserve the sense of open space and rural</w:t>
      </w:r>
      <w:r w:rsidR="00A409B2">
        <w:rPr>
          <w:strike/>
        </w:rPr>
        <w:t xml:space="preserve"> </w:t>
      </w:r>
      <w:r w:rsidRPr="00566066">
        <w:rPr>
          <w:strike/>
        </w:rPr>
        <w:t>character;</w:t>
      </w:r>
    </w:p>
    <w:p w14:paraId="6BB10C75" w14:textId="77777777" w:rsidR="003A200B" w:rsidRPr="00566066" w:rsidRDefault="003A200B" w:rsidP="00504138">
      <w:pPr>
        <w:spacing w:after="0" w:line="240" w:lineRule="auto"/>
        <w:ind w:left="993" w:hanging="284"/>
        <w:jc w:val="both"/>
        <w:rPr>
          <w:strike/>
        </w:rPr>
      </w:pPr>
      <w:r w:rsidRPr="00566066">
        <w:rPr>
          <w:strike/>
        </w:rPr>
        <w:lastRenderedPageBreak/>
        <w:t>b)</w:t>
      </w:r>
      <w:r w:rsidR="00A409B2">
        <w:rPr>
          <w:strike/>
        </w:rPr>
        <w:t xml:space="preserve"> </w:t>
      </w:r>
      <w:r w:rsidRPr="00566066">
        <w:rPr>
          <w:strike/>
        </w:rPr>
        <w:t>The grassland area of the "Protected Landscape Area" identified on the plan shall be managed as a meadow, to be fenced and grazed, or seasonally cut to maintain a healthy meadow grassland and to manage fire risk, and shall not be maintained as a lawn.</w:t>
      </w:r>
    </w:p>
    <w:p w14:paraId="0237DCC5" w14:textId="77777777" w:rsidR="003A200B" w:rsidRPr="00566066" w:rsidRDefault="003A200B" w:rsidP="00504138">
      <w:pPr>
        <w:spacing w:after="0" w:line="240" w:lineRule="auto"/>
        <w:ind w:left="993" w:hanging="284"/>
        <w:jc w:val="both"/>
        <w:rPr>
          <w:strike/>
        </w:rPr>
      </w:pPr>
      <w:r w:rsidRPr="00566066">
        <w:rPr>
          <w:strike/>
        </w:rPr>
        <w:t>c)</w:t>
      </w:r>
      <w:r w:rsidR="00A409B2">
        <w:rPr>
          <w:strike/>
        </w:rPr>
        <w:t xml:space="preserve"> </w:t>
      </w:r>
      <w:r w:rsidRPr="00566066">
        <w:rPr>
          <w:strike/>
        </w:rPr>
        <w:t>The area shall be fenced with post and wire farm fencing to a height of no more than</w:t>
      </w:r>
    </w:p>
    <w:p w14:paraId="341D1336" w14:textId="77777777" w:rsidR="003A200B" w:rsidRPr="00566066" w:rsidRDefault="003A200B" w:rsidP="00504138">
      <w:pPr>
        <w:spacing w:after="0" w:line="240" w:lineRule="auto"/>
        <w:ind w:left="993" w:hanging="284"/>
        <w:jc w:val="both"/>
        <w:rPr>
          <w:strike/>
        </w:rPr>
      </w:pPr>
      <w:r w:rsidRPr="00566066">
        <w:rPr>
          <w:strike/>
        </w:rPr>
        <w:t>1.2m along the entire length of its State Highway 84 boundary.</w:t>
      </w:r>
    </w:p>
    <w:p w14:paraId="5A76C773" w14:textId="77777777" w:rsidR="003A200B" w:rsidRPr="00566066" w:rsidRDefault="003A200B" w:rsidP="00504138">
      <w:pPr>
        <w:spacing w:after="0" w:line="240" w:lineRule="auto"/>
        <w:ind w:left="993" w:hanging="284"/>
        <w:jc w:val="both"/>
        <w:rPr>
          <w:strike/>
        </w:rPr>
      </w:pPr>
      <w:r w:rsidRPr="00566066">
        <w:rPr>
          <w:strike/>
        </w:rPr>
        <w:t>d)</w:t>
      </w:r>
      <w:r w:rsidR="00A409B2">
        <w:rPr>
          <w:strike/>
        </w:rPr>
        <w:t xml:space="preserve"> </w:t>
      </w:r>
      <w:r w:rsidRPr="00566066">
        <w:rPr>
          <w:strike/>
        </w:rPr>
        <w:t>There shall be no subdivision (as is defined in the Resource Management Act 1991) of the "Protected Landscape Area";</w:t>
      </w:r>
    </w:p>
    <w:p w14:paraId="19CE668A" w14:textId="77777777" w:rsidR="003A200B" w:rsidRPr="00566066" w:rsidRDefault="003A200B" w:rsidP="00504138">
      <w:pPr>
        <w:spacing w:after="0" w:line="240" w:lineRule="auto"/>
        <w:ind w:left="993" w:hanging="284"/>
        <w:jc w:val="both"/>
        <w:rPr>
          <w:strike/>
        </w:rPr>
      </w:pPr>
      <w:r w:rsidRPr="00566066">
        <w:rPr>
          <w:strike/>
        </w:rPr>
        <w:t>e)</w:t>
      </w:r>
      <w:r w:rsidR="00A409B2">
        <w:rPr>
          <w:strike/>
        </w:rPr>
        <w:t xml:space="preserve"> </w:t>
      </w:r>
      <w:r w:rsidRPr="00566066">
        <w:rPr>
          <w:strike/>
        </w:rPr>
        <w:t>There shall be no use or development of the "Protected Landscape Area" other than as shown on the Mt Iron Junction Master Plan --4 February 2021</w:t>
      </w:r>
      <w:r w:rsidR="00A409B2">
        <w:rPr>
          <w:strike/>
        </w:rPr>
        <w:t xml:space="preserve"> </w:t>
      </w:r>
      <w:r w:rsidRPr="00566066">
        <w:rPr>
          <w:strike/>
        </w:rPr>
        <w:t>and associated Detailed Landscape Plans for this area. The area shall be kept free of all</w:t>
      </w:r>
      <w:r w:rsidR="00A409B2">
        <w:rPr>
          <w:strike/>
        </w:rPr>
        <w:t xml:space="preserve"> </w:t>
      </w:r>
      <w:r w:rsidRPr="00566066">
        <w:rPr>
          <w:strike/>
        </w:rPr>
        <w:t>buildings,</w:t>
      </w:r>
      <w:r w:rsidR="00A409B2">
        <w:rPr>
          <w:strike/>
        </w:rPr>
        <w:t xml:space="preserve"> </w:t>
      </w:r>
      <w:r w:rsidRPr="00566066">
        <w:rPr>
          <w:strike/>
        </w:rPr>
        <w:t>structures including</w:t>
      </w:r>
      <w:r w:rsidR="00A409B2">
        <w:rPr>
          <w:strike/>
        </w:rPr>
        <w:t xml:space="preserve"> </w:t>
      </w:r>
      <w:r w:rsidRPr="00566066">
        <w:rPr>
          <w:strike/>
        </w:rPr>
        <w:t>signs,</w:t>
      </w:r>
      <w:r w:rsidR="00A409B2">
        <w:rPr>
          <w:strike/>
        </w:rPr>
        <w:t xml:space="preserve"> </w:t>
      </w:r>
      <w:r w:rsidRPr="00566066">
        <w:rPr>
          <w:strike/>
        </w:rPr>
        <w:t>temporary</w:t>
      </w:r>
      <w:r w:rsidR="00A409B2">
        <w:rPr>
          <w:strike/>
        </w:rPr>
        <w:t xml:space="preserve"> </w:t>
      </w:r>
      <w:r w:rsidRPr="00566066">
        <w:rPr>
          <w:strike/>
        </w:rPr>
        <w:t>and long</w:t>
      </w:r>
      <w:r w:rsidR="00A409B2">
        <w:rPr>
          <w:strike/>
        </w:rPr>
        <w:t xml:space="preserve"> </w:t>
      </w:r>
      <w:r w:rsidRPr="00566066">
        <w:rPr>
          <w:strike/>
        </w:rPr>
        <w:t>term storage</w:t>
      </w:r>
      <w:r w:rsidR="00A409B2">
        <w:rPr>
          <w:strike/>
        </w:rPr>
        <w:t xml:space="preserve"> </w:t>
      </w:r>
      <w:r w:rsidRPr="00566066">
        <w:rPr>
          <w:strike/>
        </w:rPr>
        <w:t>or parking of vehicles</w:t>
      </w:r>
      <w:r w:rsidR="00A409B2">
        <w:rPr>
          <w:strike/>
        </w:rPr>
        <w:t xml:space="preserve"> </w:t>
      </w:r>
      <w:r w:rsidRPr="00566066">
        <w:rPr>
          <w:strike/>
        </w:rPr>
        <w:t>(informally</w:t>
      </w:r>
      <w:r w:rsidR="00A409B2">
        <w:rPr>
          <w:strike/>
        </w:rPr>
        <w:t xml:space="preserve"> </w:t>
      </w:r>
      <w:r w:rsidRPr="00566066">
        <w:rPr>
          <w:strike/>
        </w:rPr>
        <w:t>or formally),</w:t>
      </w:r>
      <w:r w:rsidR="00A409B2">
        <w:rPr>
          <w:strike/>
        </w:rPr>
        <w:t xml:space="preserve"> </w:t>
      </w:r>
      <w:r w:rsidRPr="00566066">
        <w:rPr>
          <w:strike/>
        </w:rPr>
        <w:t>containers,</w:t>
      </w:r>
      <w:r w:rsidR="00A409B2">
        <w:rPr>
          <w:strike/>
        </w:rPr>
        <w:t xml:space="preserve"> </w:t>
      </w:r>
      <w:r w:rsidRPr="00566066">
        <w:rPr>
          <w:strike/>
        </w:rPr>
        <w:t>marquees,</w:t>
      </w:r>
      <w:r w:rsidR="00A409B2">
        <w:rPr>
          <w:strike/>
        </w:rPr>
        <w:t xml:space="preserve"> </w:t>
      </w:r>
      <w:r w:rsidRPr="00566066">
        <w:rPr>
          <w:strike/>
        </w:rPr>
        <w:t>machinery,</w:t>
      </w:r>
      <w:r w:rsidR="00A409B2">
        <w:rPr>
          <w:strike/>
        </w:rPr>
        <w:t xml:space="preserve"> </w:t>
      </w:r>
      <w:r w:rsidRPr="00566066">
        <w:rPr>
          <w:strike/>
        </w:rPr>
        <w:t>materials,</w:t>
      </w:r>
      <w:r w:rsidR="00A409B2">
        <w:rPr>
          <w:strike/>
        </w:rPr>
        <w:t xml:space="preserve"> </w:t>
      </w:r>
      <w:r w:rsidRPr="00566066">
        <w:rPr>
          <w:strike/>
        </w:rPr>
        <w:t>and above ground</w:t>
      </w:r>
      <w:r w:rsidR="00A409B2">
        <w:rPr>
          <w:strike/>
        </w:rPr>
        <w:t xml:space="preserve"> </w:t>
      </w:r>
      <w:r w:rsidRPr="00566066">
        <w:rPr>
          <w:strike/>
        </w:rPr>
        <w:t>service and utility cabinets</w:t>
      </w:r>
      <w:r w:rsidR="00A409B2">
        <w:rPr>
          <w:strike/>
        </w:rPr>
        <w:t xml:space="preserve"> </w:t>
      </w:r>
      <w:r w:rsidRPr="00566066">
        <w:rPr>
          <w:strike/>
        </w:rPr>
        <w:t>or structures;</w:t>
      </w:r>
    </w:p>
    <w:p w14:paraId="1E4074DB" w14:textId="77777777" w:rsidR="003A200B" w:rsidRPr="00566066" w:rsidRDefault="003A200B" w:rsidP="00504138">
      <w:pPr>
        <w:spacing w:after="0" w:line="240" w:lineRule="auto"/>
        <w:ind w:left="993" w:hanging="284"/>
        <w:jc w:val="both"/>
        <w:rPr>
          <w:strike/>
        </w:rPr>
      </w:pPr>
      <w:r w:rsidRPr="00566066">
        <w:rPr>
          <w:strike/>
        </w:rPr>
        <w:t>f)</w:t>
      </w:r>
      <w:r w:rsidR="00A409B2">
        <w:rPr>
          <w:strike/>
        </w:rPr>
        <w:t xml:space="preserve"> </w:t>
      </w:r>
      <w:r w:rsidRPr="00566066">
        <w:rPr>
          <w:strike/>
        </w:rPr>
        <w:t>Notwithstanding the restrictions</w:t>
      </w:r>
      <w:r w:rsidR="00A409B2">
        <w:rPr>
          <w:strike/>
        </w:rPr>
        <w:t xml:space="preserve"> </w:t>
      </w:r>
      <w:r w:rsidRPr="00566066">
        <w:rPr>
          <w:strike/>
        </w:rPr>
        <w:t>in</w:t>
      </w:r>
      <w:r w:rsidR="00A409B2">
        <w:rPr>
          <w:strike/>
        </w:rPr>
        <w:t xml:space="preserve"> </w:t>
      </w:r>
      <w:r w:rsidRPr="00566066">
        <w:rPr>
          <w:strike/>
        </w:rPr>
        <w:t>(a) to (e)</w:t>
      </w:r>
      <w:r w:rsidR="00A409B2">
        <w:rPr>
          <w:strike/>
        </w:rPr>
        <w:t xml:space="preserve"> </w:t>
      </w:r>
      <w:r w:rsidRPr="00566066">
        <w:rPr>
          <w:strike/>
        </w:rPr>
        <w:t>above,</w:t>
      </w:r>
      <w:r w:rsidR="00A409B2">
        <w:rPr>
          <w:strike/>
        </w:rPr>
        <w:t xml:space="preserve"> </w:t>
      </w:r>
      <w:r w:rsidRPr="00566066">
        <w:rPr>
          <w:strike/>
        </w:rPr>
        <w:t>temporary</w:t>
      </w:r>
      <w:r w:rsidR="00A409B2">
        <w:rPr>
          <w:strike/>
        </w:rPr>
        <w:t xml:space="preserve"> </w:t>
      </w:r>
      <w:r w:rsidRPr="00566066">
        <w:rPr>
          <w:strike/>
        </w:rPr>
        <w:t>use of the "Protected Landscape Area" shall be allowed for Waka Kotahi</w:t>
      </w:r>
      <w:r w:rsidR="00A409B2">
        <w:rPr>
          <w:strike/>
        </w:rPr>
        <w:t xml:space="preserve"> </w:t>
      </w:r>
      <w:r w:rsidRPr="00566066">
        <w:rPr>
          <w:strike/>
        </w:rPr>
        <w:t>NZ Transport Agency during</w:t>
      </w:r>
      <w:r w:rsidR="00A409B2">
        <w:rPr>
          <w:strike/>
        </w:rPr>
        <w:t xml:space="preserve"> </w:t>
      </w:r>
      <w:r w:rsidRPr="00566066">
        <w:rPr>
          <w:strike/>
        </w:rPr>
        <w:t>the construction and upgrade of the adjacent State Highway 6/State Highway 84 intersection.</w:t>
      </w:r>
      <w:r w:rsidR="00A409B2">
        <w:rPr>
          <w:strike/>
        </w:rPr>
        <w:t xml:space="preserve"> </w:t>
      </w:r>
      <w:r w:rsidRPr="00566066">
        <w:rPr>
          <w:strike/>
        </w:rPr>
        <w:t>For the avoidance of doubt,</w:t>
      </w:r>
      <w:r w:rsidR="00A409B2">
        <w:rPr>
          <w:strike/>
        </w:rPr>
        <w:t xml:space="preserve"> </w:t>
      </w:r>
      <w:r w:rsidRPr="00566066">
        <w:rPr>
          <w:strike/>
        </w:rPr>
        <w:t>temporary</w:t>
      </w:r>
      <w:r w:rsidR="00A409B2">
        <w:rPr>
          <w:strike/>
        </w:rPr>
        <w:t xml:space="preserve"> </w:t>
      </w:r>
      <w:r w:rsidRPr="00566066">
        <w:rPr>
          <w:strike/>
        </w:rPr>
        <w:t>use includes the establishment</w:t>
      </w:r>
      <w:r w:rsidR="00A409B2">
        <w:rPr>
          <w:strike/>
        </w:rPr>
        <w:t xml:space="preserve"> </w:t>
      </w:r>
      <w:r w:rsidRPr="00566066">
        <w:rPr>
          <w:strike/>
        </w:rPr>
        <w:t>and use of temporary signage, fencing,</w:t>
      </w:r>
      <w:r w:rsidR="00A409B2">
        <w:rPr>
          <w:strike/>
        </w:rPr>
        <w:t xml:space="preserve"> </w:t>
      </w:r>
      <w:r w:rsidRPr="00566066">
        <w:rPr>
          <w:strike/>
        </w:rPr>
        <w:t>buildings and structures (e.g.</w:t>
      </w:r>
      <w:r w:rsidR="00A409B2">
        <w:rPr>
          <w:strike/>
        </w:rPr>
        <w:t xml:space="preserve"> </w:t>
      </w:r>
      <w:r w:rsidRPr="00566066">
        <w:rPr>
          <w:strike/>
        </w:rPr>
        <w:t>portaloos,</w:t>
      </w:r>
      <w:r w:rsidR="00A409B2">
        <w:rPr>
          <w:strike/>
        </w:rPr>
        <w:t xml:space="preserve"> </w:t>
      </w:r>
      <w:r w:rsidRPr="00566066">
        <w:rPr>
          <w:strike/>
        </w:rPr>
        <w:t>site offices and enclosed storage),</w:t>
      </w:r>
      <w:r w:rsidR="00A409B2">
        <w:rPr>
          <w:strike/>
        </w:rPr>
        <w:t xml:space="preserve"> </w:t>
      </w:r>
      <w:r w:rsidRPr="00566066">
        <w:rPr>
          <w:strike/>
        </w:rPr>
        <w:t>and the storage or parking of construction vehicles,</w:t>
      </w:r>
      <w:r w:rsidR="00A409B2">
        <w:rPr>
          <w:strike/>
        </w:rPr>
        <w:t xml:space="preserve"> </w:t>
      </w:r>
      <w:r w:rsidRPr="00566066">
        <w:rPr>
          <w:strike/>
        </w:rPr>
        <w:t>machinery and materials.</w:t>
      </w:r>
    </w:p>
    <w:p w14:paraId="29CFBC4B" w14:textId="77777777" w:rsidR="003A200B" w:rsidRPr="00566066" w:rsidRDefault="003A200B" w:rsidP="00504138">
      <w:pPr>
        <w:spacing w:after="0" w:line="240" w:lineRule="auto"/>
        <w:ind w:left="993" w:hanging="284"/>
        <w:jc w:val="both"/>
        <w:rPr>
          <w:strike/>
        </w:rPr>
      </w:pPr>
      <w:r w:rsidRPr="00566066">
        <w:rPr>
          <w:strike/>
        </w:rPr>
        <w:t>g)</w:t>
      </w:r>
      <w:r w:rsidR="00A409B2">
        <w:rPr>
          <w:strike/>
        </w:rPr>
        <w:t xml:space="preserve"> </w:t>
      </w:r>
      <w:r w:rsidRPr="00566066">
        <w:rPr>
          <w:strike/>
        </w:rPr>
        <w:t>The restrictions</w:t>
      </w:r>
      <w:r w:rsidR="00A409B2">
        <w:rPr>
          <w:strike/>
        </w:rPr>
        <w:t xml:space="preserve"> </w:t>
      </w:r>
      <w:r w:rsidRPr="00566066">
        <w:rPr>
          <w:strike/>
        </w:rPr>
        <w:t>in</w:t>
      </w:r>
      <w:r w:rsidR="00A409B2">
        <w:rPr>
          <w:strike/>
        </w:rPr>
        <w:t xml:space="preserve"> </w:t>
      </w:r>
      <w:r w:rsidRPr="00566066">
        <w:rPr>
          <w:strike/>
        </w:rPr>
        <w:t>(a) - (e) shall continue until such time that rules or standards arising from a change in zoning are treated as operative</w:t>
      </w:r>
      <w:r w:rsidR="00A409B2">
        <w:rPr>
          <w:strike/>
        </w:rPr>
        <w:t xml:space="preserve"> </w:t>
      </w:r>
      <w:r w:rsidRPr="00566066">
        <w:rPr>
          <w:strike/>
        </w:rPr>
        <w:t>(under the Resource Management Act</w:t>
      </w:r>
    </w:p>
    <w:p w14:paraId="21774EB5" w14:textId="77777777" w:rsidR="003A200B" w:rsidRPr="00566066" w:rsidRDefault="003A200B" w:rsidP="00504138">
      <w:pPr>
        <w:spacing w:after="0" w:line="240" w:lineRule="auto"/>
        <w:ind w:left="993" w:hanging="284"/>
        <w:jc w:val="both"/>
        <w:rPr>
          <w:strike/>
        </w:rPr>
      </w:pPr>
      <w:r w:rsidRPr="00566066">
        <w:rPr>
          <w:strike/>
        </w:rPr>
        <w:t>1991) for the "Protected Landscape Area" and shall thereafter be deemed to be null</w:t>
      </w:r>
    </w:p>
    <w:p w14:paraId="791337D6" w14:textId="77777777" w:rsidR="003A200B" w:rsidRPr="00566066" w:rsidRDefault="003A200B" w:rsidP="00504138">
      <w:pPr>
        <w:spacing w:after="0" w:line="240" w:lineRule="auto"/>
        <w:ind w:left="993" w:hanging="284"/>
        <w:jc w:val="both"/>
        <w:rPr>
          <w:strike/>
        </w:rPr>
      </w:pPr>
      <w:r w:rsidRPr="00566066">
        <w:rPr>
          <w:strike/>
        </w:rPr>
        <w:t>and void and of no legal</w:t>
      </w:r>
      <w:r w:rsidR="00A409B2">
        <w:rPr>
          <w:strike/>
        </w:rPr>
        <w:t xml:space="preserve"> </w:t>
      </w:r>
      <w:r w:rsidRPr="00566066">
        <w:rPr>
          <w:strike/>
        </w:rPr>
        <w:t>effect.</w:t>
      </w:r>
      <w:r w:rsidR="00A409B2">
        <w:rPr>
          <w:strike/>
        </w:rPr>
        <w:t xml:space="preserve"> </w:t>
      </w:r>
      <w:r w:rsidRPr="00566066">
        <w:rPr>
          <w:strike/>
        </w:rPr>
        <w:t>For the purposes of this condition:</w:t>
      </w:r>
    </w:p>
    <w:p w14:paraId="715214E2" w14:textId="77777777" w:rsidR="003A200B" w:rsidRPr="00566066" w:rsidRDefault="003A200B" w:rsidP="00504138">
      <w:pPr>
        <w:spacing w:after="0" w:line="240" w:lineRule="auto"/>
        <w:ind w:left="1429"/>
        <w:jc w:val="both"/>
        <w:rPr>
          <w:strike/>
        </w:rPr>
      </w:pPr>
      <w:r w:rsidRPr="00566066">
        <w:rPr>
          <w:strike/>
        </w:rPr>
        <w:t>i.</w:t>
      </w:r>
      <w:r w:rsidRPr="00566066">
        <w:rPr>
          <w:strike/>
        </w:rPr>
        <w:tab/>
      </w:r>
      <w:r w:rsidRPr="00566066">
        <w:rPr>
          <w:b/>
          <w:strike/>
        </w:rPr>
        <w:t xml:space="preserve">change in zoning </w:t>
      </w:r>
      <w:r w:rsidRPr="00566066">
        <w:rPr>
          <w:strike/>
        </w:rPr>
        <w:t>means a change in</w:t>
      </w:r>
      <w:r w:rsidR="00A409B2">
        <w:rPr>
          <w:strike/>
        </w:rPr>
        <w:t xml:space="preserve"> </w:t>
      </w:r>
      <w:r w:rsidRPr="00566066">
        <w:rPr>
          <w:strike/>
        </w:rPr>
        <w:t>District Plan zoning rules or standards which provides for greater intensity of urban development than the Operative District Plan Rural General zone or the Proposed District Plan Rural zone.</w:t>
      </w:r>
    </w:p>
    <w:p w14:paraId="74F823F3" w14:textId="77777777" w:rsidR="003A200B" w:rsidRPr="00566066" w:rsidRDefault="003A200B" w:rsidP="00504138">
      <w:pPr>
        <w:spacing w:after="0" w:line="240" w:lineRule="auto"/>
        <w:ind w:left="1429" w:firstLine="11"/>
        <w:jc w:val="both"/>
        <w:rPr>
          <w:strike/>
        </w:rPr>
      </w:pPr>
      <w:r w:rsidRPr="00566066">
        <w:rPr>
          <w:strike/>
        </w:rPr>
        <w:t>The covenant shall</w:t>
      </w:r>
      <w:r w:rsidR="00A409B2">
        <w:rPr>
          <w:strike/>
        </w:rPr>
        <w:t xml:space="preserve"> </w:t>
      </w:r>
      <w:r w:rsidRPr="00566066">
        <w:rPr>
          <w:strike/>
        </w:rPr>
        <w:t>outline the purpose of the "Protected Landscape Area". The open space is to be part of the overall development</w:t>
      </w:r>
      <w:r w:rsidR="00A409B2">
        <w:rPr>
          <w:strike/>
        </w:rPr>
        <w:t xml:space="preserve"> </w:t>
      </w:r>
      <w:r w:rsidRPr="00566066">
        <w:rPr>
          <w:strike/>
        </w:rPr>
        <w:t>of the site and contributes to maintaining a balance of rural character</w:t>
      </w:r>
      <w:r w:rsidR="00A409B2">
        <w:rPr>
          <w:strike/>
        </w:rPr>
        <w:t xml:space="preserve"> </w:t>
      </w:r>
      <w:r w:rsidRPr="00566066">
        <w:rPr>
          <w:strike/>
        </w:rPr>
        <w:t>and</w:t>
      </w:r>
      <w:r w:rsidR="00A409B2">
        <w:rPr>
          <w:strike/>
        </w:rPr>
        <w:t xml:space="preserve"> </w:t>
      </w:r>
      <w:r w:rsidRPr="00566066">
        <w:rPr>
          <w:strike/>
        </w:rPr>
        <w:t>context</w:t>
      </w:r>
      <w:r w:rsidR="00A409B2">
        <w:rPr>
          <w:strike/>
        </w:rPr>
        <w:t xml:space="preserve"> </w:t>
      </w:r>
      <w:r w:rsidRPr="00566066">
        <w:rPr>
          <w:strike/>
        </w:rPr>
        <w:t>for</w:t>
      </w:r>
      <w:r w:rsidR="00A409B2">
        <w:rPr>
          <w:strike/>
        </w:rPr>
        <w:t xml:space="preserve"> </w:t>
      </w:r>
      <w:r w:rsidRPr="00566066">
        <w:rPr>
          <w:strike/>
        </w:rPr>
        <w:t>adjacent</w:t>
      </w:r>
      <w:r w:rsidR="00A409B2">
        <w:rPr>
          <w:strike/>
        </w:rPr>
        <w:t xml:space="preserve"> </w:t>
      </w:r>
      <w:r w:rsidRPr="00566066">
        <w:rPr>
          <w:strike/>
        </w:rPr>
        <w:t>built</w:t>
      </w:r>
      <w:r w:rsidR="00A409B2">
        <w:rPr>
          <w:strike/>
        </w:rPr>
        <w:t xml:space="preserve"> </w:t>
      </w:r>
      <w:r w:rsidRPr="00566066">
        <w:rPr>
          <w:strike/>
        </w:rPr>
        <w:t>development.</w:t>
      </w:r>
      <w:r w:rsidR="00A409B2">
        <w:rPr>
          <w:strike/>
        </w:rPr>
        <w:t xml:space="preserve"> </w:t>
      </w:r>
      <w:r w:rsidRPr="00566066">
        <w:rPr>
          <w:strike/>
        </w:rPr>
        <w:t>Prior</w:t>
      </w:r>
      <w:r w:rsidR="00A409B2">
        <w:rPr>
          <w:strike/>
        </w:rPr>
        <w:t xml:space="preserve"> </w:t>
      </w:r>
      <w:r w:rsidRPr="00566066">
        <w:rPr>
          <w:strike/>
        </w:rPr>
        <w:t>to finalising</w:t>
      </w:r>
      <w:r w:rsidR="00A409B2">
        <w:rPr>
          <w:strike/>
        </w:rPr>
        <w:t xml:space="preserve"> </w:t>
      </w:r>
      <w:r w:rsidRPr="00566066">
        <w:rPr>
          <w:strike/>
        </w:rPr>
        <w:t>and</w:t>
      </w:r>
      <w:r w:rsidR="00A409B2">
        <w:rPr>
          <w:strike/>
        </w:rPr>
        <w:t xml:space="preserve"> </w:t>
      </w:r>
      <w:r w:rsidRPr="00566066">
        <w:rPr>
          <w:strike/>
        </w:rPr>
        <w:t>registering</w:t>
      </w:r>
      <w:r w:rsidR="00A409B2">
        <w:rPr>
          <w:strike/>
        </w:rPr>
        <w:t xml:space="preserve"> </w:t>
      </w:r>
      <w:r w:rsidRPr="00566066">
        <w:rPr>
          <w:strike/>
        </w:rPr>
        <w:t>the covenant, a draft covenant shall be submitted to Waka Kotahi for review and certification that the wording of the covenant is in accordance with Condition 60(f).</w:t>
      </w:r>
    </w:p>
    <w:p w14:paraId="6E88193C" w14:textId="77777777" w:rsidR="003A200B" w:rsidRPr="003A200B" w:rsidRDefault="003A200B" w:rsidP="00504138">
      <w:pPr>
        <w:spacing w:after="0" w:line="240" w:lineRule="auto"/>
        <w:jc w:val="both"/>
      </w:pPr>
    </w:p>
    <w:p w14:paraId="763D0BA7" w14:textId="77777777" w:rsidR="003A200B" w:rsidRDefault="003A200B" w:rsidP="00504138">
      <w:pPr>
        <w:spacing w:after="0" w:line="240" w:lineRule="auto"/>
        <w:jc w:val="both"/>
        <w:rPr>
          <w:b/>
        </w:rPr>
      </w:pPr>
      <w:r w:rsidRPr="003A200B">
        <w:rPr>
          <w:b/>
        </w:rPr>
        <w:t>SERVICE STATION General</w:t>
      </w:r>
    </w:p>
    <w:p w14:paraId="1EF5056C" w14:textId="77777777" w:rsidR="00C91884" w:rsidRPr="003A200B" w:rsidRDefault="00C91884" w:rsidP="00504138">
      <w:pPr>
        <w:spacing w:after="0" w:line="240" w:lineRule="auto"/>
        <w:jc w:val="both"/>
      </w:pPr>
    </w:p>
    <w:p w14:paraId="38DDCE89" w14:textId="77777777" w:rsidR="003A200B" w:rsidRDefault="003A200B" w:rsidP="00504138">
      <w:pPr>
        <w:numPr>
          <w:ilvl w:val="0"/>
          <w:numId w:val="35"/>
        </w:numPr>
        <w:spacing w:after="0" w:line="240" w:lineRule="auto"/>
        <w:ind w:left="709" w:hanging="709"/>
        <w:jc w:val="both"/>
      </w:pPr>
      <w:bookmarkStart w:id="38" w:name="_Hlk222235617"/>
      <w:r w:rsidRPr="003A200B">
        <w:t>The service station</w:t>
      </w:r>
      <w:r w:rsidR="00A409B2">
        <w:t xml:space="preserve"> </w:t>
      </w:r>
      <w:r w:rsidRPr="003A200B">
        <w:t>shall not include a high flow diesel</w:t>
      </w:r>
      <w:r w:rsidR="00A409B2">
        <w:t xml:space="preserve"> </w:t>
      </w:r>
      <w:r w:rsidRPr="003A200B">
        <w:t>pump and nor shall it</w:t>
      </w:r>
      <w:r w:rsidR="00A409B2">
        <w:t xml:space="preserve"> </w:t>
      </w:r>
      <w:r w:rsidRPr="003A200B">
        <w:t>be advertised</w:t>
      </w:r>
      <w:r w:rsidR="00A409B2">
        <w:t xml:space="preserve"> </w:t>
      </w:r>
      <w:r w:rsidRPr="003A200B">
        <w:t>as a truck stop.</w:t>
      </w:r>
    </w:p>
    <w:bookmarkEnd w:id="38"/>
    <w:p w14:paraId="3049307E" w14:textId="77777777" w:rsidR="00C91884" w:rsidRPr="003A200B" w:rsidRDefault="00C91884" w:rsidP="00504138">
      <w:pPr>
        <w:spacing w:after="0" w:line="240" w:lineRule="auto"/>
        <w:ind w:left="709" w:hanging="709"/>
        <w:jc w:val="both"/>
      </w:pPr>
    </w:p>
    <w:p w14:paraId="02D619A2" w14:textId="77777777" w:rsidR="003A200B" w:rsidRDefault="003A200B" w:rsidP="00504138">
      <w:pPr>
        <w:numPr>
          <w:ilvl w:val="0"/>
          <w:numId w:val="35"/>
        </w:numPr>
        <w:spacing w:after="0" w:line="240" w:lineRule="auto"/>
        <w:ind w:left="709" w:hanging="709"/>
        <w:jc w:val="both"/>
      </w:pPr>
      <w:r w:rsidRPr="003A200B">
        <w:t>The carwash shall only operate between 0800 and 2000 hours.</w:t>
      </w:r>
    </w:p>
    <w:p w14:paraId="6AA216BE" w14:textId="77777777" w:rsidR="00C91884" w:rsidRPr="003A200B" w:rsidRDefault="00C91884" w:rsidP="00504138">
      <w:pPr>
        <w:spacing w:after="0" w:line="240" w:lineRule="auto"/>
        <w:ind w:left="709" w:hanging="709"/>
        <w:jc w:val="both"/>
      </w:pPr>
    </w:p>
    <w:p w14:paraId="674F6E62" w14:textId="77777777" w:rsidR="003A200B" w:rsidRDefault="003A200B" w:rsidP="00504138">
      <w:pPr>
        <w:numPr>
          <w:ilvl w:val="0"/>
          <w:numId w:val="35"/>
        </w:numPr>
        <w:spacing w:after="0" w:line="240" w:lineRule="auto"/>
        <w:ind w:left="709" w:hanging="709"/>
        <w:jc w:val="both"/>
      </w:pPr>
      <w:r w:rsidRPr="003A200B">
        <w:t>Service vehicles,</w:t>
      </w:r>
      <w:r w:rsidR="00A409B2">
        <w:t xml:space="preserve"> </w:t>
      </w:r>
      <w:r w:rsidRPr="003A200B">
        <w:t>including tankers,</w:t>
      </w:r>
      <w:r w:rsidR="00A409B2">
        <w:t xml:space="preserve"> </w:t>
      </w:r>
      <w:r w:rsidRPr="003A200B">
        <w:t>rubbish collection and other deliveries,</w:t>
      </w:r>
      <w:r w:rsidR="00A409B2">
        <w:t xml:space="preserve"> </w:t>
      </w:r>
      <w:r w:rsidRPr="003A200B">
        <w:t>shall</w:t>
      </w:r>
      <w:r w:rsidR="00A409B2">
        <w:t xml:space="preserve"> </w:t>
      </w:r>
      <w:r w:rsidRPr="003A200B">
        <w:t>not enter or exit the site to drop-off or pick up goods on Mondays to Fridays</w:t>
      </w:r>
      <w:r w:rsidR="00A409B2">
        <w:t xml:space="preserve"> </w:t>
      </w:r>
      <w:r w:rsidRPr="003A200B">
        <w:t>between 7am to 9am and between 4pm to 6pm</w:t>
      </w:r>
    </w:p>
    <w:p w14:paraId="6D4AA401" w14:textId="77777777" w:rsidR="00C91884" w:rsidRPr="003A200B" w:rsidRDefault="00C91884" w:rsidP="00504138">
      <w:pPr>
        <w:spacing w:after="0" w:line="240" w:lineRule="auto"/>
        <w:ind w:left="709" w:hanging="709"/>
        <w:jc w:val="both"/>
      </w:pPr>
    </w:p>
    <w:p w14:paraId="6382A49C" w14:textId="77777777" w:rsidR="003A200B" w:rsidRPr="00566066" w:rsidRDefault="003A200B" w:rsidP="00504138">
      <w:pPr>
        <w:numPr>
          <w:ilvl w:val="0"/>
          <w:numId w:val="35"/>
        </w:numPr>
        <w:spacing w:after="0" w:line="240" w:lineRule="auto"/>
        <w:ind w:left="709" w:hanging="709"/>
        <w:jc w:val="both"/>
        <w:rPr>
          <w:strike/>
        </w:rPr>
      </w:pPr>
      <w:r w:rsidRPr="00566066">
        <w:rPr>
          <w:strike/>
        </w:rPr>
        <w:t>The planting within the landscaped area on the earth mound to the south and west of the service station area as per the Planting Plan -- Service Station referred to in Condition</w:t>
      </w:r>
      <w:r w:rsidR="00A409B2">
        <w:rPr>
          <w:strike/>
        </w:rPr>
        <w:t xml:space="preserve"> </w:t>
      </w:r>
      <w:r w:rsidRPr="00566066">
        <w:rPr>
          <w:strike/>
        </w:rPr>
        <w:t>1</w:t>
      </w:r>
      <w:r w:rsidR="00A409B2">
        <w:rPr>
          <w:strike/>
        </w:rPr>
        <w:t xml:space="preserve"> </w:t>
      </w:r>
      <w:r w:rsidRPr="00566066">
        <w:rPr>
          <w:strike/>
        </w:rPr>
        <w:t>shall not be amended pruned, trimmed or altered in any manner, and the earth mound shall not be lowered or excavated. The area shall</w:t>
      </w:r>
      <w:r w:rsidR="00A409B2">
        <w:rPr>
          <w:strike/>
        </w:rPr>
        <w:t xml:space="preserve"> </w:t>
      </w:r>
      <w:r w:rsidRPr="00566066">
        <w:rPr>
          <w:strike/>
        </w:rPr>
        <w:t>be maintained for landscape mounding and planting only and shall not be used for the placement</w:t>
      </w:r>
      <w:r w:rsidR="00A409B2">
        <w:rPr>
          <w:strike/>
        </w:rPr>
        <w:t xml:space="preserve"> </w:t>
      </w:r>
      <w:r w:rsidRPr="00566066">
        <w:rPr>
          <w:strike/>
        </w:rPr>
        <w:t>of services,</w:t>
      </w:r>
      <w:r w:rsidR="00A409B2">
        <w:rPr>
          <w:strike/>
        </w:rPr>
        <w:t xml:space="preserve"> </w:t>
      </w:r>
      <w:r w:rsidRPr="00566066">
        <w:rPr>
          <w:strike/>
        </w:rPr>
        <w:t>utilities,</w:t>
      </w:r>
      <w:r w:rsidR="00A409B2">
        <w:rPr>
          <w:strike/>
        </w:rPr>
        <w:t xml:space="preserve"> </w:t>
      </w:r>
      <w:r w:rsidRPr="00566066">
        <w:rPr>
          <w:strike/>
        </w:rPr>
        <w:t>lighting, signs,</w:t>
      </w:r>
      <w:r w:rsidR="00A409B2">
        <w:rPr>
          <w:strike/>
        </w:rPr>
        <w:t xml:space="preserve"> </w:t>
      </w:r>
      <w:r w:rsidRPr="00566066">
        <w:rPr>
          <w:strike/>
        </w:rPr>
        <w:t>materials etc., or for temporary storage or parking.</w:t>
      </w:r>
    </w:p>
    <w:p w14:paraId="25F1E464" w14:textId="77777777" w:rsidR="003A200B" w:rsidRPr="003A200B" w:rsidRDefault="003A200B" w:rsidP="00504138">
      <w:pPr>
        <w:spacing w:after="0" w:line="240" w:lineRule="auto"/>
        <w:jc w:val="both"/>
      </w:pPr>
    </w:p>
    <w:p w14:paraId="4BD3A380" w14:textId="77777777" w:rsidR="003A200B" w:rsidRDefault="003A200B" w:rsidP="00504138">
      <w:pPr>
        <w:spacing w:after="0" w:line="240" w:lineRule="auto"/>
        <w:jc w:val="both"/>
        <w:rPr>
          <w:b/>
        </w:rPr>
      </w:pPr>
      <w:r w:rsidRPr="003A200B">
        <w:rPr>
          <w:b/>
        </w:rPr>
        <w:t>Engineering</w:t>
      </w:r>
    </w:p>
    <w:p w14:paraId="113430CE" w14:textId="77777777" w:rsidR="00727101" w:rsidRPr="003A200B" w:rsidRDefault="00727101" w:rsidP="00504138">
      <w:pPr>
        <w:spacing w:after="0" w:line="240" w:lineRule="auto"/>
        <w:jc w:val="both"/>
      </w:pPr>
    </w:p>
    <w:p w14:paraId="1A41175F" w14:textId="77777777" w:rsidR="003A200B" w:rsidRDefault="003A200B" w:rsidP="00504138">
      <w:pPr>
        <w:numPr>
          <w:ilvl w:val="0"/>
          <w:numId w:val="35"/>
        </w:numPr>
        <w:spacing w:after="0" w:line="240" w:lineRule="auto"/>
        <w:ind w:left="709" w:hanging="709"/>
        <w:jc w:val="both"/>
      </w:pPr>
      <w:r w:rsidRPr="003A200B">
        <w:t>The layout of the service station shall be in accordance with the Mt Iron Junction Master Pan –4 February 2021.</w:t>
      </w:r>
    </w:p>
    <w:p w14:paraId="4E2A4465" w14:textId="77777777" w:rsidR="00414493" w:rsidRPr="003A200B" w:rsidRDefault="00414493" w:rsidP="00504138">
      <w:pPr>
        <w:spacing w:after="0" w:line="240" w:lineRule="auto"/>
        <w:ind w:left="709" w:hanging="709"/>
        <w:jc w:val="both"/>
      </w:pPr>
    </w:p>
    <w:p w14:paraId="468EA8F6" w14:textId="77777777" w:rsidR="003A200B" w:rsidRPr="003A200B" w:rsidRDefault="003A200B" w:rsidP="00504138">
      <w:pPr>
        <w:numPr>
          <w:ilvl w:val="0"/>
          <w:numId w:val="35"/>
        </w:numPr>
        <w:spacing w:after="0" w:line="240" w:lineRule="auto"/>
        <w:ind w:left="709" w:hanging="709"/>
        <w:jc w:val="both"/>
      </w:pPr>
      <w:r w:rsidRPr="003A200B">
        <w:t>All engineering works for the service station shall be carried out in accordance with the Council's policies and standards, being the Council's Land Development and Subdivision Code of Practice and subsequent amendments to that document up to the date of issue of any resource consent unless otherwise authorised under this consent.</w:t>
      </w:r>
    </w:p>
    <w:p w14:paraId="69F4D023" w14:textId="77777777" w:rsidR="003A200B" w:rsidRPr="003A200B" w:rsidRDefault="003A200B" w:rsidP="00504138">
      <w:pPr>
        <w:spacing w:after="0" w:line="240" w:lineRule="auto"/>
        <w:jc w:val="both"/>
      </w:pPr>
    </w:p>
    <w:p w14:paraId="6FE1C8B2" w14:textId="77777777" w:rsidR="00414493" w:rsidRDefault="003A200B" w:rsidP="00504138">
      <w:pPr>
        <w:spacing w:after="0" w:line="240" w:lineRule="auto"/>
        <w:jc w:val="both"/>
        <w:rPr>
          <w:i/>
        </w:rPr>
      </w:pPr>
      <w:r w:rsidRPr="003A200B">
        <w:rPr>
          <w:i/>
        </w:rPr>
        <w:t xml:space="preserve">Note: The current standards are available on Council's website via the following link: </w:t>
      </w:r>
      <w:r w:rsidR="0039445D" w:rsidRPr="0039445D">
        <w:t>https://www.qldc.govt.nz/services/resource-consents/subdividing-and-land-development/code-of-practice-cop</w:t>
      </w:r>
    </w:p>
    <w:p w14:paraId="43DD49C7" w14:textId="77777777" w:rsidR="003A200B" w:rsidRPr="003A200B" w:rsidRDefault="003A200B" w:rsidP="00504138">
      <w:pPr>
        <w:spacing w:after="0" w:line="240" w:lineRule="auto"/>
        <w:jc w:val="both"/>
      </w:pPr>
    </w:p>
    <w:p w14:paraId="1B642D8A" w14:textId="77777777" w:rsidR="003A200B" w:rsidRDefault="003A200B" w:rsidP="00504138">
      <w:pPr>
        <w:numPr>
          <w:ilvl w:val="0"/>
          <w:numId w:val="35"/>
        </w:numPr>
        <w:spacing w:after="0" w:line="240" w:lineRule="auto"/>
        <w:ind w:left="709" w:hanging="709"/>
        <w:jc w:val="both"/>
      </w:pPr>
      <w:r w:rsidRPr="003A200B">
        <w:t xml:space="preserve"> Prior to commencing any work on the service station</w:t>
      </w:r>
      <w:r w:rsidR="00A409B2">
        <w:t xml:space="preserve"> </w:t>
      </w:r>
      <w:r w:rsidRPr="003A200B">
        <w:t>site the lead</w:t>
      </w:r>
      <w:r w:rsidR="00A409B2">
        <w:t xml:space="preserve"> </w:t>
      </w:r>
      <w:r w:rsidRPr="003A200B">
        <w:t>contractor for the service station shall submit a detailed</w:t>
      </w:r>
      <w:r w:rsidR="00A409B2">
        <w:t xml:space="preserve"> </w:t>
      </w:r>
      <w:r w:rsidRPr="003A200B">
        <w:t>'Site Management</w:t>
      </w:r>
      <w:r w:rsidR="00A409B2">
        <w:t xml:space="preserve"> </w:t>
      </w:r>
      <w:r w:rsidRPr="003A200B">
        <w:t>Plan', detailing dust and sediment controls, including a construction</w:t>
      </w:r>
      <w:r w:rsidR="00A409B2">
        <w:t xml:space="preserve"> </w:t>
      </w:r>
      <w:r w:rsidRPr="003A200B">
        <w:t>methodology</w:t>
      </w:r>
      <w:r w:rsidR="00A409B2">
        <w:t xml:space="preserve"> </w:t>
      </w:r>
      <w:r w:rsidRPr="003A200B">
        <w:t>to the Manager</w:t>
      </w:r>
      <w:r w:rsidR="00A409B2">
        <w:t xml:space="preserve"> </w:t>
      </w:r>
      <w:r w:rsidRPr="003A200B">
        <w:t>of Resource</w:t>
      </w:r>
      <w:r w:rsidR="00A409B2">
        <w:t xml:space="preserve"> </w:t>
      </w:r>
      <w:r w:rsidRPr="003A200B">
        <w:t>Management</w:t>
      </w:r>
      <w:r w:rsidR="00A409B2">
        <w:t xml:space="preserve"> </w:t>
      </w:r>
      <w:r w:rsidRPr="003A200B">
        <w:t>Engineering</w:t>
      </w:r>
      <w:r w:rsidR="00A409B2">
        <w:t xml:space="preserve"> </w:t>
      </w:r>
      <w:r w:rsidRPr="003A200B">
        <w:t>at Council for acceptance</w:t>
      </w:r>
      <w:r w:rsidR="00A409B2">
        <w:t xml:space="preserve"> </w:t>
      </w:r>
      <w:r w:rsidRPr="003A200B">
        <w:t>prior</w:t>
      </w:r>
      <w:r w:rsidR="00A409B2">
        <w:t xml:space="preserve"> </w:t>
      </w:r>
      <w:r w:rsidRPr="003A200B">
        <w:t>to</w:t>
      </w:r>
      <w:r w:rsidR="00A409B2">
        <w:t xml:space="preserve"> </w:t>
      </w:r>
      <w:r w:rsidRPr="003A200B">
        <w:t>works</w:t>
      </w:r>
      <w:r w:rsidR="00A409B2">
        <w:t xml:space="preserve"> </w:t>
      </w:r>
      <w:r w:rsidRPr="003A200B">
        <w:t>commencing.</w:t>
      </w:r>
      <w:r w:rsidR="00A409B2">
        <w:t xml:space="preserve"> </w:t>
      </w:r>
      <w:r w:rsidRPr="003A200B">
        <w:t>The</w:t>
      </w:r>
      <w:r w:rsidR="00A409B2">
        <w:t xml:space="preserve"> </w:t>
      </w:r>
      <w:r w:rsidRPr="003A200B">
        <w:t>construction</w:t>
      </w:r>
      <w:r w:rsidR="00A409B2">
        <w:t xml:space="preserve"> </w:t>
      </w:r>
      <w:r w:rsidRPr="003A200B">
        <w:t>methodology</w:t>
      </w:r>
      <w:r w:rsidR="00A409B2">
        <w:t xml:space="preserve"> </w:t>
      </w:r>
      <w:r w:rsidRPr="003A200B">
        <w:t>component</w:t>
      </w:r>
      <w:r w:rsidR="00A409B2">
        <w:t xml:space="preserve"> </w:t>
      </w:r>
      <w:r w:rsidRPr="003A200B">
        <w:t>of</w:t>
      </w:r>
      <w:r w:rsidR="00A409B2">
        <w:t xml:space="preserve"> </w:t>
      </w:r>
      <w:r w:rsidRPr="003A200B">
        <w:t>this document</w:t>
      </w:r>
      <w:r w:rsidR="00A409B2">
        <w:t xml:space="preserve"> </w:t>
      </w:r>
      <w:r w:rsidRPr="003A200B">
        <w:t>shall include all stages of excavation, construction, stormwater control measures, and retention measures to ensure adequate support is provided to the excavation, such that no adverse effects</w:t>
      </w:r>
      <w:r w:rsidR="00A409B2">
        <w:t xml:space="preserve"> </w:t>
      </w:r>
      <w:r w:rsidRPr="003A200B">
        <w:t>specifically</w:t>
      </w:r>
      <w:r w:rsidR="00A409B2">
        <w:t xml:space="preserve"> </w:t>
      </w:r>
      <w:r w:rsidRPr="003A200B">
        <w:t>from</w:t>
      </w:r>
      <w:r w:rsidR="00A409B2">
        <w:t xml:space="preserve"> </w:t>
      </w:r>
      <w:r w:rsidRPr="003A200B">
        <w:t>the construction</w:t>
      </w:r>
      <w:r w:rsidR="00A409B2">
        <w:t xml:space="preserve"> </w:t>
      </w:r>
      <w:r w:rsidRPr="003A200B">
        <w:t>of the service</w:t>
      </w:r>
      <w:r w:rsidR="00A409B2">
        <w:t xml:space="preserve"> </w:t>
      </w:r>
      <w:r w:rsidRPr="003A200B">
        <w:t>station</w:t>
      </w:r>
      <w:r w:rsidR="00A409B2">
        <w:t xml:space="preserve"> </w:t>
      </w:r>
      <w:r w:rsidRPr="003A200B">
        <w:t>are caused</w:t>
      </w:r>
      <w:r w:rsidR="00A409B2">
        <w:t xml:space="preserve"> </w:t>
      </w:r>
      <w:r w:rsidRPr="003A200B">
        <w:t>to</w:t>
      </w:r>
      <w:r w:rsidR="00A409B2">
        <w:t xml:space="preserve"> </w:t>
      </w:r>
      <w:r w:rsidRPr="003A200B">
        <w:t>surrounding</w:t>
      </w:r>
      <w:r w:rsidR="00A409B2">
        <w:t xml:space="preserve"> </w:t>
      </w:r>
      <w:r w:rsidRPr="003A200B">
        <w:t>land, structures,</w:t>
      </w:r>
      <w:r w:rsidR="00A409B2">
        <w:t xml:space="preserve"> </w:t>
      </w:r>
      <w:r w:rsidRPr="003A200B">
        <w:t>roads,</w:t>
      </w:r>
      <w:r w:rsidR="00A409B2">
        <w:t xml:space="preserve"> </w:t>
      </w:r>
      <w:r w:rsidRPr="003A200B">
        <w:t>underground services and waterways.</w:t>
      </w:r>
    </w:p>
    <w:p w14:paraId="6D33BD3B" w14:textId="77777777" w:rsidR="00414493" w:rsidRPr="003A200B" w:rsidRDefault="00414493" w:rsidP="00504138">
      <w:pPr>
        <w:spacing w:after="0" w:line="240" w:lineRule="auto"/>
        <w:ind w:left="709" w:hanging="709"/>
        <w:jc w:val="both"/>
      </w:pPr>
    </w:p>
    <w:p w14:paraId="74EF5FD0" w14:textId="77777777" w:rsidR="003A200B" w:rsidRDefault="003A200B" w:rsidP="00504138">
      <w:pPr>
        <w:numPr>
          <w:ilvl w:val="0"/>
          <w:numId w:val="35"/>
        </w:numPr>
        <w:spacing w:after="0" w:line="240" w:lineRule="auto"/>
        <w:ind w:left="709" w:hanging="709"/>
        <w:jc w:val="both"/>
      </w:pPr>
      <w:r w:rsidRPr="003A200B">
        <w:t>The lead contractor for the service station shall install</w:t>
      </w:r>
      <w:r w:rsidR="00A409B2">
        <w:t xml:space="preserve"> </w:t>
      </w:r>
      <w:r w:rsidRPr="003A200B">
        <w:t>measures to control and/or mitigate any dust, silt run-off and sedimentation that may occur,</w:t>
      </w:r>
      <w:r w:rsidR="00A409B2">
        <w:t xml:space="preserve"> </w:t>
      </w:r>
      <w:r w:rsidRPr="003A200B">
        <w:t>in</w:t>
      </w:r>
      <w:r w:rsidR="00A409B2">
        <w:t xml:space="preserve"> </w:t>
      </w:r>
      <w:r w:rsidRPr="003A200B">
        <w:t>accordance with</w:t>
      </w:r>
      <w:r w:rsidR="00A409B2">
        <w:t xml:space="preserve"> </w:t>
      </w:r>
      <w:r w:rsidRPr="003A200B">
        <w:t>the Council's</w:t>
      </w:r>
      <w:r w:rsidR="00A409B2">
        <w:t xml:space="preserve"> </w:t>
      </w:r>
      <w:r w:rsidRPr="003A200B">
        <w:t xml:space="preserve">Land Development and Subdivision Code of Practice and </w:t>
      </w:r>
      <w:r w:rsidRPr="003A200B">
        <w:rPr>
          <w:i/>
        </w:rPr>
        <w:t xml:space="preserve">'A Guide to Earthworks in the Queenstown Lakes District' </w:t>
      </w:r>
      <w:r w:rsidRPr="003A200B">
        <w:t xml:space="preserve">brochure, prepared by the Council and in accordance with the site management plan submitted under </w:t>
      </w:r>
      <w:r w:rsidRPr="00566066">
        <w:rPr>
          <w:highlight w:val="green"/>
        </w:rPr>
        <w:t>Condition 67</w:t>
      </w:r>
      <w:r w:rsidRPr="003A200B">
        <w:t xml:space="preserve"> above to ensure that neighbouring sites remain unaffected from earthworks. These measures shall</w:t>
      </w:r>
      <w:r w:rsidR="00A409B2">
        <w:t xml:space="preserve"> </w:t>
      </w:r>
      <w:r w:rsidRPr="003A200B">
        <w:t>be implemented</w:t>
      </w:r>
      <w:r w:rsidR="00A409B2">
        <w:t xml:space="preserve"> </w:t>
      </w:r>
      <w:r w:rsidRPr="003A200B">
        <w:t>prior to the commencement of any earthworks on site and shall remain in place for the duration of the service station project,</w:t>
      </w:r>
      <w:r w:rsidR="00A409B2">
        <w:t xml:space="preserve"> </w:t>
      </w:r>
      <w:r w:rsidRPr="003A200B">
        <w:t>until all exposed areas of earth are permanently stabilised.</w:t>
      </w:r>
    </w:p>
    <w:p w14:paraId="1E3BB79C" w14:textId="77777777" w:rsidR="00414493" w:rsidRPr="003A200B" w:rsidRDefault="00414493" w:rsidP="00504138">
      <w:pPr>
        <w:spacing w:after="0" w:line="240" w:lineRule="auto"/>
        <w:ind w:left="720"/>
        <w:jc w:val="both"/>
      </w:pPr>
    </w:p>
    <w:p w14:paraId="73FF97B0" w14:textId="77777777" w:rsidR="003A200B" w:rsidRDefault="003A200B" w:rsidP="00504138">
      <w:pPr>
        <w:numPr>
          <w:ilvl w:val="0"/>
          <w:numId w:val="35"/>
        </w:numPr>
        <w:spacing w:after="0" w:line="240" w:lineRule="auto"/>
        <w:ind w:left="709" w:hanging="709"/>
        <w:jc w:val="both"/>
      </w:pPr>
      <w:r w:rsidRPr="003A200B">
        <w:t xml:space="preserve"> The service station operator shall provide a letter to the Principal Resource Management Engineer at Council</w:t>
      </w:r>
      <w:r w:rsidR="00A409B2">
        <w:t xml:space="preserve"> </w:t>
      </w:r>
      <w:r w:rsidRPr="003A200B">
        <w:t>advising who their representative</w:t>
      </w:r>
      <w:r w:rsidR="00A409B2">
        <w:t xml:space="preserve"> </w:t>
      </w:r>
      <w:r w:rsidRPr="003A200B">
        <w:t>is for the design and execution of the engineering works and construction works required in association with this development and shall confirm that these representatives will be responsible for all aspects of the works covered under Sections 1.7 &amp; 1.8</w:t>
      </w:r>
      <w:r w:rsidR="00A409B2">
        <w:t xml:space="preserve"> </w:t>
      </w:r>
      <w:r w:rsidRPr="003A200B">
        <w:t>of the Council's</w:t>
      </w:r>
      <w:r w:rsidR="00A409B2">
        <w:t xml:space="preserve"> </w:t>
      </w:r>
      <w:r w:rsidRPr="003A200B">
        <w:t>Land Development</w:t>
      </w:r>
      <w:r w:rsidR="00A409B2">
        <w:t xml:space="preserve"> </w:t>
      </w:r>
      <w:r w:rsidRPr="003A200B">
        <w:t>and Subdivision</w:t>
      </w:r>
      <w:r w:rsidR="00A409B2">
        <w:t xml:space="preserve"> </w:t>
      </w:r>
      <w:r w:rsidRPr="003A200B">
        <w:t>Code of Practice,</w:t>
      </w:r>
      <w:r w:rsidR="00A409B2">
        <w:t xml:space="preserve"> </w:t>
      </w:r>
      <w:r w:rsidRPr="003A200B">
        <w:t>in</w:t>
      </w:r>
      <w:r w:rsidR="00A409B2">
        <w:t xml:space="preserve"> </w:t>
      </w:r>
      <w:r w:rsidRPr="003A200B">
        <w:t>relation to this development.</w:t>
      </w:r>
    </w:p>
    <w:p w14:paraId="2F6B27BC" w14:textId="77777777" w:rsidR="00414493" w:rsidRPr="003A200B" w:rsidRDefault="00414493" w:rsidP="00504138">
      <w:pPr>
        <w:spacing w:after="0" w:line="240" w:lineRule="auto"/>
        <w:ind w:left="709"/>
        <w:jc w:val="both"/>
      </w:pPr>
    </w:p>
    <w:p w14:paraId="3CE0273F" w14:textId="77777777" w:rsidR="003A200B" w:rsidRDefault="003A200B" w:rsidP="00504138">
      <w:pPr>
        <w:numPr>
          <w:ilvl w:val="0"/>
          <w:numId w:val="35"/>
        </w:numPr>
        <w:spacing w:after="0" w:line="240" w:lineRule="auto"/>
        <w:ind w:left="709" w:hanging="709"/>
        <w:jc w:val="both"/>
      </w:pPr>
      <w:r w:rsidRPr="003A200B">
        <w:t>At least 5 days prior to commencing excavations, the consent holder shall provide the Principal Resource Management Engineer at Council with the name of a suitably qualified professional as defined in Section 1.7 of the Council's Land Development and Subdivision Code of Practice who shall supervise the excavation and filling procedure and retaining wall construction</w:t>
      </w:r>
      <w:r w:rsidR="00A409B2">
        <w:t xml:space="preserve"> </w:t>
      </w:r>
      <w:r w:rsidRPr="003A200B">
        <w:t>and ensure compliance with the recommendations of this report for the service station. This engineer shall continually assess</w:t>
      </w:r>
      <w:r w:rsidR="00A409B2">
        <w:t xml:space="preserve"> </w:t>
      </w:r>
      <w:r w:rsidRPr="003A200B">
        <w:t>the condition</w:t>
      </w:r>
      <w:r w:rsidR="00A409B2">
        <w:t xml:space="preserve"> </w:t>
      </w:r>
      <w:r w:rsidRPr="003A200B">
        <w:t>of the excavation</w:t>
      </w:r>
      <w:r w:rsidR="00A409B2">
        <w:t xml:space="preserve"> </w:t>
      </w:r>
      <w:r w:rsidRPr="003A200B">
        <w:t>and shall be responsible</w:t>
      </w:r>
      <w:r w:rsidR="00A409B2">
        <w:t xml:space="preserve"> </w:t>
      </w:r>
      <w:r w:rsidRPr="003A200B">
        <w:t xml:space="preserve">for ensuring that temporary retaining is installed wherever necessary to avoid any potential erosion or instability. </w:t>
      </w:r>
    </w:p>
    <w:p w14:paraId="7E4E6E74" w14:textId="77777777" w:rsidR="00414493" w:rsidRPr="003A200B" w:rsidRDefault="00414493" w:rsidP="00504138">
      <w:pPr>
        <w:spacing w:after="0" w:line="240" w:lineRule="auto"/>
        <w:ind w:left="709"/>
        <w:jc w:val="both"/>
      </w:pPr>
    </w:p>
    <w:p w14:paraId="21F05ECA" w14:textId="77777777" w:rsidR="003A200B" w:rsidRPr="003A200B" w:rsidRDefault="003A200B" w:rsidP="00504138">
      <w:pPr>
        <w:numPr>
          <w:ilvl w:val="0"/>
          <w:numId w:val="35"/>
        </w:numPr>
        <w:spacing w:after="0" w:line="240" w:lineRule="auto"/>
        <w:ind w:left="709" w:hanging="709"/>
        <w:jc w:val="both"/>
      </w:pPr>
      <w:r w:rsidRPr="003A200B">
        <w:t>Prior to the commencement</w:t>
      </w:r>
      <w:r w:rsidR="00A409B2">
        <w:t xml:space="preserve"> </w:t>
      </w:r>
      <w:r w:rsidRPr="003A200B">
        <w:t>of any works beyond bulk earthworks on the service station site the consent holder shall provide to the Principal Resource Management Engineer at Council for review and certification, copies of specifications, calculations and design plans as is considered by Council to be both necessary</w:t>
      </w:r>
      <w:r w:rsidR="00A409B2">
        <w:t xml:space="preserve"> </w:t>
      </w:r>
      <w:r w:rsidRPr="003A200B">
        <w:t>and adequate,</w:t>
      </w:r>
      <w:r w:rsidR="00A409B2">
        <w:t xml:space="preserve"> </w:t>
      </w:r>
      <w:r w:rsidRPr="003A200B">
        <w:t>in</w:t>
      </w:r>
      <w:r w:rsidR="00A409B2">
        <w:t xml:space="preserve"> </w:t>
      </w:r>
      <w:r w:rsidRPr="003A200B">
        <w:t>accordance</w:t>
      </w:r>
      <w:r w:rsidR="00A409B2">
        <w:t xml:space="preserve"> </w:t>
      </w:r>
      <w:r w:rsidRPr="003A200B">
        <w:t>with</w:t>
      </w:r>
      <w:r w:rsidR="00A409B2">
        <w:t xml:space="preserve"> </w:t>
      </w:r>
      <w:r w:rsidRPr="00566066">
        <w:rPr>
          <w:highlight w:val="green"/>
        </w:rPr>
        <w:t>Condition</w:t>
      </w:r>
      <w:r w:rsidR="00A409B2">
        <w:rPr>
          <w:highlight w:val="green"/>
        </w:rPr>
        <w:t xml:space="preserve"> </w:t>
      </w:r>
      <w:r w:rsidRPr="00566066">
        <w:rPr>
          <w:highlight w:val="green"/>
        </w:rPr>
        <w:t>66</w:t>
      </w:r>
      <w:r w:rsidRPr="003A200B">
        <w:t>,</w:t>
      </w:r>
      <w:r w:rsidR="00A409B2">
        <w:t xml:space="preserve"> </w:t>
      </w:r>
      <w:r w:rsidRPr="003A200B">
        <w:t>to detail the following engineering works required:</w:t>
      </w:r>
    </w:p>
    <w:p w14:paraId="1D712E99" w14:textId="77777777" w:rsidR="003A200B" w:rsidRPr="003A200B" w:rsidRDefault="003A200B" w:rsidP="00504138">
      <w:pPr>
        <w:spacing w:after="0" w:line="240" w:lineRule="auto"/>
        <w:jc w:val="both"/>
      </w:pPr>
    </w:p>
    <w:p w14:paraId="1A155470" w14:textId="77777777" w:rsidR="003A200B" w:rsidRDefault="003A200B" w:rsidP="00504138">
      <w:pPr>
        <w:spacing w:after="0" w:line="240" w:lineRule="auto"/>
        <w:ind w:left="993" w:hanging="284"/>
        <w:jc w:val="both"/>
      </w:pPr>
      <w:r w:rsidRPr="003A200B">
        <w:t>a)</w:t>
      </w:r>
      <w:r w:rsidR="00A409B2">
        <w:t xml:space="preserve"> </w:t>
      </w:r>
      <w:r w:rsidRPr="003A200B">
        <w:t>Provision of High Hazard back flow valve at the property boundary in conjunction with an appropriate water meter that complies with Council's Water Meter Policy Dated August 2015.</w:t>
      </w:r>
    </w:p>
    <w:p w14:paraId="3F5510A6" w14:textId="77777777" w:rsidR="00414493" w:rsidRPr="003A200B" w:rsidRDefault="00414493" w:rsidP="00504138">
      <w:pPr>
        <w:spacing w:after="0" w:line="240" w:lineRule="auto"/>
        <w:jc w:val="both"/>
      </w:pPr>
    </w:p>
    <w:p w14:paraId="3D6C807A" w14:textId="77777777" w:rsidR="003A200B" w:rsidRDefault="003A200B" w:rsidP="00504138">
      <w:pPr>
        <w:spacing w:after="0" w:line="240" w:lineRule="auto"/>
        <w:ind w:left="1134" w:hanging="425"/>
        <w:jc w:val="both"/>
      </w:pPr>
      <w:r w:rsidRPr="003A200B">
        <w:t>b)</w:t>
      </w:r>
      <w:r w:rsidR="00A409B2">
        <w:t xml:space="preserve"> </w:t>
      </w:r>
      <w:r w:rsidRPr="003A200B">
        <w:t>The provision of fire hydrants with adequate pressure and flow to service the development in accordance with the NZ Fire Service</w:t>
      </w:r>
      <w:r w:rsidR="00A409B2">
        <w:t xml:space="preserve"> </w:t>
      </w:r>
      <w:r w:rsidRPr="003A200B">
        <w:t>Code of Practice for Firefighting</w:t>
      </w:r>
      <w:r w:rsidR="00A409B2">
        <w:t xml:space="preserve"> </w:t>
      </w:r>
      <w:r w:rsidRPr="003A200B">
        <w:t>Water Supplies SNZ PAS 4509:2008. Any alternative solution must be approved in writing by the Area Manager for the Central North Otago branch of Fire Emergency New Zealand.</w:t>
      </w:r>
    </w:p>
    <w:p w14:paraId="0689AFCD" w14:textId="77777777" w:rsidR="00414493" w:rsidRPr="003A200B" w:rsidRDefault="00414493" w:rsidP="00504138">
      <w:pPr>
        <w:spacing w:after="0" w:line="240" w:lineRule="auto"/>
        <w:ind w:left="1134" w:hanging="425"/>
        <w:jc w:val="both"/>
      </w:pPr>
    </w:p>
    <w:p w14:paraId="6B29F907" w14:textId="77777777" w:rsidR="003A200B" w:rsidRDefault="003A200B" w:rsidP="00504138">
      <w:pPr>
        <w:spacing w:after="0" w:line="240" w:lineRule="auto"/>
        <w:ind w:left="1134" w:hanging="425"/>
        <w:jc w:val="both"/>
        <w:rPr>
          <w:i/>
        </w:rPr>
      </w:pPr>
      <w:r w:rsidRPr="003A200B">
        <w:t>c)</w:t>
      </w:r>
      <w:r w:rsidR="00A409B2">
        <w:t xml:space="preserve"> </w:t>
      </w:r>
      <w:r w:rsidRPr="003A200B">
        <w:t>The provision of a collection and treatment system for all areas within the site with</w:t>
      </w:r>
      <w:r w:rsidR="00A409B2">
        <w:t xml:space="preserve"> </w:t>
      </w:r>
      <w:r w:rsidRPr="003A200B">
        <w:t>potential for</w:t>
      </w:r>
      <w:r w:rsidR="00A409B2">
        <w:t xml:space="preserve"> </w:t>
      </w:r>
      <w:r w:rsidRPr="003A200B">
        <w:t>hydrocarbon</w:t>
      </w:r>
      <w:r w:rsidR="00A409B2">
        <w:t xml:space="preserve"> </w:t>
      </w:r>
      <w:r w:rsidRPr="003A200B">
        <w:t>contaminants.</w:t>
      </w:r>
      <w:r w:rsidR="00A409B2">
        <w:t xml:space="preserve"> </w:t>
      </w:r>
      <w:r w:rsidRPr="003A200B">
        <w:t>This</w:t>
      </w:r>
      <w:r w:rsidR="00A409B2">
        <w:t xml:space="preserve"> </w:t>
      </w:r>
      <w:r w:rsidRPr="003A200B">
        <w:t>shall</w:t>
      </w:r>
      <w:r w:rsidR="00A409B2">
        <w:t xml:space="preserve"> </w:t>
      </w:r>
      <w:r w:rsidRPr="003A200B">
        <w:t>include</w:t>
      </w:r>
      <w:r w:rsidR="00A409B2">
        <w:t xml:space="preserve"> </w:t>
      </w:r>
      <w:r w:rsidRPr="003A200B">
        <w:t>design</w:t>
      </w:r>
      <w:r w:rsidR="00A409B2">
        <w:t xml:space="preserve"> </w:t>
      </w:r>
      <w:r w:rsidRPr="003A200B">
        <w:t>details</w:t>
      </w:r>
      <w:r w:rsidR="00A409B2">
        <w:t xml:space="preserve"> </w:t>
      </w:r>
      <w:r w:rsidRPr="003A200B">
        <w:t>and calculations</w:t>
      </w:r>
      <w:r w:rsidR="00A409B2">
        <w:t xml:space="preserve"> </w:t>
      </w:r>
      <w:r w:rsidRPr="003A200B">
        <w:t>for the interception</w:t>
      </w:r>
      <w:r w:rsidR="00A409B2">
        <w:t xml:space="preserve"> </w:t>
      </w:r>
      <w:r w:rsidRPr="003A200B">
        <w:t>of petroleum</w:t>
      </w:r>
      <w:r w:rsidR="00A409B2">
        <w:t xml:space="preserve"> </w:t>
      </w:r>
      <w:r w:rsidRPr="003A200B">
        <w:t>hydrocarbons</w:t>
      </w:r>
      <w:r w:rsidR="00A409B2">
        <w:t xml:space="preserve"> </w:t>
      </w:r>
      <w:r w:rsidRPr="003A200B">
        <w:t>meeting the</w:t>
      </w:r>
      <w:r w:rsidR="00A409B2">
        <w:t xml:space="preserve"> </w:t>
      </w:r>
      <w:r w:rsidRPr="003A200B">
        <w:rPr>
          <w:i/>
        </w:rPr>
        <w:t>Environmental</w:t>
      </w:r>
      <w:r w:rsidR="00A409B2">
        <w:rPr>
          <w:i/>
        </w:rPr>
        <w:t xml:space="preserve"> </w:t>
      </w:r>
      <w:r w:rsidRPr="003A200B">
        <w:rPr>
          <w:i/>
        </w:rPr>
        <w:t>Guidelines for Water Discharges from Petroleum Industry Sites in New Zealand:</w:t>
      </w:r>
      <w:r w:rsidR="00A409B2">
        <w:rPr>
          <w:i/>
        </w:rPr>
        <w:t xml:space="preserve"> </w:t>
      </w:r>
      <w:r w:rsidRPr="003A200B">
        <w:rPr>
          <w:i/>
        </w:rPr>
        <w:t>1998 prepared by the Ministry for the Environment.</w:t>
      </w:r>
    </w:p>
    <w:p w14:paraId="44436C2A" w14:textId="77777777" w:rsidR="00414493" w:rsidRPr="003A200B" w:rsidRDefault="00414493" w:rsidP="00504138">
      <w:pPr>
        <w:spacing w:after="0" w:line="240" w:lineRule="auto"/>
        <w:ind w:left="1134" w:hanging="425"/>
        <w:jc w:val="both"/>
      </w:pPr>
    </w:p>
    <w:p w14:paraId="69997361" w14:textId="77777777" w:rsidR="003A200B" w:rsidRDefault="003A200B" w:rsidP="00504138">
      <w:pPr>
        <w:spacing w:after="0" w:line="240" w:lineRule="auto"/>
        <w:ind w:left="1134" w:hanging="425"/>
        <w:jc w:val="both"/>
      </w:pPr>
      <w:r w:rsidRPr="003A200B">
        <w:t>d)</w:t>
      </w:r>
      <w:r w:rsidR="00A409B2">
        <w:t xml:space="preserve"> </w:t>
      </w:r>
      <w:r w:rsidRPr="003A200B">
        <w:t>The provision of a collection and treatment system(s) for the car wash in accordance with Council trade waste</w:t>
      </w:r>
      <w:r w:rsidR="00A409B2">
        <w:t xml:space="preserve"> </w:t>
      </w:r>
      <w:r w:rsidRPr="003A200B">
        <w:t>requirements and Council standards. The system shall discharge the treated water to Council wastewater reticulation.</w:t>
      </w:r>
    </w:p>
    <w:p w14:paraId="3EEC2E33" w14:textId="77777777" w:rsidR="00414493" w:rsidRPr="003A200B" w:rsidRDefault="00414493" w:rsidP="00504138">
      <w:pPr>
        <w:spacing w:after="0" w:line="240" w:lineRule="auto"/>
        <w:ind w:left="1134" w:hanging="425"/>
        <w:jc w:val="both"/>
      </w:pPr>
    </w:p>
    <w:p w14:paraId="05B52BD4" w14:textId="77777777" w:rsidR="003A200B" w:rsidRDefault="003A200B" w:rsidP="00504138">
      <w:pPr>
        <w:spacing w:after="0" w:line="240" w:lineRule="auto"/>
        <w:ind w:left="1134" w:hanging="425"/>
        <w:jc w:val="both"/>
      </w:pPr>
      <w:r w:rsidRPr="003A200B">
        <w:t>e)</w:t>
      </w:r>
      <w:r w:rsidR="00A409B2">
        <w:t xml:space="preserve"> </w:t>
      </w:r>
      <w:r w:rsidRPr="003A200B">
        <w:t>The provision of Design Certificates for all engineering</w:t>
      </w:r>
      <w:r w:rsidR="00A409B2">
        <w:t xml:space="preserve"> </w:t>
      </w:r>
      <w:r w:rsidRPr="003A200B">
        <w:t>works associated</w:t>
      </w:r>
      <w:r w:rsidR="00A409B2">
        <w:t xml:space="preserve"> </w:t>
      </w:r>
      <w:r w:rsidRPr="003A200B">
        <w:t>with the service station submitted by a suitably qualified design professional (for clarification this shall</w:t>
      </w:r>
      <w:r w:rsidR="00A409B2">
        <w:t xml:space="preserve"> </w:t>
      </w:r>
      <w:r w:rsidRPr="003A200B">
        <w:t>include all Roads,</w:t>
      </w:r>
      <w:r w:rsidR="00A409B2">
        <w:t xml:space="preserve"> </w:t>
      </w:r>
      <w:r w:rsidRPr="003A200B">
        <w:t>Water,</w:t>
      </w:r>
      <w:r w:rsidR="00A409B2">
        <w:t xml:space="preserve"> </w:t>
      </w:r>
      <w:r w:rsidRPr="003A200B">
        <w:t>Wastewater</w:t>
      </w:r>
      <w:r w:rsidR="00A409B2">
        <w:t xml:space="preserve"> </w:t>
      </w:r>
      <w:r w:rsidRPr="003A200B">
        <w:t>and Stormwater reticulation).</w:t>
      </w:r>
      <w:r w:rsidR="00A409B2">
        <w:t xml:space="preserve"> </w:t>
      </w:r>
      <w:r w:rsidRPr="003A200B">
        <w:t>The certificates</w:t>
      </w:r>
      <w:r w:rsidR="00A409B2">
        <w:t xml:space="preserve"> </w:t>
      </w:r>
      <w:r w:rsidRPr="003A200B">
        <w:t>shall</w:t>
      </w:r>
      <w:r w:rsidR="00A409B2">
        <w:t xml:space="preserve"> </w:t>
      </w:r>
      <w:r w:rsidRPr="003A200B">
        <w:t>be in</w:t>
      </w:r>
      <w:r w:rsidR="00A409B2">
        <w:t xml:space="preserve"> </w:t>
      </w:r>
      <w:r w:rsidRPr="003A200B">
        <w:t>the format</w:t>
      </w:r>
      <w:r w:rsidR="00A409B2">
        <w:t xml:space="preserve"> </w:t>
      </w:r>
      <w:r w:rsidRPr="003A200B">
        <w:t>of the Council's</w:t>
      </w:r>
      <w:r w:rsidR="00A409B2">
        <w:t xml:space="preserve"> </w:t>
      </w:r>
      <w:r w:rsidRPr="003A200B">
        <w:t>Land</w:t>
      </w:r>
      <w:r w:rsidR="00A409B2">
        <w:t xml:space="preserve"> </w:t>
      </w:r>
      <w:r w:rsidRPr="003A200B">
        <w:t>Development</w:t>
      </w:r>
      <w:r w:rsidR="00A409B2">
        <w:t xml:space="preserve"> </w:t>
      </w:r>
      <w:r w:rsidRPr="003A200B">
        <w:t>and Subdivision</w:t>
      </w:r>
      <w:r w:rsidR="00A409B2">
        <w:t xml:space="preserve"> </w:t>
      </w:r>
      <w:r w:rsidRPr="003A200B">
        <w:t>Code of Practice</w:t>
      </w:r>
      <w:r w:rsidR="00A409B2">
        <w:t xml:space="preserve"> </w:t>
      </w:r>
      <w:r w:rsidRPr="003A200B">
        <w:t>Schedule</w:t>
      </w:r>
      <w:r w:rsidR="00A409B2">
        <w:t xml:space="preserve"> </w:t>
      </w:r>
      <w:r w:rsidRPr="003A200B">
        <w:t>1A Certificate.</w:t>
      </w:r>
    </w:p>
    <w:p w14:paraId="125F1A91" w14:textId="77777777" w:rsidR="00414493" w:rsidRPr="003A200B" w:rsidRDefault="00414493" w:rsidP="00504138">
      <w:pPr>
        <w:spacing w:after="0" w:line="240" w:lineRule="auto"/>
        <w:ind w:left="1134" w:hanging="425"/>
        <w:jc w:val="both"/>
      </w:pPr>
    </w:p>
    <w:p w14:paraId="658AE924" w14:textId="77777777" w:rsidR="003A200B" w:rsidRDefault="003A200B" w:rsidP="00504138">
      <w:pPr>
        <w:spacing w:after="0" w:line="240" w:lineRule="auto"/>
        <w:ind w:left="993" w:hanging="284"/>
        <w:jc w:val="both"/>
      </w:pPr>
      <w:r w:rsidRPr="003A200B">
        <w:t>f)</w:t>
      </w:r>
      <w:r w:rsidR="00A409B2">
        <w:t xml:space="preserve"> </w:t>
      </w:r>
      <w:r w:rsidRPr="003A200B">
        <w:t>The construction</w:t>
      </w:r>
      <w:r w:rsidR="00A409B2">
        <w:t xml:space="preserve"> </w:t>
      </w:r>
      <w:r w:rsidRPr="003A200B">
        <w:t>and sealing of all vehicle crossings,</w:t>
      </w:r>
      <w:r w:rsidR="00A409B2">
        <w:t xml:space="preserve"> </w:t>
      </w:r>
      <w:r w:rsidRPr="003A200B">
        <w:t>vehicle</w:t>
      </w:r>
      <w:r w:rsidR="00A409B2">
        <w:t xml:space="preserve"> </w:t>
      </w:r>
      <w:r w:rsidRPr="003A200B">
        <w:t>manoeuvring</w:t>
      </w:r>
      <w:r w:rsidR="00A409B2">
        <w:t xml:space="preserve"> </w:t>
      </w:r>
      <w:r w:rsidRPr="003A200B">
        <w:t>areas and onsite car parking spaces in</w:t>
      </w:r>
      <w:r w:rsidR="00A409B2">
        <w:t xml:space="preserve"> </w:t>
      </w:r>
      <w:r w:rsidRPr="003A200B">
        <w:t>general</w:t>
      </w:r>
      <w:r w:rsidR="00A409B2">
        <w:t xml:space="preserve"> </w:t>
      </w:r>
      <w:r w:rsidRPr="003A200B">
        <w:t>accordance with</w:t>
      </w:r>
      <w:r w:rsidR="00A409B2">
        <w:t xml:space="preserve"> </w:t>
      </w:r>
      <w:r w:rsidRPr="003A200B">
        <w:t>Council's standards.</w:t>
      </w:r>
    </w:p>
    <w:p w14:paraId="1D1EFA53" w14:textId="77777777" w:rsidR="00414493" w:rsidRPr="003A200B" w:rsidRDefault="00414493" w:rsidP="00504138">
      <w:pPr>
        <w:spacing w:after="0" w:line="240" w:lineRule="auto"/>
        <w:jc w:val="both"/>
      </w:pPr>
    </w:p>
    <w:p w14:paraId="4875F960" w14:textId="77777777" w:rsidR="003A200B" w:rsidRDefault="003A200B" w:rsidP="00504138">
      <w:pPr>
        <w:numPr>
          <w:ilvl w:val="0"/>
          <w:numId w:val="35"/>
        </w:numPr>
        <w:spacing w:after="0" w:line="240" w:lineRule="auto"/>
        <w:ind w:left="709" w:hanging="709"/>
        <w:jc w:val="both"/>
      </w:pPr>
      <w:r w:rsidRPr="003A200B">
        <w:t>All</w:t>
      </w:r>
      <w:r w:rsidR="00A409B2">
        <w:t xml:space="preserve"> </w:t>
      </w:r>
      <w:r w:rsidRPr="003A200B">
        <w:t>temporary</w:t>
      </w:r>
      <w:r w:rsidR="00A409B2">
        <w:t xml:space="preserve"> </w:t>
      </w:r>
      <w:r w:rsidRPr="003A200B">
        <w:t>retention</w:t>
      </w:r>
      <w:r w:rsidR="00A409B2">
        <w:t xml:space="preserve"> </w:t>
      </w:r>
      <w:r w:rsidRPr="003A200B">
        <w:t>systems</w:t>
      </w:r>
      <w:r w:rsidR="00A409B2">
        <w:t xml:space="preserve"> </w:t>
      </w:r>
      <w:r w:rsidRPr="003A200B">
        <w:t>shall be installed</w:t>
      </w:r>
      <w:r w:rsidR="00A409B2">
        <w:t xml:space="preserve"> </w:t>
      </w:r>
      <w:r w:rsidRPr="003A200B">
        <w:t>immediately</w:t>
      </w:r>
      <w:r w:rsidR="00A409B2">
        <w:t xml:space="preserve"> </w:t>
      </w:r>
      <w:r w:rsidRPr="003A200B">
        <w:t>following</w:t>
      </w:r>
      <w:r w:rsidR="00A409B2">
        <w:t xml:space="preserve"> </w:t>
      </w:r>
      <w:r w:rsidRPr="003A200B">
        <w:t>excavation</w:t>
      </w:r>
      <w:r w:rsidR="00A409B2">
        <w:t xml:space="preserve"> </w:t>
      </w:r>
      <w:r w:rsidRPr="003A200B">
        <w:t>to avoid any possible erosion or instability.</w:t>
      </w:r>
    </w:p>
    <w:p w14:paraId="70ECACB1" w14:textId="77777777" w:rsidR="00414493" w:rsidRPr="003A200B" w:rsidRDefault="00414493" w:rsidP="00504138">
      <w:pPr>
        <w:spacing w:after="0" w:line="240" w:lineRule="auto"/>
        <w:ind w:left="720"/>
        <w:jc w:val="both"/>
      </w:pPr>
    </w:p>
    <w:p w14:paraId="42A9F3D1" w14:textId="77777777" w:rsidR="00727101" w:rsidRDefault="003A200B" w:rsidP="00504138">
      <w:pPr>
        <w:numPr>
          <w:ilvl w:val="0"/>
          <w:numId w:val="35"/>
        </w:numPr>
        <w:spacing w:after="0" w:line="240" w:lineRule="auto"/>
        <w:ind w:left="709" w:hanging="709"/>
        <w:jc w:val="both"/>
      </w:pPr>
      <w:r w:rsidRPr="003A200B">
        <w:t>On</w:t>
      </w:r>
      <w:r w:rsidR="00A409B2">
        <w:t xml:space="preserve"> </w:t>
      </w:r>
      <w:r w:rsidRPr="003A200B">
        <w:t>completion</w:t>
      </w:r>
      <w:r w:rsidR="00A409B2">
        <w:t xml:space="preserve"> </w:t>
      </w:r>
      <w:r w:rsidRPr="003A200B">
        <w:t>of earthworks</w:t>
      </w:r>
      <w:r w:rsidR="00A409B2">
        <w:t xml:space="preserve"> </w:t>
      </w:r>
      <w:r w:rsidRPr="003A200B">
        <w:t>within</w:t>
      </w:r>
      <w:r w:rsidR="00A409B2">
        <w:t xml:space="preserve"> </w:t>
      </w:r>
      <w:r w:rsidRPr="003A200B">
        <w:t>the</w:t>
      </w:r>
      <w:r w:rsidR="00A409B2">
        <w:t xml:space="preserve"> </w:t>
      </w:r>
      <w:r w:rsidRPr="003A200B">
        <w:t>building</w:t>
      </w:r>
      <w:r w:rsidR="00A409B2">
        <w:t xml:space="preserve"> </w:t>
      </w:r>
      <w:r w:rsidRPr="003A200B">
        <w:t>footprint</w:t>
      </w:r>
      <w:r w:rsidR="00A409B2">
        <w:t xml:space="preserve"> </w:t>
      </w:r>
      <w:r w:rsidRPr="003A200B">
        <w:t>and</w:t>
      </w:r>
      <w:r w:rsidR="00A409B2">
        <w:t xml:space="preserve"> </w:t>
      </w:r>
      <w:r w:rsidRPr="003A200B">
        <w:t>prior</w:t>
      </w:r>
      <w:r w:rsidR="00A409B2">
        <w:t xml:space="preserve"> </w:t>
      </w:r>
      <w:r w:rsidRPr="003A200B">
        <w:t>to</w:t>
      </w:r>
      <w:r w:rsidR="00A409B2">
        <w:t xml:space="preserve"> </w:t>
      </w:r>
      <w:r w:rsidRPr="003A200B">
        <w:t>the</w:t>
      </w:r>
      <w:r w:rsidR="00A409B2">
        <w:t xml:space="preserve"> </w:t>
      </w:r>
      <w:r w:rsidRPr="003A200B">
        <w:t>construction</w:t>
      </w:r>
      <w:r w:rsidR="00A409B2">
        <w:t xml:space="preserve"> </w:t>
      </w:r>
      <w:r w:rsidRPr="003A200B">
        <w:t>of the building,</w:t>
      </w:r>
      <w:r w:rsidR="00A409B2">
        <w:t xml:space="preserve"> </w:t>
      </w:r>
      <w:r w:rsidRPr="003A200B">
        <w:t>the consent holder shall ensure that either:</w:t>
      </w:r>
    </w:p>
    <w:p w14:paraId="0CFB79F6" w14:textId="77777777" w:rsidR="00727101" w:rsidRDefault="00727101" w:rsidP="00504138">
      <w:pPr>
        <w:pStyle w:val="ListParagraph"/>
        <w:jc w:val="both"/>
      </w:pPr>
    </w:p>
    <w:p w14:paraId="26828E76" w14:textId="77777777" w:rsidR="00727101" w:rsidRDefault="003A200B" w:rsidP="00504138">
      <w:pPr>
        <w:numPr>
          <w:ilvl w:val="1"/>
          <w:numId w:val="35"/>
        </w:numPr>
        <w:spacing w:after="0" w:line="240" w:lineRule="auto"/>
        <w:ind w:left="993" w:hanging="284"/>
        <w:jc w:val="both"/>
      </w:pPr>
      <w:r w:rsidRPr="003A200B">
        <w:t>Certification</w:t>
      </w:r>
      <w:r w:rsidR="00A409B2">
        <w:t xml:space="preserve"> </w:t>
      </w:r>
      <w:r w:rsidRPr="003A200B">
        <w:t>from a suitably qualified</w:t>
      </w:r>
      <w:r w:rsidR="00A409B2">
        <w:t xml:space="preserve"> </w:t>
      </w:r>
      <w:r w:rsidRPr="003A200B">
        <w:t>engineer experienced</w:t>
      </w:r>
      <w:r w:rsidR="00A409B2">
        <w:t xml:space="preserve"> </w:t>
      </w:r>
      <w:r w:rsidRPr="003A200B">
        <w:t>in</w:t>
      </w:r>
      <w:r w:rsidR="00A409B2">
        <w:t xml:space="preserve"> </w:t>
      </w:r>
      <w:r w:rsidRPr="003A200B">
        <w:t>soils investigations</w:t>
      </w:r>
      <w:r w:rsidR="00A409B2">
        <w:t xml:space="preserve"> </w:t>
      </w:r>
      <w:r w:rsidRPr="003A200B">
        <w:t>is</w:t>
      </w:r>
      <w:r w:rsidR="00A409B2">
        <w:t xml:space="preserve"> </w:t>
      </w:r>
      <w:r w:rsidRPr="003A200B">
        <w:t>provided to</w:t>
      </w:r>
      <w:r w:rsidR="00A409B2">
        <w:t xml:space="preserve"> </w:t>
      </w:r>
      <w:r w:rsidRPr="003A200B">
        <w:t>the</w:t>
      </w:r>
      <w:r w:rsidR="00A409B2">
        <w:t xml:space="preserve"> </w:t>
      </w:r>
      <w:r w:rsidRPr="003A200B">
        <w:t>Principal</w:t>
      </w:r>
      <w:r w:rsidR="00A409B2">
        <w:t xml:space="preserve"> </w:t>
      </w:r>
      <w:r w:rsidRPr="003A200B">
        <w:t>Resource</w:t>
      </w:r>
      <w:r w:rsidR="00A409B2">
        <w:t xml:space="preserve"> </w:t>
      </w:r>
      <w:r w:rsidRPr="003A200B">
        <w:t>Management</w:t>
      </w:r>
      <w:r w:rsidR="00A409B2">
        <w:t xml:space="preserve"> </w:t>
      </w:r>
      <w:r w:rsidRPr="003A200B">
        <w:t>Engineer</w:t>
      </w:r>
      <w:r w:rsidR="00A409B2">
        <w:t xml:space="preserve"> </w:t>
      </w:r>
      <w:r w:rsidRPr="003A200B">
        <w:t>at</w:t>
      </w:r>
      <w:r w:rsidR="00A409B2">
        <w:t xml:space="preserve"> </w:t>
      </w:r>
      <w:r w:rsidRPr="003A200B">
        <w:t>Council,</w:t>
      </w:r>
      <w:r w:rsidR="00A409B2">
        <w:t xml:space="preserve"> </w:t>
      </w:r>
      <w:r w:rsidRPr="003A200B">
        <w:t>in</w:t>
      </w:r>
      <w:r w:rsidR="00A409B2">
        <w:t xml:space="preserve"> </w:t>
      </w:r>
      <w:r w:rsidRPr="003A200B">
        <w:t>accordance</w:t>
      </w:r>
      <w:r w:rsidR="00A409B2">
        <w:t xml:space="preserve"> </w:t>
      </w:r>
      <w:r w:rsidRPr="003A200B">
        <w:t>with</w:t>
      </w:r>
      <w:r w:rsidR="00A409B2">
        <w:t xml:space="preserve"> </w:t>
      </w:r>
      <w:r w:rsidRPr="003A200B">
        <w:t>NZS 4431 :1989, for all areas of</w:t>
      </w:r>
      <w:r w:rsidR="00414493">
        <w:t xml:space="preserve"> </w:t>
      </w:r>
      <w:r w:rsidRPr="003A200B">
        <w:t>fill within the site on which buildings are to be founded (if any).</w:t>
      </w:r>
      <w:r w:rsidR="00A409B2">
        <w:t xml:space="preserve"> </w:t>
      </w:r>
      <w:r w:rsidRPr="003A200B">
        <w:t>Note this will</w:t>
      </w:r>
      <w:r w:rsidR="00A409B2">
        <w:t xml:space="preserve"> </w:t>
      </w:r>
      <w:r w:rsidRPr="003A200B">
        <w:t>require</w:t>
      </w:r>
      <w:r w:rsidR="00A409B2">
        <w:t xml:space="preserve"> </w:t>
      </w:r>
      <w:r w:rsidRPr="003A200B">
        <w:t>supervision</w:t>
      </w:r>
      <w:r w:rsidR="00A409B2">
        <w:t xml:space="preserve"> </w:t>
      </w:r>
      <w:r w:rsidRPr="003A200B">
        <w:t>of the fill compaction</w:t>
      </w:r>
      <w:r w:rsidR="00A409B2">
        <w:t xml:space="preserve"> </w:t>
      </w:r>
      <w:r w:rsidRPr="003A200B">
        <w:t>by a chartered professional</w:t>
      </w:r>
      <w:r w:rsidR="00A409B2">
        <w:t xml:space="preserve"> </w:t>
      </w:r>
      <w:r w:rsidRPr="003A200B">
        <w:t>engineer;</w:t>
      </w:r>
    </w:p>
    <w:p w14:paraId="79A01244" w14:textId="77777777" w:rsidR="00727101" w:rsidRDefault="00727101" w:rsidP="00504138">
      <w:pPr>
        <w:spacing w:after="0" w:line="240" w:lineRule="auto"/>
        <w:ind w:left="1440"/>
        <w:jc w:val="both"/>
      </w:pPr>
    </w:p>
    <w:p w14:paraId="0CE9ACE6" w14:textId="77777777" w:rsidR="00727101" w:rsidRDefault="00727101" w:rsidP="00504138">
      <w:pPr>
        <w:spacing w:after="0" w:line="240" w:lineRule="auto"/>
        <w:ind w:left="1418" w:hanging="589"/>
        <w:jc w:val="both"/>
      </w:pPr>
      <w:r>
        <w:t>Or</w:t>
      </w:r>
    </w:p>
    <w:p w14:paraId="7B9AA022" w14:textId="77777777" w:rsidR="00727101" w:rsidRDefault="00727101" w:rsidP="00504138">
      <w:pPr>
        <w:spacing w:after="0" w:line="240" w:lineRule="auto"/>
        <w:ind w:left="1440"/>
        <w:jc w:val="both"/>
      </w:pPr>
    </w:p>
    <w:p w14:paraId="75FE3B79" w14:textId="77777777" w:rsidR="00414493" w:rsidRDefault="003A200B" w:rsidP="00504138">
      <w:pPr>
        <w:numPr>
          <w:ilvl w:val="1"/>
          <w:numId w:val="35"/>
        </w:numPr>
        <w:spacing w:after="0" w:line="240" w:lineRule="auto"/>
        <w:ind w:left="993" w:hanging="284"/>
        <w:jc w:val="both"/>
      </w:pPr>
      <w:r w:rsidRPr="003A200B">
        <w:t>The foundations</w:t>
      </w:r>
      <w:r w:rsidR="00A409B2">
        <w:t xml:space="preserve"> </w:t>
      </w:r>
      <w:r w:rsidRPr="003A200B">
        <w:t>of the building shall be designed</w:t>
      </w:r>
      <w:r w:rsidR="00A409B2">
        <w:t xml:space="preserve"> </w:t>
      </w:r>
      <w:r w:rsidRPr="003A200B">
        <w:t>by a suitably qualified engineer taking</w:t>
      </w:r>
      <w:r w:rsidR="00A409B2">
        <w:t xml:space="preserve"> </w:t>
      </w:r>
      <w:r w:rsidRPr="003A200B">
        <w:t>into consideration any areas of uncertified fill</w:t>
      </w:r>
      <w:r w:rsidR="00A409B2">
        <w:t xml:space="preserve"> </w:t>
      </w:r>
      <w:r w:rsidRPr="003A200B">
        <w:t>on-site.</w:t>
      </w:r>
    </w:p>
    <w:p w14:paraId="353C8C5D" w14:textId="77777777" w:rsidR="005D4F17" w:rsidRPr="003A200B" w:rsidRDefault="005D4F17" w:rsidP="00504138">
      <w:pPr>
        <w:pStyle w:val="ListParagraph"/>
        <w:spacing w:after="0" w:line="240" w:lineRule="auto"/>
        <w:ind w:left="993"/>
        <w:jc w:val="both"/>
      </w:pPr>
    </w:p>
    <w:p w14:paraId="6EE1ABEA" w14:textId="77777777" w:rsidR="003A200B" w:rsidRDefault="003A200B" w:rsidP="00504138">
      <w:pPr>
        <w:numPr>
          <w:ilvl w:val="0"/>
          <w:numId w:val="35"/>
        </w:numPr>
        <w:spacing w:after="0" w:line="240" w:lineRule="auto"/>
        <w:ind w:left="426" w:hanging="426"/>
        <w:jc w:val="both"/>
      </w:pPr>
      <w:r w:rsidRPr="003A200B">
        <w:t>Prior to the occupation of the buildings, the consent holder shall complete the following engineering works,</w:t>
      </w:r>
      <w:r w:rsidR="00A409B2">
        <w:t xml:space="preserve"> </w:t>
      </w:r>
      <w:r w:rsidRPr="003A200B">
        <w:t>in</w:t>
      </w:r>
      <w:r w:rsidR="00A409B2">
        <w:t xml:space="preserve"> </w:t>
      </w:r>
      <w:r w:rsidRPr="003A200B">
        <w:t>accordance with</w:t>
      </w:r>
      <w:r w:rsidR="00A409B2">
        <w:t xml:space="preserve"> </w:t>
      </w:r>
      <w:r w:rsidRPr="00566066">
        <w:rPr>
          <w:highlight w:val="green"/>
        </w:rPr>
        <w:t xml:space="preserve">Condition </w:t>
      </w:r>
      <w:r w:rsidR="00257F6F">
        <w:rPr>
          <w:highlight w:val="green"/>
        </w:rPr>
        <w:t>6</w:t>
      </w:r>
      <w:r w:rsidRPr="00566066">
        <w:rPr>
          <w:highlight w:val="green"/>
        </w:rPr>
        <w:t>6</w:t>
      </w:r>
      <w:r w:rsidRPr="003A200B">
        <w:t>:</w:t>
      </w:r>
    </w:p>
    <w:p w14:paraId="628D31EF" w14:textId="77777777" w:rsidR="00414493" w:rsidRPr="003A200B" w:rsidRDefault="00414493" w:rsidP="00504138">
      <w:pPr>
        <w:spacing w:after="0" w:line="240" w:lineRule="auto"/>
        <w:ind w:left="360"/>
        <w:jc w:val="both"/>
      </w:pPr>
    </w:p>
    <w:p w14:paraId="5DC17677" w14:textId="77777777" w:rsidR="003A200B" w:rsidRDefault="003A200B" w:rsidP="00504138">
      <w:pPr>
        <w:numPr>
          <w:ilvl w:val="0"/>
          <w:numId w:val="44"/>
        </w:numPr>
        <w:spacing w:after="0" w:line="240" w:lineRule="auto"/>
        <w:jc w:val="both"/>
      </w:pPr>
      <w:r w:rsidRPr="003A200B">
        <w:t>The completion and implementation</w:t>
      </w:r>
      <w:r w:rsidR="00A409B2">
        <w:t xml:space="preserve"> </w:t>
      </w:r>
      <w:r w:rsidRPr="003A200B">
        <w:t>of all certified</w:t>
      </w:r>
      <w:r w:rsidR="00A409B2">
        <w:t xml:space="preserve"> </w:t>
      </w:r>
      <w:r w:rsidRPr="003A200B">
        <w:t>works detailed in</w:t>
      </w:r>
      <w:r w:rsidR="00A409B2">
        <w:t xml:space="preserve"> </w:t>
      </w:r>
      <w:r w:rsidRPr="00566066">
        <w:rPr>
          <w:highlight w:val="green"/>
        </w:rPr>
        <w:t>Condition</w:t>
      </w:r>
      <w:r w:rsidR="00A409B2">
        <w:rPr>
          <w:highlight w:val="green"/>
        </w:rPr>
        <w:t xml:space="preserve"> </w:t>
      </w:r>
      <w:r w:rsidRPr="00566066">
        <w:rPr>
          <w:highlight w:val="green"/>
        </w:rPr>
        <w:t>71</w:t>
      </w:r>
      <w:r w:rsidR="00A409B2">
        <w:t xml:space="preserve"> </w:t>
      </w:r>
      <w:r w:rsidRPr="003A200B">
        <w:t>above.</w:t>
      </w:r>
    </w:p>
    <w:p w14:paraId="61EA887F" w14:textId="77777777" w:rsidR="00414493" w:rsidRPr="003A200B" w:rsidRDefault="00414493" w:rsidP="00504138">
      <w:pPr>
        <w:spacing w:after="0" w:line="240" w:lineRule="auto"/>
        <w:ind w:left="638"/>
        <w:jc w:val="both"/>
      </w:pPr>
    </w:p>
    <w:p w14:paraId="7D836519" w14:textId="77777777" w:rsidR="003A200B" w:rsidRDefault="003A200B" w:rsidP="00504138">
      <w:pPr>
        <w:numPr>
          <w:ilvl w:val="0"/>
          <w:numId w:val="44"/>
        </w:numPr>
        <w:spacing w:after="0" w:line="240" w:lineRule="auto"/>
        <w:jc w:val="both"/>
      </w:pPr>
      <w:r w:rsidRPr="003A200B">
        <w:t>The</w:t>
      </w:r>
      <w:r w:rsidR="00A409B2">
        <w:t xml:space="preserve"> </w:t>
      </w:r>
      <w:r w:rsidRPr="003A200B">
        <w:t>submission</w:t>
      </w:r>
      <w:r w:rsidR="00A409B2">
        <w:t xml:space="preserve"> </w:t>
      </w:r>
      <w:r w:rsidRPr="003A200B">
        <w:t>of 'as-built'</w:t>
      </w:r>
      <w:r w:rsidR="00A409B2">
        <w:t xml:space="preserve"> </w:t>
      </w:r>
      <w:r w:rsidRPr="003A200B">
        <w:t>plans</w:t>
      </w:r>
      <w:r w:rsidR="00A409B2">
        <w:t xml:space="preserve"> </w:t>
      </w:r>
      <w:r w:rsidRPr="003A200B">
        <w:t>and</w:t>
      </w:r>
      <w:r w:rsidR="00A409B2">
        <w:t xml:space="preserve"> </w:t>
      </w:r>
      <w:r w:rsidRPr="003A200B">
        <w:t>information</w:t>
      </w:r>
      <w:r w:rsidR="00A409B2">
        <w:t xml:space="preserve"> </w:t>
      </w:r>
      <w:r w:rsidRPr="003A200B">
        <w:t>required</w:t>
      </w:r>
      <w:r w:rsidR="00A409B2">
        <w:t xml:space="preserve"> </w:t>
      </w:r>
      <w:r w:rsidRPr="003A200B">
        <w:t>to</w:t>
      </w:r>
      <w:r w:rsidR="00A409B2">
        <w:t xml:space="preserve"> </w:t>
      </w:r>
      <w:r w:rsidRPr="003A200B">
        <w:t>detail</w:t>
      </w:r>
      <w:r w:rsidR="00A409B2">
        <w:t xml:space="preserve"> </w:t>
      </w:r>
      <w:r w:rsidRPr="003A200B">
        <w:t>all</w:t>
      </w:r>
      <w:r w:rsidR="00A409B2">
        <w:t xml:space="preserve"> </w:t>
      </w:r>
      <w:r w:rsidRPr="003A200B">
        <w:t>engineering</w:t>
      </w:r>
      <w:r w:rsidR="00A409B2">
        <w:t xml:space="preserve"> </w:t>
      </w:r>
      <w:r w:rsidRPr="003A200B">
        <w:t>works completed</w:t>
      </w:r>
      <w:r w:rsidR="00A409B2">
        <w:t xml:space="preserve"> </w:t>
      </w:r>
      <w:r w:rsidRPr="003A200B">
        <w:t>in</w:t>
      </w:r>
      <w:r w:rsidR="00A409B2">
        <w:t xml:space="preserve"> </w:t>
      </w:r>
      <w:r w:rsidRPr="003A200B">
        <w:t>relation to or in</w:t>
      </w:r>
      <w:r w:rsidR="00A409B2">
        <w:t xml:space="preserve"> </w:t>
      </w:r>
      <w:r w:rsidRPr="003A200B">
        <w:t>association with this development</w:t>
      </w:r>
      <w:r w:rsidR="00A409B2">
        <w:t xml:space="preserve"> </w:t>
      </w:r>
      <w:r w:rsidRPr="003A200B">
        <w:t>at the consent</w:t>
      </w:r>
      <w:r w:rsidR="00A409B2">
        <w:t xml:space="preserve"> </w:t>
      </w:r>
      <w:r w:rsidRPr="003A200B">
        <w:t xml:space="preserve">holder's cost. This information shall be formatted in accordance with Council's 'as-built' standards and </w:t>
      </w:r>
      <w:r w:rsidRPr="003A200B">
        <w:lastRenderedPageBreak/>
        <w:t>shall include all Roads (including right of way and access lots), Water, Wastewater and Stormwater reticulation</w:t>
      </w:r>
      <w:r w:rsidR="00A409B2">
        <w:t xml:space="preserve"> </w:t>
      </w:r>
      <w:r w:rsidRPr="003A200B">
        <w:t>(including private laterals</w:t>
      </w:r>
      <w:r w:rsidR="00A409B2">
        <w:t xml:space="preserve"> </w:t>
      </w:r>
      <w:r w:rsidRPr="003A200B">
        <w:t>and toby positions).</w:t>
      </w:r>
    </w:p>
    <w:p w14:paraId="34CA5EAD" w14:textId="77777777" w:rsidR="00414493" w:rsidRPr="003A200B" w:rsidRDefault="00414493" w:rsidP="00504138">
      <w:pPr>
        <w:spacing w:after="0" w:line="240" w:lineRule="auto"/>
        <w:ind w:left="638"/>
        <w:jc w:val="both"/>
      </w:pPr>
    </w:p>
    <w:p w14:paraId="529EF095" w14:textId="77777777" w:rsidR="003A200B" w:rsidRDefault="003A200B" w:rsidP="00504138">
      <w:pPr>
        <w:numPr>
          <w:ilvl w:val="0"/>
          <w:numId w:val="44"/>
        </w:numPr>
        <w:spacing w:after="0" w:line="240" w:lineRule="auto"/>
        <w:jc w:val="both"/>
      </w:pPr>
      <w:r w:rsidRPr="003A200B">
        <w:t>The submission of Completion</w:t>
      </w:r>
      <w:r w:rsidR="00A409B2">
        <w:t xml:space="preserve"> </w:t>
      </w:r>
      <w:r w:rsidRPr="003A200B">
        <w:t>Certificates</w:t>
      </w:r>
      <w:r w:rsidR="00A409B2">
        <w:t xml:space="preserve"> </w:t>
      </w:r>
      <w:r w:rsidRPr="003A200B">
        <w:t>from</w:t>
      </w:r>
      <w:r w:rsidR="00A409B2">
        <w:t xml:space="preserve"> </w:t>
      </w:r>
      <w:r w:rsidRPr="003A200B">
        <w:t>both the Contractor and Approved</w:t>
      </w:r>
      <w:r w:rsidR="00A409B2">
        <w:t xml:space="preserve"> </w:t>
      </w:r>
      <w:r w:rsidRPr="003A200B">
        <w:t>Engineer for</w:t>
      </w:r>
      <w:r w:rsidR="00A409B2">
        <w:t xml:space="preserve"> </w:t>
      </w:r>
      <w:r w:rsidRPr="003A200B">
        <w:t>all</w:t>
      </w:r>
      <w:r w:rsidR="00A409B2">
        <w:t xml:space="preserve"> </w:t>
      </w:r>
      <w:r w:rsidRPr="003A200B">
        <w:t>infrastructure</w:t>
      </w:r>
      <w:r w:rsidR="00A409B2">
        <w:t xml:space="preserve"> </w:t>
      </w:r>
      <w:r w:rsidRPr="003A200B">
        <w:t>engineering</w:t>
      </w:r>
      <w:r w:rsidR="00A409B2">
        <w:t xml:space="preserve"> </w:t>
      </w:r>
      <w:r w:rsidRPr="003A200B">
        <w:t>works</w:t>
      </w:r>
      <w:r w:rsidR="00A409B2">
        <w:t xml:space="preserve"> </w:t>
      </w:r>
      <w:r w:rsidRPr="003A200B">
        <w:t>completed</w:t>
      </w:r>
      <w:r w:rsidR="00A409B2">
        <w:t xml:space="preserve"> </w:t>
      </w:r>
      <w:r w:rsidRPr="003A200B">
        <w:t>in</w:t>
      </w:r>
      <w:r w:rsidR="00A409B2">
        <w:t xml:space="preserve"> </w:t>
      </w:r>
      <w:r w:rsidRPr="003A200B">
        <w:t>relation</w:t>
      </w:r>
      <w:r w:rsidR="00A409B2">
        <w:t xml:space="preserve"> </w:t>
      </w:r>
      <w:r w:rsidRPr="003A200B">
        <w:t>to</w:t>
      </w:r>
      <w:r w:rsidR="00A409B2">
        <w:t xml:space="preserve"> </w:t>
      </w:r>
      <w:r w:rsidRPr="003A200B">
        <w:t>or</w:t>
      </w:r>
      <w:r w:rsidR="00A409B2">
        <w:t xml:space="preserve"> </w:t>
      </w:r>
      <w:r w:rsidRPr="003A200B">
        <w:t>in</w:t>
      </w:r>
      <w:r w:rsidR="00A409B2">
        <w:t xml:space="preserve"> </w:t>
      </w:r>
      <w:r w:rsidRPr="003A200B">
        <w:t>association</w:t>
      </w:r>
      <w:r w:rsidR="00A409B2">
        <w:t xml:space="preserve"> </w:t>
      </w:r>
      <w:r w:rsidRPr="003A200B">
        <w:t>with</w:t>
      </w:r>
      <w:r w:rsidR="00A409B2">
        <w:t xml:space="preserve"> </w:t>
      </w:r>
      <w:r w:rsidRPr="003A200B">
        <w:t>this service</w:t>
      </w:r>
      <w:r w:rsidR="00A409B2">
        <w:t xml:space="preserve"> </w:t>
      </w:r>
      <w:r w:rsidRPr="003A200B">
        <w:t>station</w:t>
      </w:r>
      <w:r w:rsidR="00A409B2">
        <w:t xml:space="preserve"> </w:t>
      </w:r>
      <w:r w:rsidRPr="003A200B">
        <w:t>(for</w:t>
      </w:r>
      <w:r w:rsidR="00A409B2">
        <w:t xml:space="preserve"> </w:t>
      </w:r>
      <w:r w:rsidRPr="003A200B">
        <w:t>clarification</w:t>
      </w:r>
      <w:r w:rsidR="00A409B2">
        <w:t xml:space="preserve"> </w:t>
      </w:r>
      <w:r w:rsidRPr="003A200B">
        <w:t>this</w:t>
      </w:r>
      <w:r w:rsidR="00A409B2">
        <w:t xml:space="preserve"> </w:t>
      </w:r>
      <w:r w:rsidRPr="003A200B">
        <w:t>shall</w:t>
      </w:r>
      <w:r w:rsidR="00A409B2">
        <w:t xml:space="preserve"> </w:t>
      </w:r>
      <w:r w:rsidRPr="003A200B">
        <w:t>include</w:t>
      </w:r>
      <w:r w:rsidR="00A409B2">
        <w:t xml:space="preserve"> </w:t>
      </w:r>
      <w:r w:rsidRPr="003A200B">
        <w:t>all</w:t>
      </w:r>
      <w:r w:rsidR="00A409B2">
        <w:t xml:space="preserve"> </w:t>
      </w:r>
      <w:r w:rsidRPr="003A200B">
        <w:t>Roads,</w:t>
      </w:r>
      <w:r w:rsidR="00A409B2">
        <w:t xml:space="preserve"> </w:t>
      </w:r>
      <w:r w:rsidRPr="003A200B">
        <w:t>Water,</w:t>
      </w:r>
      <w:r w:rsidR="00A409B2">
        <w:t xml:space="preserve"> </w:t>
      </w:r>
      <w:r w:rsidRPr="003A200B">
        <w:t>Wastewater</w:t>
      </w:r>
      <w:r w:rsidR="00A409B2">
        <w:t xml:space="preserve"> </w:t>
      </w:r>
      <w:r w:rsidRPr="003A200B">
        <w:t>and Stormwater</w:t>
      </w:r>
      <w:r w:rsidR="00A409B2">
        <w:t xml:space="preserve"> </w:t>
      </w:r>
      <w:r w:rsidRPr="003A200B">
        <w:t>reticulation).</w:t>
      </w:r>
      <w:r w:rsidR="00A409B2">
        <w:t xml:space="preserve"> </w:t>
      </w:r>
      <w:r w:rsidRPr="003A200B">
        <w:t>The</w:t>
      </w:r>
      <w:r w:rsidR="00A409B2">
        <w:t xml:space="preserve"> </w:t>
      </w:r>
      <w:r w:rsidRPr="003A200B">
        <w:t>certificates</w:t>
      </w:r>
      <w:r w:rsidR="00A409B2">
        <w:t xml:space="preserve"> </w:t>
      </w:r>
      <w:r w:rsidRPr="003A200B">
        <w:t>shall</w:t>
      </w:r>
      <w:r w:rsidR="00A409B2">
        <w:t xml:space="preserve"> </w:t>
      </w:r>
      <w:r w:rsidRPr="003A200B">
        <w:t>be</w:t>
      </w:r>
      <w:r w:rsidR="00A409B2">
        <w:t xml:space="preserve"> </w:t>
      </w:r>
      <w:r w:rsidRPr="003A200B">
        <w:t>in</w:t>
      </w:r>
      <w:r w:rsidR="00A409B2">
        <w:t xml:space="preserve"> </w:t>
      </w:r>
      <w:r w:rsidRPr="003A200B">
        <w:t>the</w:t>
      </w:r>
      <w:r w:rsidR="00A409B2">
        <w:t xml:space="preserve"> </w:t>
      </w:r>
      <w:r w:rsidRPr="003A200B">
        <w:t>format</w:t>
      </w:r>
      <w:r w:rsidR="00A409B2">
        <w:t xml:space="preserve"> </w:t>
      </w:r>
      <w:r w:rsidRPr="003A200B">
        <w:t>of</w:t>
      </w:r>
      <w:r w:rsidR="00A409B2">
        <w:t xml:space="preserve"> </w:t>
      </w:r>
      <w:r w:rsidRPr="003A200B">
        <w:t>the</w:t>
      </w:r>
      <w:r w:rsidR="00A409B2">
        <w:t xml:space="preserve"> </w:t>
      </w:r>
      <w:r w:rsidRPr="003A200B">
        <w:t>Council's</w:t>
      </w:r>
      <w:r w:rsidR="00A409B2">
        <w:t xml:space="preserve"> </w:t>
      </w:r>
      <w:r w:rsidRPr="003A200B">
        <w:t>Land Development and Subdivision Code of Practice Schedule 1 B</w:t>
      </w:r>
      <w:r w:rsidR="00A409B2">
        <w:t xml:space="preserve"> </w:t>
      </w:r>
      <w:r w:rsidRPr="003A200B">
        <w:t>and 1C</w:t>
      </w:r>
      <w:r w:rsidR="00A409B2">
        <w:t xml:space="preserve"> </w:t>
      </w:r>
      <w:r w:rsidRPr="003A200B">
        <w:t>Certificate.</w:t>
      </w:r>
    </w:p>
    <w:p w14:paraId="368066E3" w14:textId="77777777" w:rsidR="00414493" w:rsidRPr="003A200B" w:rsidRDefault="00414493" w:rsidP="00504138">
      <w:pPr>
        <w:spacing w:after="0" w:line="240" w:lineRule="auto"/>
        <w:ind w:left="638"/>
        <w:jc w:val="both"/>
      </w:pPr>
    </w:p>
    <w:p w14:paraId="76F7D55F" w14:textId="77777777" w:rsidR="00414493" w:rsidRPr="003A200B" w:rsidRDefault="003A200B" w:rsidP="00504138">
      <w:pPr>
        <w:spacing w:after="0" w:line="240" w:lineRule="auto"/>
        <w:ind w:left="998"/>
        <w:jc w:val="both"/>
      </w:pPr>
      <w:r w:rsidRPr="003A200B">
        <w:t>The consent</w:t>
      </w:r>
      <w:r w:rsidR="00A409B2">
        <w:t xml:space="preserve"> </w:t>
      </w:r>
      <w:r w:rsidRPr="003A200B">
        <w:t>holder shall remedy</w:t>
      </w:r>
      <w:r w:rsidR="00A409B2">
        <w:t xml:space="preserve"> </w:t>
      </w:r>
      <w:r w:rsidRPr="003A200B">
        <w:t>any damage</w:t>
      </w:r>
      <w:r w:rsidR="00A409B2">
        <w:t xml:space="preserve"> </w:t>
      </w:r>
      <w:r w:rsidRPr="003A200B">
        <w:t>to all existing</w:t>
      </w:r>
      <w:r w:rsidR="00A409B2">
        <w:t xml:space="preserve"> </w:t>
      </w:r>
      <w:r w:rsidRPr="003A200B">
        <w:t>road</w:t>
      </w:r>
      <w:r w:rsidR="00A409B2">
        <w:t xml:space="preserve"> </w:t>
      </w:r>
      <w:r w:rsidRPr="003A200B">
        <w:t>surfaces</w:t>
      </w:r>
      <w:r w:rsidR="00A409B2">
        <w:t xml:space="preserve"> </w:t>
      </w:r>
      <w:r w:rsidRPr="003A200B">
        <w:t>and berms that result from work carried</w:t>
      </w:r>
      <w:r w:rsidR="00A409B2">
        <w:t xml:space="preserve"> </w:t>
      </w:r>
      <w:r w:rsidRPr="003A200B">
        <w:t>out for this consent.</w:t>
      </w:r>
    </w:p>
    <w:p w14:paraId="1CC1A595" w14:textId="77777777" w:rsidR="003A200B" w:rsidRDefault="003A200B" w:rsidP="00504138">
      <w:pPr>
        <w:numPr>
          <w:ilvl w:val="0"/>
          <w:numId w:val="44"/>
        </w:numPr>
        <w:spacing w:after="0" w:line="240" w:lineRule="auto"/>
        <w:jc w:val="both"/>
      </w:pPr>
      <w:r w:rsidRPr="003A200B">
        <w:t>Any</w:t>
      </w:r>
      <w:r w:rsidR="00A409B2">
        <w:t xml:space="preserve"> </w:t>
      </w:r>
      <w:r w:rsidRPr="003A200B">
        <w:t>power</w:t>
      </w:r>
      <w:r w:rsidR="00A409B2">
        <w:t xml:space="preserve"> </w:t>
      </w:r>
      <w:r w:rsidRPr="003A200B">
        <w:t>supply</w:t>
      </w:r>
      <w:r w:rsidR="00A409B2">
        <w:t xml:space="preserve"> </w:t>
      </w:r>
      <w:r w:rsidRPr="003A200B">
        <w:t>and</w:t>
      </w:r>
      <w:r w:rsidR="00A409B2">
        <w:t xml:space="preserve"> </w:t>
      </w:r>
      <w:r w:rsidRPr="003A200B">
        <w:t>wired</w:t>
      </w:r>
      <w:r w:rsidR="00A409B2">
        <w:t xml:space="preserve"> </w:t>
      </w:r>
      <w:r w:rsidRPr="003A200B">
        <w:t>telecommunications</w:t>
      </w:r>
      <w:r w:rsidR="00A409B2">
        <w:t xml:space="preserve"> </w:t>
      </w:r>
      <w:r w:rsidRPr="003A200B">
        <w:t>connections</w:t>
      </w:r>
      <w:r w:rsidR="00A409B2">
        <w:t xml:space="preserve"> </w:t>
      </w:r>
      <w:r w:rsidRPr="003A200B">
        <w:t>to</w:t>
      </w:r>
      <w:r w:rsidR="00A409B2">
        <w:t xml:space="preserve"> </w:t>
      </w:r>
      <w:r w:rsidRPr="003A200B">
        <w:t>the</w:t>
      </w:r>
      <w:r w:rsidR="00A409B2">
        <w:t xml:space="preserve"> </w:t>
      </w:r>
      <w:r w:rsidRPr="003A200B">
        <w:t>buildings</w:t>
      </w:r>
      <w:r w:rsidR="00A409B2">
        <w:t xml:space="preserve"> </w:t>
      </w:r>
      <w:r w:rsidRPr="003A200B">
        <w:t>shall</w:t>
      </w:r>
      <w:r w:rsidR="00A409B2">
        <w:t xml:space="preserve"> </w:t>
      </w:r>
      <w:r w:rsidRPr="003A200B">
        <w:t>be underground from existing reticulation</w:t>
      </w:r>
      <w:r w:rsidR="00A409B2">
        <w:t xml:space="preserve"> </w:t>
      </w:r>
      <w:r w:rsidRPr="003A200B">
        <w:t>and in</w:t>
      </w:r>
      <w:r w:rsidR="00A409B2">
        <w:t xml:space="preserve"> </w:t>
      </w:r>
      <w:r w:rsidRPr="003A200B">
        <w:t>accordance with</w:t>
      </w:r>
      <w:r w:rsidR="00A409B2">
        <w:t xml:space="preserve"> </w:t>
      </w:r>
      <w:r w:rsidRPr="003A200B">
        <w:t>any requirements/standards</w:t>
      </w:r>
      <w:r w:rsidR="00A409B2">
        <w:t xml:space="preserve"> </w:t>
      </w:r>
      <w:r w:rsidRPr="003A200B">
        <w:t>of the network provider's requirements</w:t>
      </w:r>
    </w:p>
    <w:p w14:paraId="4BFA1993" w14:textId="77777777" w:rsidR="00414493" w:rsidRPr="003A200B" w:rsidRDefault="00414493" w:rsidP="00504138">
      <w:pPr>
        <w:spacing w:after="0" w:line="240" w:lineRule="auto"/>
        <w:ind w:left="998"/>
        <w:jc w:val="both"/>
      </w:pPr>
    </w:p>
    <w:p w14:paraId="54B3EB13" w14:textId="77777777" w:rsidR="003A200B" w:rsidRPr="003A200B" w:rsidRDefault="003A200B" w:rsidP="00504138">
      <w:pPr>
        <w:numPr>
          <w:ilvl w:val="0"/>
          <w:numId w:val="44"/>
        </w:numPr>
        <w:spacing w:after="0" w:line="240" w:lineRule="auto"/>
        <w:jc w:val="both"/>
      </w:pPr>
      <w:r w:rsidRPr="003A200B">
        <w:t>The construction and sealing of all vehicle</w:t>
      </w:r>
      <w:r w:rsidR="00A409B2">
        <w:t xml:space="preserve"> </w:t>
      </w:r>
      <w:r w:rsidRPr="003A200B">
        <w:t>manoeuvring</w:t>
      </w:r>
      <w:r w:rsidR="00A409B2">
        <w:t xml:space="preserve"> </w:t>
      </w:r>
      <w:r w:rsidRPr="003A200B">
        <w:t>and car parking areas to Council's standards.</w:t>
      </w:r>
      <w:r w:rsidR="00A409B2">
        <w:t xml:space="preserve"> </w:t>
      </w:r>
      <w:r w:rsidRPr="003A200B">
        <w:t>This shall include:</w:t>
      </w:r>
    </w:p>
    <w:p w14:paraId="154E2D78" w14:textId="77777777" w:rsidR="003A200B" w:rsidRPr="003A200B" w:rsidRDefault="003A200B" w:rsidP="00504138">
      <w:pPr>
        <w:numPr>
          <w:ilvl w:val="2"/>
          <w:numId w:val="44"/>
        </w:numPr>
        <w:spacing w:after="0" w:line="240" w:lineRule="auto"/>
        <w:jc w:val="both"/>
      </w:pPr>
      <w:r w:rsidRPr="003A200B">
        <w:t>Parking and loading</w:t>
      </w:r>
      <w:r w:rsidR="00A409B2">
        <w:t xml:space="preserve"> </w:t>
      </w:r>
      <w:r w:rsidRPr="003A200B">
        <w:t>spaces shall</w:t>
      </w:r>
      <w:r w:rsidR="00A409B2">
        <w:t xml:space="preserve"> </w:t>
      </w:r>
      <w:r w:rsidRPr="003A200B">
        <w:t>be clearly and permanently</w:t>
      </w:r>
      <w:r w:rsidR="00A409B2">
        <w:t xml:space="preserve"> </w:t>
      </w:r>
      <w:r w:rsidRPr="003A200B">
        <w:t>marked out.</w:t>
      </w:r>
      <w:r w:rsidR="00A409B2">
        <w:t xml:space="preserve"> </w:t>
      </w:r>
    </w:p>
    <w:p w14:paraId="733307D8" w14:textId="77777777" w:rsidR="003A200B" w:rsidRPr="003A200B" w:rsidRDefault="003A200B" w:rsidP="00504138">
      <w:pPr>
        <w:numPr>
          <w:ilvl w:val="2"/>
          <w:numId w:val="44"/>
        </w:numPr>
        <w:spacing w:after="0" w:line="240" w:lineRule="auto"/>
        <w:jc w:val="both"/>
      </w:pPr>
      <w:r w:rsidRPr="003A200B">
        <w:t>Provision</w:t>
      </w:r>
      <w:r w:rsidR="00A409B2">
        <w:t xml:space="preserve"> </w:t>
      </w:r>
      <w:r w:rsidRPr="003A200B">
        <w:t>shall</w:t>
      </w:r>
      <w:r w:rsidR="00A409B2">
        <w:t xml:space="preserve"> </w:t>
      </w:r>
      <w:r w:rsidRPr="003A200B">
        <w:t>be made for stormwater disposal.</w:t>
      </w:r>
    </w:p>
    <w:p w14:paraId="07C0CC9A" w14:textId="77777777" w:rsidR="003A200B" w:rsidRPr="003A200B" w:rsidRDefault="003A200B" w:rsidP="00504138">
      <w:pPr>
        <w:numPr>
          <w:ilvl w:val="2"/>
          <w:numId w:val="44"/>
        </w:numPr>
        <w:spacing w:after="0" w:line="240" w:lineRule="auto"/>
        <w:jc w:val="both"/>
      </w:pPr>
      <w:r w:rsidRPr="003A200B">
        <w:t>Staff parking for the service station shall be clearly and permanently marked.</w:t>
      </w:r>
    </w:p>
    <w:p w14:paraId="0A75EF6A" w14:textId="77777777" w:rsidR="003A200B" w:rsidRDefault="003A200B" w:rsidP="00504138">
      <w:pPr>
        <w:numPr>
          <w:ilvl w:val="0"/>
          <w:numId w:val="44"/>
        </w:numPr>
        <w:spacing w:after="0" w:line="240" w:lineRule="auto"/>
        <w:jc w:val="both"/>
      </w:pPr>
      <w:r w:rsidRPr="003A200B">
        <w:t xml:space="preserve"> Installation</w:t>
      </w:r>
      <w:r w:rsidR="00A409B2">
        <w:t xml:space="preserve"> </w:t>
      </w:r>
      <w:r w:rsidRPr="003A200B">
        <w:t>of</w:t>
      </w:r>
      <w:r w:rsidR="00A409B2">
        <w:t xml:space="preserve"> </w:t>
      </w:r>
      <w:r w:rsidRPr="003A200B">
        <w:t>a</w:t>
      </w:r>
      <w:r w:rsidR="00A409B2">
        <w:t xml:space="preserve"> </w:t>
      </w:r>
      <w:r w:rsidRPr="003A200B">
        <w:t>drenching</w:t>
      </w:r>
      <w:r w:rsidR="00A409B2">
        <w:t xml:space="preserve"> </w:t>
      </w:r>
      <w:r w:rsidRPr="003A200B">
        <w:t>system</w:t>
      </w:r>
      <w:r w:rsidR="00A409B2">
        <w:t xml:space="preserve"> </w:t>
      </w:r>
      <w:r w:rsidRPr="003A200B">
        <w:t>along</w:t>
      </w:r>
      <w:r w:rsidR="00A409B2">
        <w:t xml:space="preserve"> </w:t>
      </w:r>
      <w:r w:rsidRPr="003A200B">
        <w:t>the</w:t>
      </w:r>
      <w:r w:rsidR="00A409B2">
        <w:t xml:space="preserve"> </w:t>
      </w:r>
      <w:r w:rsidRPr="003A200B">
        <w:t>back</w:t>
      </w:r>
      <w:r w:rsidR="00A409B2">
        <w:t xml:space="preserve"> </w:t>
      </w:r>
      <w:r w:rsidRPr="003A200B">
        <w:t>of</w:t>
      </w:r>
      <w:r w:rsidR="00A409B2">
        <w:t xml:space="preserve"> </w:t>
      </w:r>
      <w:r w:rsidRPr="003A200B">
        <w:t>the</w:t>
      </w:r>
      <w:r w:rsidR="00A409B2">
        <w:t xml:space="preserve"> </w:t>
      </w:r>
      <w:r w:rsidRPr="003A200B">
        <w:t>service</w:t>
      </w:r>
      <w:r w:rsidR="00A409B2">
        <w:t xml:space="preserve"> </w:t>
      </w:r>
      <w:r w:rsidRPr="003A200B">
        <w:t>station</w:t>
      </w:r>
      <w:r w:rsidR="00A409B2">
        <w:t xml:space="preserve"> </w:t>
      </w:r>
      <w:r w:rsidRPr="003A200B">
        <w:t>building</w:t>
      </w:r>
      <w:r w:rsidR="00A409B2">
        <w:t xml:space="preserve"> </w:t>
      </w:r>
      <w:r w:rsidRPr="003A200B">
        <w:t>for</w:t>
      </w:r>
      <w:r w:rsidR="00A409B2">
        <w:t xml:space="preserve"> </w:t>
      </w:r>
      <w:r w:rsidRPr="003A200B">
        <w:t>fire mitigation</w:t>
      </w:r>
      <w:r w:rsidR="00A409B2">
        <w:t xml:space="preserve"> </w:t>
      </w:r>
      <w:r w:rsidRPr="003A200B">
        <w:t>purposes.</w:t>
      </w:r>
    </w:p>
    <w:p w14:paraId="696E6336" w14:textId="77777777" w:rsidR="00414493" w:rsidRPr="003A200B" w:rsidRDefault="00414493" w:rsidP="00504138">
      <w:pPr>
        <w:spacing w:after="0" w:line="240" w:lineRule="auto"/>
        <w:ind w:left="998"/>
        <w:jc w:val="both"/>
      </w:pPr>
    </w:p>
    <w:p w14:paraId="4AE1072D" w14:textId="77777777" w:rsidR="003A200B" w:rsidRDefault="003A200B" w:rsidP="00504138">
      <w:pPr>
        <w:spacing w:after="0" w:line="240" w:lineRule="auto"/>
        <w:jc w:val="both"/>
        <w:rPr>
          <w:b/>
        </w:rPr>
      </w:pPr>
      <w:r w:rsidRPr="003A200B">
        <w:rPr>
          <w:b/>
        </w:rPr>
        <w:t>Signage</w:t>
      </w:r>
    </w:p>
    <w:p w14:paraId="35DD2D27" w14:textId="77777777" w:rsidR="00A409B2" w:rsidRPr="003A200B" w:rsidRDefault="00A409B2" w:rsidP="00504138">
      <w:pPr>
        <w:spacing w:after="0" w:line="240" w:lineRule="auto"/>
        <w:jc w:val="both"/>
      </w:pPr>
    </w:p>
    <w:p w14:paraId="011A08EA" w14:textId="77777777" w:rsidR="005D4F17" w:rsidRDefault="003A200B" w:rsidP="00504138">
      <w:pPr>
        <w:numPr>
          <w:ilvl w:val="0"/>
          <w:numId w:val="35"/>
        </w:numPr>
        <w:spacing w:after="0" w:line="240" w:lineRule="auto"/>
        <w:ind w:left="426" w:hanging="426"/>
        <w:jc w:val="both"/>
      </w:pPr>
      <w:r w:rsidRPr="003A200B">
        <w:t>Details</w:t>
      </w:r>
      <w:r w:rsidR="00A409B2">
        <w:t xml:space="preserve"> </w:t>
      </w:r>
      <w:r w:rsidRPr="003A200B">
        <w:t>of the</w:t>
      </w:r>
      <w:r w:rsidR="00A409B2">
        <w:t xml:space="preserve"> </w:t>
      </w:r>
      <w:r w:rsidRPr="003A200B">
        <w:t>signage</w:t>
      </w:r>
      <w:r w:rsidR="00A409B2">
        <w:t xml:space="preserve"> </w:t>
      </w:r>
      <w:r w:rsidRPr="003A200B">
        <w:t>to</w:t>
      </w:r>
      <w:r w:rsidR="00A409B2">
        <w:t xml:space="preserve"> </w:t>
      </w:r>
      <w:r w:rsidRPr="003A200B">
        <w:t>be installed</w:t>
      </w:r>
      <w:r w:rsidR="00A409B2">
        <w:t xml:space="preserve"> </w:t>
      </w:r>
      <w:r w:rsidRPr="003A200B">
        <w:t>shall</w:t>
      </w:r>
      <w:r w:rsidR="00A409B2">
        <w:t xml:space="preserve"> </w:t>
      </w:r>
      <w:r w:rsidRPr="003A200B">
        <w:t>be submitted</w:t>
      </w:r>
      <w:r w:rsidR="00A409B2">
        <w:t xml:space="preserve"> </w:t>
      </w:r>
      <w:r w:rsidRPr="003A200B">
        <w:t>to</w:t>
      </w:r>
      <w:r w:rsidR="00A409B2">
        <w:t xml:space="preserve"> </w:t>
      </w:r>
      <w:r w:rsidRPr="003A200B">
        <w:t>Council</w:t>
      </w:r>
      <w:r w:rsidR="00A409B2">
        <w:t xml:space="preserve"> </w:t>
      </w:r>
      <w:r w:rsidRPr="003A200B">
        <w:t>for</w:t>
      </w:r>
      <w:r w:rsidR="00A409B2">
        <w:t xml:space="preserve"> </w:t>
      </w:r>
      <w:r w:rsidRPr="003A200B">
        <w:t>certification</w:t>
      </w:r>
      <w:r w:rsidR="00A409B2">
        <w:t xml:space="preserve"> </w:t>
      </w:r>
      <w:r w:rsidRPr="003A200B">
        <w:t>prior to installation and shall confirm and demonstrate the following:</w:t>
      </w:r>
    </w:p>
    <w:p w14:paraId="5ED4A105" w14:textId="77777777" w:rsidR="005D4F17" w:rsidRDefault="003A200B" w:rsidP="00504138">
      <w:pPr>
        <w:numPr>
          <w:ilvl w:val="1"/>
          <w:numId w:val="35"/>
        </w:numPr>
        <w:spacing w:after="0" w:line="240" w:lineRule="auto"/>
        <w:ind w:left="993" w:hanging="284"/>
        <w:jc w:val="both"/>
      </w:pPr>
      <w:r w:rsidRPr="005D4F17">
        <w:rPr>
          <w:strike/>
        </w:rPr>
        <w:t>No signs shall be located within the "Protected Landscape Area".</w:t>
      </w:r>
    </w:p>
    <w:p w14:paraId="1E321682" w14:textId="77777777" w:rsidR="005D4F17" w:rsidRDefault="003A200B" w:rsidP="00504138">
      <w:pPr>
        <w:numPr>
          <w:ilvl w:val="1"/>
          <w:numId w:val="35"/>
        </w:numPr>
        <w:spacing w:after="0" w:line="240" w:lineRule="auto"/>
        <w:ind w:left="993" w:hanging="284"/>
        <w:jc w:val="both"/>
      </w:pPr>
      <w:r w:rsidRPr="003A200B">
        <w:t>One pylon sign not exceeding 2.2m in height and containing only the Caltex logo and Caltex lettering</w:t>
      </w:r>
      <w:r w:rsidR="00A409B2">
        <w:t xml:space="preserve"> </w:t>
      </w:r>
      <w:r w:rsidRPr="003A200B">
        <w:t>in white on a green background</w:t>
      </w:r>
      <w:r w:rsidR="00A409B2">
        <w:t xml:space="preserve"> </w:t>
      </w:r>
      <w:r w:rsidRPr="003A200B">
        <w:t>shall be located in</w:t>
      </w:r>
      <w:r w:rsidR="00A409B2">
        <w:t xml:space="preserve"> </w:t>
      </w:r>
      <w:r w:rsidRPr="003A200B">
        <w:t>the location as shown on the approved service station plans.</w:t>
      </w:r>
    </w:p>
    <w:p w14:paraId="0296486E" w14:textId="77777777" w:rsidR="005D4F17" w:rsidRDefault="003A200B" w:rsidP="00504138">
      <w:pPr>
        <w:numPr>
          <w:ilvl w:val="1"/>
          <w:numId w:val="35"/>
        </w:numPr>
        <w:spacing w:after="0" w:line="240" w:lineRule="auto"/>
        <w:ind w:left="993" w:hanging="284"/>
        <w:jc w:val="both"/>
      </w:pPr>
      <w:r w:rsidRPr="003A200B">
        <w:t>One garden sign not exceeding 2.1 m in height shall be located in the location as shown on the approved service station plans. Details of the graphics proposed on this sign shall be submitted for certification.</w:t>
      </w:r>
    </w:p>
    <w:p w14:paraId="5A655736" w14:textId="77777777" w:rsidR="005D4F17" w:rsidRDefault="003A200B" w:rsidP="00504138">
      <w:pPr>
        <w:numPr>
          <w:ilvl w:val="1"/>
          <w:numId w:val="35"/>
        </w:numPr>
        <w:spacing w:after="0" w:line="240" w:lineRule="auto"/>
        <w:ind w:left="993" w:hanging="284"/>
        <w:jc w:val="both"/>
      </w:pPr>
      <w:r w:rsidRPr="003A200B">
        <w:t>No signage shall be located within the final State Highway 6/State Highway 84 intersection visibility splays,</w:t>
      </w:r>
      <w:r w:rsidR="00A409B2">
        <w:t xml:space="preserve"> </w:t>
      </w:r>
      <w:r w:rsidRPr="003A200B">
        <w:t>as shown indicatively on the Mt Iron Junction</w:t>
      </w:r>
      <w:r w:rsidR="00A409B2">
        <w:t xml:space="preserve"> </w:t>
      </w:r>
      <w:r w:rsidRPr="003A200B">
        <w:t>Master Plan - 4 February 2021 referred to in Condition</w:t>
      </w:r>
      <w:r w:rsidR="00A409B2">
        <w:t xml:space="preserve"> </w:t>
      </w:r>
      <w:r w:rsidRPr="003A200B">
        <w:t>1.</w:t>
      </w:r>
    </w:p>
    <w:p w14:paraId="7CCF95BF" w14:textId="77777777" w:rsidR="005D4F17" w:rsidRDefault="003A200B" w:rsidP="00504138">
      <w:pPr>
        <w:numPr>
          <w:ilvl w:val="1"/>
          <w:numId w:val="35"/>
        </w:numPr>
        <w:spacing w:after="0" w:line="240" w:lineRule="auto"/>
        <w:ind w:left="993" w:hanging="284"/>
        <w:jc w:val="both"/>
      </w:pPr>
      <w:r w:rsidRPr="003A200B">
        <w:t>No illumination or lighting shall be emitted from the narrow sides or the top of the sign.</w:t>
      </w:r>
    </w:p>
    <w:p w14:paraId="42B0BD24" w14:textId="77777777" w:rsidR="005D4F17" w:rsidRDefault="003A200B" w:rsidP="00504138">
      <w:pPr>
        <w:numPr>
          <w:ilvl w:val="1"/>
          <w:numId w:val="35"/>
        </w:numPr>
        <w:spacing w:after="0" w:line="240" w:lineRule="auto"/>
        <w:ind w:left="993" w:hanging="284"/>
        <w:jc w:val="both"/>
      </w:pPr>
      <w:r w:rsidRPr="003A200B">
        <w:t>The only parts of illumination shall be backlighting of areas of the logo and text.</w:t>
      </w:r>
    </w:p>
    <w:p w14:paraId="1154F88E" w14:textId="77777777" w:rsidR="003A200B" w:rsidRDefault="003A200B" w:rsidP="00504138">
      <w:pPr>
        <w:numPr>
          <w:ilvl w:val="1"/>
          <w:numId w:val="35"/>
        </w:numPr>
        <w:spacing w:after="0" w:line="240" w:lineRule="auto"/>
        <w:ind w:left="993" w:hanging="284"/>
        <w:jc w:val="both"/>
      </w:pPr>
      <w:r w:rsidRPr="003A200B">
        <w:t>No part of any lighting is to be directed towards the night sky, adjacent properties or the State Highway.</w:t>
      </w:r>
    </w:p>
    <w:p w14:paraId="03D01756" w14:textId="77777777" w:rsidR="00500CED" w:rsidRPr="003A200B" w:rsidRDefault="00500CED" w:rsidP="00504138">
      <w:pPr>
        <w:pStyle w:val="ListParagraph"/>
        <w:spacing w:after="0" w:line="240" w:lineRule="auto"/>
        <w:ind w:left="993" w:hanging="284"/>
        <w:jc w:val="both"/>
      </w:pPr>
    </w:p>
    <w:p w14:paraId="611BF71C" w14:textId="77777777" w:rsidR="003A200B" w:rsidRDefault="003A200B" w:rsidP="00504138">
      <w:pPr>
        <w:spacing w:after="0" w:line="240" w:lineRule="auto"/>
        <w:jc w:val="both"/>
        <w:rPr>
          <w:b/>
        </w:rPr>
      </w:pPr>
      <w:r w:rsidRPr="003A200B">
        <w:rPr>
          <w:b/>
        </w:rPr>
        <w:t>Hazardous Substances</w:t>
      </w:r>
    </w:p>
    <w:p w14:paraId="08E3E835" w14:textId="77777777" w:rsidR="005D4F17" w:rsidRPr="003A200B" w:rsidRDefault="005D4F17" w:rsidP="00504138">
      <w:pPr>
        <w:spacing w:after="0" w:line="240" w:lineRule="auto"/>
        <w:jc w:val="both"/>
      </w:pPr>
    </w:p>
    <w:p w14:paraId="2A4FF679" w14:textId="77777777" w:rsidR="003A200B" w:rsidRDefault="003A200B" w:rsidP="00504138">
      <w:pPr>
        <w:numPr>
          <w:ilvl w:val="0"/>
          <w:numId w:val="35"/>
        </w:numPr>
        <w:spacing w:after="0" w:line="240" w:lineRule="auto"/>
        <w:ind w:left="709" w:hanging="709"/>
        <w:jc w:val="both"/>
      </w:pPr>
      <w:r w:rsidRPr="003A200B">
        <w:t>The consent holder shall submit the Hazardous Substances</w:t>
      </w:r>
      <w:r w:rsidR="00A409B2">
        <w:t xml:space="preserve"> </w:t>
      </w:r>
      <w:r w:rsidRPr="003A200B">
        <w:t>Location</w:t>
      </w:r>
      <w:r w:rsidR="00A409B2">
        <w:t xml:space="preserve"> </w:t>
      </w:r>
      <w:r w:rsidRPr="003A200B">
        <w:t>Test Certificate</w:t>
      </w:r>
      <w:r w:rsidR="00A409B2">
        <w:t xml:space="preserve"> </w:t>
      </w:r>
      <w:r w:rsidRPr="003A200B">
        <w:t>required under the Hazardous Substances</w:t>
      </w:r>
      <w:r w:rsidR="00A409B2">
        <w:t xml:space="preserve"> </w:t>
      </w:r>
      <w:r w:rsidRPr="003A200B">
        <w:t>(Classes</w:t>
      </w:r>
      <w:r w:rsidR="00A409B2">
        <w:t xml:space="preserve"> </w:t>
      </w:r>
      <w:r w:rsidRPr="003A200B">
        <w:t>1</w:t>
      </w:r>
      <w:r w:rsidR="00A409B2">
        <w:t xml:space="preserve"> </w:t>
      </w:r>
      <w:r w:rsidRPr="003A200B">
        <w:t>to 5 Controls) Regulations 2001</w:t>
      </w:r>
      <w:r w:rsidR="00A409B2">
        <w:t xml:space="preserve"> </w:t>
      </w:r>
      <w:r w:rsidRPr="003A200B">
        <w:t>to The Manager Resource Consents, within one month following</w:t>
      </w:r>
      <w:r w:rsidR="00A409B2">
        <w:t xml:space="preserve"> </w:t>
      </w:r>
      <w:r w:rsidRPr="003A200B">
        <w:t>completion of the installation of the tanks and thereafter shall provide any renewal certificate within one month of the date of issue.</w:t>
      </w:r>
    </w:p>
    <w:p w14:paraId="58AF42CB" w14:textId="77777777" w:rsidR="007F02E0" w:rsidRPr="003A200B" w:rsidRDefault="007F02E0" w:rsidP="00504138">
      <w:pPr>
        <w:spacing w:after="0" w:line="240" w:lineRule="auto"/>
        <w:ind w:left="709"/>
        <w:jc w:val="both"/>
      </w:pPr>
    </w:p>
    <w:p w14:paraId="56A2407C" w14:textId="77777777" w:rsidR="003A200B" w:rsidRDefault="003A200B" w:rsidP="00504138">
      <w:pPr>
        <w:numPr>
          <w:ilvl w:val="0"/>
          <w:numId w:val="35"/>
        </w:numPr>
        <w:spacing w:after="0" w:line="240" w:lineRule="auto"/>
        <w:ind w:left="709" w:hanging="709"/>
        <w:jc w:val="both"/>
      </w:pPr>
      <w:r w:rsidRPr="003A200B">
        <w:t>The consent holder shall have an up to date Hazardous Substances Location Test Certificate at all times.</w:t>
      </w:r>
    </w:p>
    <w:p w14:paraId="2990AD9D" w14:textId="77777777" w:rsidR="00500CED" w:rsidRPr="003A200B" w:rsidRDefault="00500CED" w:rsidP="00504138">
      <w:pPr>
        <w:spacing w:after="0" w:line="240" w:lineRule="auto"/>
        <w:ind w:left="927"/>
        <w:jc w:val="both"/>
      </w:pPr>
    </w:p>
    <w:p w14:paraId="2E612E56" w14:textId="77777777" w:rsidR="003A200B" w:rsidRDefault="003A200B" w:rsidP="00504138">
      <w:pPr>
        <w:spacing w:after="0" w:line="240" w:lineRule="auto"/>
        <w:jc w:val="both"/>
        <w:rPr>
          <w:b/>
          <w:bCs/>
          <w:strike/>
        </w:rPr>
      </w:pPr>
      <w:r w:rsidRPr="00566066">
        <w:rPr>
          <w:b/>
          <w:bCs/>
          <w:strike/>
        </w:rPr>
        <w:lastRenderedPageBreak/>
        <w:t xml:space="preserve">Terrace Housing </w:t>
      </w:r>
    </w:p>
    <w:p w14:paraId="613B6BF6" w14:textId="77777777" w:rsidR="00565535" w:rsidRPr="00566066" w:rsidRDefault="00565535" w:rsidP="00504138">
      <w:pPr>
        <w:spacing w:after="0" w:line="240" w:lineRule="auto"/>
        <w:jc w:val="both"/>
        <w:rPr>
          <w:b/>
          <w:bCs/>
          <w:strike/>
        </w:rPr>
      </w:pPr>
    </w:p>
    <w:p w14:paraId="3FA9AA96" w14:textId="77777777" w:rsidR="003A200B" w:rsidRDefault="003A200B" w:rsidP="00504138">
      <w:pPr>
        <w:numPr>
          <w:ilvl w:val="0"/>
          <w:numId w:val="35"/>
        </w:numPr>
        <w:spacing w:after="0" w:line="240" w:lineRule="auto"/>
        <w:ind w:left="709" w:hanging="709"/>
        <w:jc w:val="both"/>
        <w:rPr>
          <w:strike/>
        </w:rPr>
      </w:pPr>
      <w:r w:rsidRPr="00566066">
        <w:rPr>
          <w:strike/>
        </w:rPr>
        <w:t>That the terrace housing development be carried out in accordance with the relevant approved plans listed in Condition 1</w:t>
      </w:r>
    </w:p>
    <w:p w14:paraId="6B021DBF" w14:textId="77777777" w:rsidR="00374809" w:rsidRPr="00566066" w:rsidRDefault="00374809" w:rsidP="00504138">
      <w:pPr>
        <w:spacing w:after="0" w:line="240" w:lineRule="auto"/>
        <w:ind w:left="709" w:hanging="709"/>
        <w:jc w:val="both"/>
        <w:rPr>
          <w:strike/>
        </w:rPr>
      </w:pPr>
    </w:p>
    <w:p w14:paraId="4B3C1FBF" w14:textId="77777777" w:rsidR="003A200B" w:rsidRPr="00566066" w:rsidRDefault="003A200B" w:rsidP="00504138">
      <w:pPr>
        <w:numPr>
          <w:ilvl w:val="0"/>
          <w:numId w:val="35"/>
        </w:numPr>
        <w:spacing w:after="0" w:line="240" w:lineRule="auto"/>
        <w:ind w:left="709" w:hanging="709"/>
        <w:jc w:val="both"/>
        <w:rPr>
          <w:strike/>
        </w:rPr>
      </w:pPr>
      <w:r w:rsidRPr="00566066">
        <w:rPr>
          <w:strike/>
        </w:rPr>
        <w:t>Terrace housing units that are within or partly within 100m edge of the State Highway 6 and/or State Highway 84 carriageway shall be designed, constructed and maintained to achieve:</w:t>
      </w:r>
    </w:p>
    <w:p w14:paraId="5C9AC9DC" w14:textId="77777777" w:rsidR="003A200B" w:rsidRPr="00566066" w:rsidRDefault="003A200B" w:rsidP="00504138">
      <w:pPr>
        <w:spacing w:after="0" w:line="240" w:lineRule="auto"/>
        <w:jc w:val="both"/>
        <w:rPr>
          <w:strike/>
        </w:rPr>
      </w:pPr>
    </w:p>
    <w:p w14:paraId="393EF735" w14:textId="77777777" w:rsidR="003A200B" w:rsidRPr="00566066" w:rsidRDefault="003A200B" w:rsidP="00504138">
      <w:pPr>
        <w:numPr>
          <w:ilvl w:val="1"/>
          <w:numId w:val="44"/>
        </w:numPr>
        <w:spacing w:after="0" w:line="240" w:lineRule="auto"/>
        <w:jc w:val="both"/>
        <w:rPr>
          <w:strike/>
        </w:rPr>
      </w:pPr>
      <w:bookmarkStart w:id="39" w:name="_Hlk216795982"/>
      <w:r w:rsidRPr="00566066">
        <w:rPr>
          <w:strike/>
        </w:rPr>
        <w:t xml:space="preserve">An indoor design noise level of 40 dB LAeq(24hr) inside all habitable spaces </w:t>
      </w:r>
    </w:p>
    <w:p w14:paraId="3F9E7084" w14:textId="77777777" w:rsidR="003A200B" w:rsidRPr="00566066" w:rsidRDefault="003A200B" w:rsidP="00504138">
      <w:pPr>
        <w:numPr>
          <w:ilvl w:val="1"/>
          <w:numId w:val="44"/>
        </w:numPr>
        <w:spacing w:after="0" w:line="240" w:lineRule="auto"/>
        <w:jc w:val="both"/>
        <w:rPr>
          <w:strike/>
        </w:rPr>
      </w:pPr>
      <w:r w:rsidRPr="00566066">
        <w:rPr>
          <w:strike/>
        </w:rPr>
        <w:t>If windows must be closed to achieve the design noise levels, the building must be designed, constructed and maintained with a ventilation and cooling system. For habitable spaces the system must achieve the following:</w:t>
      </w:r>
    </w:p>
    <w:p w14:paraId="3C4F3DA3" w14:textId="77777777" w:rsidR="003A200B" w:rsidRPr="00566066" w:rsidRDefault="003A200B" w:rsidP="00504138">
      <w:pPr>
        <w:numPr>
          <w:ilvl w:val="2"/>
          <w:numId w:val="44"/>
        </w:numPr>
        <w:spacing w:after="0" w:line="240" w:lineRule="auto"/>
        <w:jc w:val="both"/>
        <w:rPr>
          <w:strike/>
        </w:rPr>
      </w:pPr>
      <w:r w:rsidRPr="00566066">
        <w:rPr>
          <w:strike/>
        </w:rPr>
        <w:t xml:space="preserve">Ventilation must be provided to meet clause 4 of the New Zealand Building Code. At the same time, the sound of the system must not exceed 30dB LAeq(30s) when measured 1m away from any grille or diffuser. </w:t>
      </w:r>
    </w:p>
    <w:p w14:paraId="46FC6D35" w14:textId="77777777" w:rsidR="003A200B" w:rsidRPr="00566066" w:rsidRDefault="003A200B" w:rsidP="00504138">
      <w:pPr>
        <w:numPr>
          <w:ilvl w:val="2"/>
          <w:numId w:val="44"/>
        </w:numPr>
        <w:spacing w:after="0" w:line="240" w:lineRule="auto"/>
        <w:jc w:val="both"/>
        <w:rPr>
          <w:strike/>
        </w:rPr>
      </w:pPr>
      <w:r w:rsidRPr="00566066">
        <w:rPr>
          <w:strike/>
        </w:rPr>
        <w:t xml:space="preserve">The occupant must be able to control the ventilation rate in increments up to a high air flow rate setting that provides at least 6 air changes per hour. At the same time, the sound of the system must not exceed 35dB LAeq (30s) when measures 1m away from any grille or diffuser. </w:t>
      </w:r>
    </w:p>
    <w:p w14:paraId="5CF65FAC" w14:textId="77777777" w:rsidR="003A200B" w:rsidRPr="00566066" w:rsidRDefault="003A200B" w:rsidP="00504138">
      <w:pPr>
        <w:numPr>
          <w:ilvl w:val="2"/>
          <w:numId w:val="44"/>
        </w:numPr>
        <w:spacing w:after="0" w:line="240" w:lineRule="auto"/>
        <w:jc w:val="both"/>
        <w:rPr>
          <w:strike/>
        </w:rPr>
      </w:pPr>
      <w:r w:rsidRPr="00566066">
        <w:rPr>
          <w:strike/>
        </w:rPr>
        <w:t xml:space="preserve">The system must provide cooling that is controllable by the occupant and can maintain the temperature at no greater than 25 degrees. At the same time, the sound of the system must not exceed 35 dB LA eq(30s) when measured 1m away from any grille or diffuser. </w:t>
      </w:r>
    </w:p>
    <w:p w14:paraId="72C12605" w14:textId="77777777" w:rsidR="003A200B" w:rsidRDefault="003A200B" w:rsidP="00504138">
      <w:pPr>
        <w:numPr>
          <w:ilvl w:val="1"/>
          <w:numId w:val="44"/>
        </w:numPr>
        <w:spacing w:after="0" w:line="240" w:lineRule="auto"/>
        <w:jc w:val="both"/>
        <w:rPr>
          <w:strike/>
        </w:rPr>
      </w:pPr>
      <w:r w:rsidRPr="00566066">
        <w:rPr>
          <w:strike/>
        </w:rPr>
        <w:t xml:space="preserve">A design report prepared by a suitably qualified and experienced acoustics specialist must be submitted to the Council demonstrating compliance with this condition prior to construction or alteration of any building. The design must take into account the future permitted use of the state highway; for existing roads this is achieved by the addition of 3 dB to existing measured or predicted noise levels. </w:t>
      </w:r>
    </w:p>
    <w:p w14:paraId="76DC742A" w14:textId="77777777" w:rsidR="00374809" w:rsidRPr="00566066" w:rsidRDefault="00374809" w:rsidP="00504138">
      <w:pPr>
        <w:spacing w:after="0" w:line="240" w:lineRule="auto"/>
        <w:ind w:left="1718"/>
        <w:jc w:val="both"/>
        <w:rPr>
          <w:strike/>
        </w:rPr>
      </w:pPr>
    </w:p>
    <w:p w14:paraId="02617442" w14:textId="77777777" w:rsidR="003A200B" w:rsidRDefault="003A200B" w:rsidP="00504138">
      <w:pPr>
        <w:numPr>
          <w:ilvl w:val="0"/>
          <w:numId w:val="35"/>
        </w:numPr>
        <w:spacing w:after="0" w:line="240" w:lineRule="auto"/>
        <w:ind w:left="709" w:hanging="709"/>
        <w:jc w:val="both"/>
        <w:rPr>
          <w:strike/>
        </w:rPr>
      </w:pPr>
      <w:bookmarkStart w:id="40" w:name="_Hlk216796007"/>
      <w:bookmarkEnd w:id="39"/>
      <w:r w:rsidRPr="00566066">
        <w:rPr>
          <w:strike/>
        </w:rPr>
        <w:t xml:space="preserve">All engineering works shall be carried out in accordance with the Queenstown Lakes District Council’s policies and standards, being the Council’s Land Development and Subdivision Code of Practice and subsequent amendments to that document up to the date of issue of any resource consent except as approved through this resource consent. </w:t>
      </w:r>
    </w:p>
    <w:p w14:paraId="6FB5CB56" w14:textId="77777777" w:rsidR="00374809" w:rsidRDefault="00374809" w:rsidP="00504138">
      <w:pPr>
        <w:spacing w:after="0" w:line="240" w:lineRule="auto"/>
        <w:ind w:left="927"/>
        <w:jc w:val="both"/>
        <w:rPr>
          <w:strike/>
        </w:rPr>
      </w:pPr>
    </w:p>
    <w:p w14:paraId="2C468766" w14:textId="77777777" w:rsidR="00374809" w:rsidRPr="00566066" w:rsidRDefault="00374809" w:rsidP="00504138">
      <w:pPr>
        <w:spacing w:after="0" w:line="240" w:lineRule="auto"/>
        <w:ind w:left="927"/>
        <w:jc w:val="both"/>
        <w:rPr>
          <w:strike/>
        </w:rPr>
      </w:pPr>
    </w:p>
    <w:p w14:paraId="28C526DA" w14:textId="77777777" w:rsidR="00374809" w:rsidRDefault="003A200B" w:rsidP="00504138">
      <w:pPr>
        <w:spacing w:after="0" w:line="240" w:lineRule="auto"/>
        <w:jc w:val="both"/>
        <w:rPr>
          <w:b/>
          <w:bCs/>
          <w:strike/>
        </w:rPr>
      </w:pPr>
      <w:bookmarkStart w:id="41" w:name="_Hlk216796418"/>
      <w:bookmarkEnd w:id="40"/>
      <w:r w:rsidRPr="00566066">
        <w:rPr>
          <w:b/>
          <w:bCs/>
          <w:strike/>
        </w:rPr>
        <w:t>To be completed prior to the commencement of any works on-site</w:t>
      </w:r>
    </w:p>
    <w:p w14:paraId="2E704805" w14:textId="77777777" w:rsidR="003A200B" w:rsidRPr="00566066" w:rsidRDefault="003A200B" w:rsidP="00504138">
      <w:pPr>
        <w:spacing w:after="0" w:line="240" w:lineRule="auto"/>
        <w:ind w:left="709" w:hanging="709"/>
        <w:jc w:val="both"/>
        <w:rPr>
          <w:b/>
          <w:bCs/>
          <w:strike/>
        </w:rPr>
      </w:pPr>
      <w:r w:rsidRPr="00566066">
        <w:rPr>
          <w:b/>
          <w:bCs/>
          <w:strike/>
        </w:rPr>
        <w:t xml:space="preserve"> </w:t>
      </w:r>
    </w:p>
    <w:p w14:paraId="2487C4F4" w14:textId="77777777" w:rsidR="003A200B" w:rsidRPr="00374809" w:rsidRDefault="003A200B" w:rsidP="00504138">
      <w:pPr>
        <w:numPr>
          <w:ilvl w:val="0"/>
          <w:numId w:val="35"/>
        </w:numPr>
        <w:spacing w:after="0" w:line="240" w:lineRule="auto"/>
        <w:ind w:left="709" w:hanging="709"/>
        <w:jc w:val="both"/>
        <w:rPr>
          <w:b/>
          <w:bCs/>
          <w:strike/>
        </w:rPr>
      </w:pPr>
      <w:r w:rsidRPr="00566066">
        <w:rPr>
          <w:strike/>
        </w:rPr>
        <w:t xml:space="preserve">The owner of the land being developed shall provide a letter to the Manager of Resource Management Engineering at Council advising who their representative is for the design and execution of the engineering works and construction works required in association with this development and shall confirm that these representative will be responsible for all aspects of the works covered under Sections 1.7 &amp; 1.8 of the Council’s Land Development and Subdivision Code of Practice, in relation to this development. </w:t>
      </w:r>
    </w:p>
    <w:p w14:paraId="079B9604" w14:textId="77777777" w:rsidR="00374809" w:rsidRPr="00566066" w:rsidRDefault="00374809" w:rsidP="00504138">
      <w:pPr>
        <w:spacing w:after="0" w:line="240" w:lineRule="auto"/>
        <w:ind w:left="709" w:hanging="709"/>
        <w:jc w:val="both"/>
        <w:rPr>
          <w:b/>
          <w:bCs/>
          <w:strike/>
        </w:rPr>
      </w:pPr>
    </w:p>
    <w:p w14:paraId="76D6D4F7" w14:textId="77777777" w:rsidR="003A200B" w:rsidRPr="00374809" w:rsidRDefault="003A200B" w:rsidP="00504138">
      <w:pPr>
        <w:numPr>
          <w:ilvl w:val="0"/>
          <w:numId w:val="35"/>
        </w:numPr>
        <w:spacing w:after="0" w:line="240" w:lineRule="auto"/>
        <w:ind w:left="709" w:hanging="709"/>
        <w:jc w:val="both"/>
        <w:rPr>
          <w:b/>
          <w:bCs/>
          <w:strike/>
        </w:rPr>
      </w:pPr>
      <w:r w:rsidRPr="00566066">
        <w:rPr>
          <w:strike/>
        </w:rPr>
        <w:t xml:space="preserve">Prior to commencing works on the site, the consent holder shall obtain and implement a traffic management plan approved by Council if any parking, traffic or safe movement of pedestrians will be disrupted, inconvenienced or delayed, and/or if temporary safety barriers are to be installed within or adjacent to Council’s road reserve. </w:t>
      </w:r>
    </w:p>
    <w:p w14:paraId="2AB50CCE" w14:textId="77777777" w:rsidR="00374809" w:rsidRPr="00566066" w:rsidRDefault="00374809" w:rsidP="00504138">
      <w:pPr>
        <w:spacing w:after="0" w:line="240" w:lineRule="auto"/>
        <w:ind w:left="709" w:hanging="709"/>
        <w:jc w:val="both"/>
        <w:rPr>
          <w:b/>
          <w:bCs/>
          <w:strike/>
        </w:rPr>
      </w:pPr>
    </w:p>
    <w:p w14:paraId="7EB90516" w14:textId="77777777" w:rsidR="003A200B" w:rsidRPr="00566066" w:rsidRDefault="003A200B" w:rsidP="00504138">
      <w:pPr>
        <w:numPr>
          <w:ilvl w:val="0"/>
          <w:numId w:val="35"/>
        </w:numPr>
        <w:spacing w:after="0" w:line="240" w:lineRule="auto"/>
        <w:ind w:left="709" w:hanging="709"/>
        <w:jc w:val="both"/>
        <w:rPr>
          <w:b/>
          <w:bCs/>
          <w:strike/>
        </w:rPr>
      </w:pPr>
      <w:r w:rsidRPr="00566066">
        <w:rPr>
          <w:strike/>
        </w:rPr>
        <w:t xml:space="preserve">Prior to commencing any works on the site, the consent holder shall obtain ‘Engineering Review and Certification’ from the Queenstown Lakes District Council for all development works and information requirements specified below. An ‘Engineering Review and Acceptance’ </w:t>
      </w:r>
      <w:r w:rsidRPr="00566066">
        <w:rPr>
          <w:strike/>
        </w:rPr>
        <w:lastRenderedPageBreak/>
        <w:t>application shall be submitted to the Manager of Resource Management Engineering at Council and shall include copies of all specifications, calculations, design plans and Shceudle 1A design certificates as is considered by Council to be both necessary and adequate, in accordance with Condition 81, to detail the following requirements:</w:t>
      </w:r>
    </w:p>
    <w:p w14:paraId="1B051D6C" w14:textId="77777777" w:rsidR="003A200B" w:rsidRPr="00566066" w:rsidRDefault="003A200B" w:rsidP="00504138">
      <w:pPr>
        <w:numPr>
          <w:ilvl w:val="1"/>
          <w:numId w:val="35"/>
        </w:numPr>
        <w:spacing w:after="0" w:line="240" w:lineRule="auto"/>
        <w:ind w:left="709" w:hanging="709"/>
        <w:jc w:val="both"/>
        <w:rPr>
          <w:strike/>
        </w:rPr>
      </w:pPr>
      <w:r w:rsidRPr="00566066">
        <w:rPr>
          <w:strike/>
        </w:rPr>
        <w:t xml:space="preserve">The provision of a water supply to each unit in terms of Council’s standards and connection policy. This shall include an Acuflo GM99 as the toby valve and an approved water metre as detailed in QLDC Water Meter Policy (Appendix A) dated August 2015. The costs of connections shall be borne by the consent holder. </w:t>
      </w:r>
    </w:p>
    <w:p w14:paraId="2E467899" w14:textId="77777777" w:rsidR="003A200B" w:rsidRPr="00566066" w:rsidRDefault="003A200B" w:rsidP="00504138">
      <w:pPr>
        <w:numPr>
          <w:ilvl w:val="1"/>
          <w:numId w:val="35"/>
        </w:numPr>
        <w:spacing w:after="0" w:line="240" w:lineRule="auto"/>
        <w:ind w:left="709" w:hanging="709"/>
        <w:jc w:val="both"/>
        <w:rPr>
          <w:strike/>
        </w:rPr>
      </w:pPr>
      <w:r w:rsidRPr="00566066">
        <w:rPr>
          <w:strike/>
        </w:rPr>
        <w:t>The provision of a foul sewer connection from all units to Council’s reticulated sewerage system in accordance with Council’s standards and connection policy</w:t>
      </w:r>
    </w:p>
    <w:p w14:paraId="608D608B" w14:textId="77777777" w:rsidR="003A200B" w:rsidRPr="00566066" w:rsidRDefault="003A200B" w:rsidP="00504138">
      <w:pPr>
        <w:numPr>
          <w:ilvl w:val="1"/>
          <w:numId w:val="35"/>
        </w:numPr>
        <w:spacing w:after="0" w:line="240" w:lineRule="auto"/>
        <w:ind w:left="709" w:hanging="709"/>
        <w:jc w:val="both"/>
        <w:rPr>
          <w:strike/>
        </w:rPr>
      </w:pPr>
      <w:r w:rsidRPr="00566066">
        <w:rPr>
          <w:strike/>
        </w:rPr>
        <w:t>The disposal of stormwater for all impervious areas of the site</w:t>
      </w:r>
    </w:p>
    <w:p w14:paraId="2ABDA1F8" w14:textId="77777777" w:rsidR="003A200B" w:rsidRPr="00566066" w:rsidRDefault="003A200B" w:rsidP="00504138">
      <w:pPr>
        <w:numPr>
          <w:ilvl w:val="1"/>
          <w:numId w:val="35"/>
        </w:numPr>
        <w:spacing w:after="0" w:line="240" w:lineRule="auto"/>
        <w:ind w:left="709" w:hanging="709"/>
        <w:jc w:val="both"/>
        <w:rPr>
          <w:strike/>
        </w:rPr>
      </w:pPr>
      <w:r w:rsidRPr="00566066">
        <w:rPr>
          <w:strike/>
        </w:rPr>
        <w:t xml:space="preserve">The provision of a sealed vehicle crossing to the site and sealed vehicle manouvering and parking areas that shall be constructed to Council’s standards. </w:t>
      </w:r>
    </w:p>
    <w:p w14:paraId="47FB6908" w14:textId="77777777" w:rsidR="003A200B" w:rsidRDefault="003A200B" w:rsidP="00504138">
      <w:pPr>
        <w:numPr>
          <w:ilvl w:val="1"/>
          <w:numId w:val="35"/>
        </w:numPr>
        <w:spacing w:after="0" w:line="240" w:lineRule="auto"/>
        <w:ind w:left="709" w:hanging="709"/>
        <w:jc w:val="both"/>
        <w:rPr>
          <w:strike/>
        </w:rPr>
      </w:pPr>
      <w:r w:rsidRPr="00566066">
        <w:rPr>
          <w:strike/>
        </w:rPr>
        <w:t xml:space="preserve">The provision of Design Certificates for all engineering works associated with this subdivision/development submitted by a suitably qualified design professional (for clarification this shall include all Roads, Water, Wastewater and stormwater reticulation). The certificates shall be in the format of the Council’s Land Development and Subdivision Code of Practice Schedule 1A Certificate. </w:t>
      </w:r>
    </w:p>
    <w:p w14:paraId="12F92BC1" w14:textId="77777777" w:rsidR="00C91884" w:rsidRPr="00566066" w:rsidRDefault="00C91884" w:rsidP="00504138">
      <w:pPr>
        <w:spacing w:after="0" w:line="240" w:lineRule="auto"/>
        <w:jc w:val="both"/>
        <w:rPr>
          <w:strike/>
        </w:rPr>
      </w:pPr>
    </w:p>
    <w:bookmarkEnd w:id="41"/>
    <w:p w14:paraId="7C104867" w14:textId="77777777" w:rsidR="003A200B" w:rsidRDefault="003A200B" w:rsidP="00504138">
      <w:pPr>
        <w:spacing w:after="0" w:line="240" w:lineRule="auto"/>
        <w:jc w:val="both"/>
        <w:rPr>
          <w:b/>
          <w:bCs/>
          <w:strike/>
        </w:rPr>
      </w:pPr>
      <w:r w:rsidRPr="00566066">
        <w:rPr>
          <w:b/>
          <w:bCs/>
          <w:strike/>
        </w:rPr>
        <w:t xml:space="preserve">To be completed prior to the occupation of the units </w:t>
      </w:r>
    </w:p>
    <w:p w14:paraId="17B68797" w14:textId="77777777" w:rsidR="00C91884" w:rsidRPr="00566066" w:rsidRDefault="00C91884" w:rsidP="00504138">
      <w:pPr>
        <w:spacing w:after="0" w:line="240" w:lineRule="auto"/>
        <w:jc w:val="both"/>
        <w:rPr>
          <w:b/>
          <w:bCs/>
          <w:strike/>
        </w:rPr>
      </w:pPr>
    </w:p>
    <w:p w14:paraId="507C5C2F" w14:textId="77777777" w:rsidR="003A200B" w:rsidRPr="00566066" w:rsidRDefault="003A200B" w:rsidP="00504138">
      <w:pPr>
        <w:numPr>
          <w:ilvl w:val="0"/>
          <w:numId w:val="35"/>
        </w:numPr>
        <w:spacing w:after="0" w:line="240" w:lineRule="auto"/>
        <w:ind w:left="709" w:hanging="709"/>
        <w:jc w:val="both"/>
        <w:rPr>
          <w:strike/>
        </w:rPr>
      </w:pPr>
      <w:bookmarkStart w:id="42" w:name="_Hlk216796500"/>
      <w:r w:rsidRPr="00566066">
        <w:rPr>
          <w:strike/>
        </w:rPr>
        <w:t>Prior to the occupation of the units the consent holder shall complete the following:</w:t>
      </w:r>
    </w:p>
    <w:p w14:paraId="4DE956FB" w14:textId="77777777" w:rsidR="003A200B" w:rsidRPr="00566066" w:rsidRDefault="003A200B" w:rsidP="00504138">
      <w:pPr>
        <w:numPr>
          <w:ilvl w:val="1"/>
          <w:numId w:val="35"/>
        </w:numPr>
        <w:spacing w:after="0" w:line="240" w:lineRule="auto"/>
        <w:jc w:val="both"/>
        <w:rPr>
          <w:strike/>
        </w:rPr>
      </w:pPr>
      <w:r w:rsidRPr="00566066">
        <w:rPr>
          <w:strike/>
        </w:rPr>
        <w:t>The completion and implementation of all works detailed in Condition 83 above</w:t>
      </w:r>
    </w:p>
    <w:p w14:paraId="0BBAC835" w14:textId="77777777" w:rsidR="003A200B" w:rsidRPr="00566066" w:rsidRDefault="003A200B" w:rsidP="00504138">
      <w:pPr>
        <w:numPr>
          <w:ilvl w:val="1"/>
          <w:numId w:val="35"/>
        </w:numPr>
        <w:spacing w:after="0" w:line="240" w:lineRule="auto"/>
        <w:jc w:val="both"/>
        <w:rPr>
          <w:strike/>
        </w:rPr>
      </w:pPr>
      <w:r w:rsidRPr="00566066">
        <w:rPr>
          <w:strike/>
        </w:rPr>
        <w:t>An Elster PSM V100 or Sensus 620 water meter shall be provided to Council’s maintenance contractor Veolia for all units and evidence of supply shall be provided to Council’s subdivision inspector</w:t>
      </w:r>
    </w:p>
    <w:p w14:paraId="179F57BF" w14:textId="77777777" w:rsidR="003A200B" w:rsidRPr="00566066" w:rsidRDefault="003A200B" w:rsidP="00504138">
      <w:pPr>
        <w:numPr>
          <w:ilvl w:val="1"/>
          <w:numId w:val="35"/>
        </w:numPr>
        <w:spacing w:after="0" w:line="240" w:lineRule="auto"/>
        <w:jc w:val="both"/>
        <w:rPr>
          <w:strike/>
        </w:rPr>
      </w:pPr>
      <w:r w:rsidRPr="00566066">
        <w:rPr>
          <w:strike/>
        </w:rPr>
        <w:t xml:space="preserve">Written confirmation shall be provided from the electricity network supplier responsible for the area, that provision of an underground electricity supply has been made available (minimum supply of single 15kva capacity) to the boundary of all units created and that all the network supplier’s requirements for making such means of supply available have been met. </w:t>
      </w:r>
    </w:p>
    <w:p w14:paraId="56F60098" w14:textId="77777777" w:rsidR="003A200B" w:rsidRPr="00566066" w:rsidRDefault="003A200B" w:rsidP="00504138">
      <w:pPr>
        <w:numPr>
          <w:ilvl w:val="1"/>
          <w:numId w:val="35"/>
        </w:numPr>
        <w:spacing w:after="0" w:line="240" w:lineRule="auto"/>
        <w:jc w:val="both"/>
        <w:rPr>
          <w:strike/>
        </w:rPr>
      </w:pPr>
      <w:r w:rsidRPr="00566066">
        <w:rPr>
          <w:strike/>
        </w:rPr>
        <w:t xml:space="preserve">Written confirmation shall be provided from the telecommunications network supplier responsible for the area, that provision of underground telephone services has been made available to all units and that all the network supplier’s requirements for making such means of supply available have been met. </w:t>
      </w:r>
    </w:p>
    <w:p w14:paraId="3681A8A0" w14:textId="77777777" w:rsidR="003A200B" w:rsidRPr="00566066" w:rsidRDefault="003A200B" w:rsidP="00504138">
      <w:pPr>
        <w:numPr>
          <w:ilvl w:val="1"/>
          <w:numId w:val="35"/>
        </w:numPr>
        <w:spacing w:after="0" w:line="240" w:lineRule="auto"/>
        <w:jc w:val="both"/>
        <w:rPr>
          <w:strike/>
        </w:rPr>
      </w:pPr>
      <w:r w:rsidRPr="00566066">
        <w:rPr>
          <w:strike/>
        </w:rPr>
        <w:t xml:space="preserve">The submission of Completion Certificates from the Contractor and the Engineer advised in Condition 81 for all engineering works completed in relation to or in association with this subdivision/development (for clarification this shall include all Roads, Water, Wastewater and stormwater reticulation). The certificates shall be in the format of a Producer Statement, or the Council’s Land Development and Subdivision Code of Practice Schedule 1B and 1C Certificate. </w:t>
      </w:r>
    </w:p>
    <w:p w14:paraId="272EE110" w14:textId="77777777" w:rsidR="003A200B" w:rsidRPr="00566066" w:rsidRDefault="003A200B" w:rsidP="00504138">
      <w:pPr>
        <w:numPr>
          <w:ilvl w:val="1"/>
          <w:numId w:val="35"/>
        </w:numPr>
        <w:spacing w:after="0" w:line="240" w:lineRule="auto"/>
        <w:jc w:val="both"/>
        <w:rPr>
          <w:strike/>
        </w:rPr>
      </w:pPr>
      <w:r w:rsidRPr="00566066">
        <w:rPr>
          <w:strike/>
        </w:rPr>
        <w:t xml:space="preserve">All newly constructed foul sewer and stormwater mains shall be subject to a closed circuit television (CCTV) inspection carried out in accordance with the New Zealand Pipe Inspection Manual. A pan tilt camera shall be used and lateral connections shall be inspected from inside the main. The CCTV shall be completed and reviewed by Council before any surface sealing. </w:t>
      </w:r>
    </w:p>
    <w:p w14:paraId="4C7CDB9C" w14:textId="77777777" w:rsidR="003A200B" w:rsidRPr="00566066" w:rsidRDefault="003A200B" w:rsidP="00504138">
      <w:pPr>
        <w:numPr>
          <w:ilvl w:val="1"/>
          <w:numId w:val="35"/>
        </w:numPr>
        <w:spacing w:after="0" w:line="240" w:lineRule="auto"/>
        <w:jc w:val="both"/>
        <w:rPr>
          <w:strike/>
        </w:rPr>
      </w:pPr>
      <w:r w:rsidRPr="00566066">
        <w:rPr>
          <w:strike/>
        </w:rPr>
        <w:t xml:space="preserve">The consent holder shall remedy any damage to all existing to all existing road surfaces and berms that result from work carried out for this consent. </w:t>
      </w:r>
    </w:p>
    <w:p w14:paraId="6D01BD5F" w14:textId="77777777" w:rsidR="003A200B" w:rsidRPr="00566066" w:rsidRDefault="003A200B" w:rsidP="00504138">
      <w:pPr>
        <w:numPr>
          <w:ilvl w:val="1"/>
          <w:numId w:val="35"/>
        </w:numPr>
        <w:spacing w:after="0" w:line="240" w:lineRule="auto"/>
        <w:jc w:val="both"/>
        <w:rPr>
          <w:strike/>
        </w:rPr>
      </w:pPr>
      <w:r w:rsidRPr="00566066">
        <w:rPr>
          <w:strike/>
        </w:rPr>
        <w:t xml:space="preserve">The construction and sealing of all vehicle manouvering and car parking areas to Council’s standards. This shall include the provision shall be made for stormwater disposal. </w:t>
      </w:r>
    </w:p>
    <w:p w14:paraId="76CACD36" w14:textId="77777777" w:rsidR="003A200B" w:rsidRDefault="003A200B" w:rsidP="00504138">
      <w:pPr>
        <w:numPr>
          <w:ilvl w:val="1"/>
          <w:numId w:val="35"/>
        </w:numPr>
        <w:spacing w:after="0" w:line="240" w:lineRule="auto"/>
        <w:jc w:val="both"/>
        <w:rPr>
          <w:strike/>
        </w:rPr>
      </w:pPr>
      <w:r w:rsidRPr="00566066">
        <w:rPr>
          <w:strike/>
        </w:rPr>
        <w:lastRenderedPageBreak/>
        <w:t xml:space="preserve">The submission of ‘as-built’ plans and information required to detail all engineering works completed in relation to or in association with this development at the consent holder’s cost. This information shall be formatted in accordance with Council’s ‘as-built’ standards and shall include all Roads (including right of ways and access lots), water, wastewater and stormwater reticulation (including private laterals and toby positions). </w:t>
      </w:r>
    </w:p>
    <w:p w14:paraId="5D2F7971" w14:textId="77777777" w:rsidR="00C91884" w:rsidRPr="00566066" w:rsidRDefault="00C91884" w:rsidP="00504138">
      <w:pPr>
        <w:spacing w:after="0" w:line="240" w:lineRule="auto"/>
        <w:ind w:left="1440"/>
        <w:jc w:val="both"/>
        <w:rPr>
          <w:strike/>
        </w:rPr>
      </w:pPr>
    </w:p>
    <w:bookmarkEnd w:id="42"/>
    <w:p w14:paraId="0152C264" w14:textId="77777777" w:rsidR="00C91884" w:rsidRPr="00566066" w:rsidRDefault="003A200B" w:rsidP="00504138">
      <w:pPr>
        <w:spacing w:after="0" w:line="240" w:lineRule="auto"/>
        <w:jc w:val="both"/>
        <w:rPr>
          <w:b/>
          <w:bCs/>
          <w:strike/>
        </w:rPr>
      </w:pPr>
      <w:r w:rsidRPr="00566066">
        <w:rPr>
          <w:b/>
          <w:bCs/>
          <w:strike/>
        </w:rPr>
        <w:t xml:space="preserve">Workers’ Accommodation </w:t>
      </w:r>
    </w:p>
    <w:p w14:paraId="5EF81DBD" w14:textId="77777777" w:rsidR="003A200B" w:rsidRPr="00566066" w:rsidRDefault="003A200B" w:rsidP="00504138">
      <w:pPr>
        <w:numPr>
          <w:ilvl w:val="0"/>
          <w:numId w:val="35"/>
        </w:numPr>
        <w:spacing w:after="0" w:line="240" w:lineRule="auto"/>
        <w:ind w:left="709" w:hanging="709"/>
        <w:jc w:val="both"/>
        <w:rPr>
          <w:strike/>
        </w:rPr>
      </w:pPr>
      <w:r w:rsidRPr="00566066">
        <w:rPr>
          <w:strike/>
        </w:rPr>
        <w:t>That the workers’ accommodation development be carried out in accordance with the relevant approved plans listed in Condition 1</w:t>
      </w:r>
    </w:p>
    <w:p w14:paraId="6F99CA54" w14:textId="77777777" w:rsidR="003A200B" w:rsidRPr="00566066" w:rsidRDefault="003A200B" w:rsidP="00504138">
      <w:pPr>
        <w:numPr>
          <w:ilvl w:val="0"/>
          <w:numId w:val="35"/>
        </w:numPr>
        <w:spacing w:after="0" w:line="240" w:lineRule="auto"/>
        <w:ind w:left="709" w:hanging="709"/>
        <w:jc w:val="both"/>
        <w:rPr>
          <w:strike/>
        </w:rPr>
      </w:pPr>
      <w:r w:rsidRPr="00566066">
        <w:rPr>
          <w:strike/>
        </w:rPr>
        <w:t xml:space="preserve">The workers’ accommodation units shall be retained in a single ownership and shall not be further subdivided </w:t>
      </w:r>
    </w:p>
    <w:p w14:paraId="79F3E8AE" w14:textId="77777777" w:rsidR="003A200B" w:rsidRPr="00566066" w:rsidRDefault="003A200B" w:rsidP="00504138">
      <w:pPr>
        <w:numPr>
          <w:ilvl w:val="0"/>
          <w:numId w:val="35"/>
        </w:numPr>
        <w:spacing w:after="0" w:line="240" w:lineRule="auto"/>
        <w:ind w:left="709" w:hanging="709"/>
        <w:jc w:val="both"/>
        <w:rPr>
          <w:strike/>
        </w:rPr>
      </w:pPr>
      <w:r w:rsidRPr="00566066">
        <w:rPr>
          <w:strike/>
        </w:rPr>
        <w:t>The units shall not be rented for short term visitor accommodation</w:t>
      </w:r>
    </w:p>
    <w:p w14:paraId="1D325845" w14:textId="77777777" w:rsidR="003A200B" w:rsidRPr="00566066" w:rsidRDefault="003A200B" w:rsidP="00504138">
      <w:pPr>
        <w:numPr>
          <w:ilvl w:val="0"/>
          <w:numId w:val="35"/>
        </w:numPr>
        <w:spacing w:after="0" w:line="240" w:lineRule="auto"/>
        <w:ind w:left="709" w:hanging="709"/>
        <w:jc w:val="both"/>
        <w:rPr>
          <w:strike/>
        </w:rPr>
      </w:pPr>
      <w:r w:rsidRPr="00566066">
        <w:rPr>
          <w:strike/>
        </w:rPr>
        <w:t>Workers’ accommodation units that are within or partly within 100m of the edge of the State Highway 6 and/or State Highway 84 carriageway shall be designed, constructed and maintained to achieve:</w:t>
      </w:r>
    </w:p>
    <w:p w14:paraId="2F7108B0" w14:textId="77777777" w:rsidR="003A200B" w:rsidRPr="00566066" w:rsidRDefault="003A200B" w:rsidP="00504138">
      <w:pPr>
        <w:numPr>
          <w:ilvl w:val="1"/>
          <w:numId w:val="35"/>
        </w:numPr>
        <w:spacing w:after="0" w:line="240" w:lineRule="auto"/>
        <w:jc w:val="both"/>
        <w:rPr>
          <w:strike/>
        </w:rPr>
      </w:pPr>
      <w:r w:rsidRPr="00566066">
        <w:rPr>
          <w:strike/>
        </w:rPr>
        <w:t xml:space="preserve">An indoor design noise level of 40 dB LAeq(24hr) inside all habitable spaces </w:t>
      </w:r>
    </w:p>
    <w:p w14:paraId="1E671591" w14:textId="77777777" w:rsidR="003A200B" w:rsidRPr="00566066" w:rsidRDefault="003A200B" w:rsidP="00504138">
      <w:pPr>
        <w:numPr>
          <w:ilvl w:val="1"/>
          <w:numId w:val="35"/>
        </w:numPr>
        <w:spacing w:after="0" w:line="240" w:lineRule="auto"/>
        <w:jc w:val="both"/>
        <w:rPr>
          <w:strike/>
        </w:rPr>
      </w:pPr>
      <w:r w:rsidRPr="00566066">
        <w:rPr>
          <w:strike/>
        </w:rPr>
        <w:t>If windows must be closed to achieve the design noise levels, the building must be designed, constructed and maintained with a ventilation and cooling system. For habitable spaces the system must achieve the following:</w:t>
      </w:r>
    </w:p>
    <w:p w14:paraId="73B3160B" w14:textId="77777777" w:rsidR="003A200B" w:rsidRPr="00566066" w:rsidRDefault="003A200B" w:rsidP="00504138">
      <w:pPr>
        <w:numPr>
          <w:ilvl w:val="1"/>
          <w:numId w:val="35"/>
        </w:numPr>
        <w:spacing w:after="0" w:line="240" w:lineRule="auto"/>
        <w:jc w:val="both"/>
        <w:rPr>
          <w:strike/>
        </w:rPr>
      </w:pPr>
      <w:r w:rsidRPr="00566066">
        <w:rPr>
          <w:strike/>
        </w:rPr>
        <w:t xml:space="preserve">Ventilation must be provided to meet clause 4 of the New Zealand Building Code. At the same time, the sound of the system must not exceed 30dB LAeq(30s) when measured 1m away from any grille or diffuser. </w:t>
      </w:r>
    </w:p>
    <w:p w14:paraId="386190F1" w14:textId="77777777" w:rsidR="003A200B" w:rsidRPr="00566066" w:rsidRDefault="003A200B" w:rsidP="00504138">
      <w:pPr>
        <w:numPr>
          <w:ilvl w:val="1"/>
          <w:numId w:val="35"/>
        </w:numPr>
        <w:spacing w:after="0" w:line="240" w:lineRule="auto"/>
        <w:jc w:val="both"/>
        <w:rPr>
          <w:strike/>
        </w:rPr>
      </w:pPr>
      <w:r w:rsidRPr="00566066">
        <w:rPr>
          <w:strike/>
        </w:rPr>
        <w:t xml:space="preserve">The occupant must be able to control the ventilation rate in increments up to a high air flow rate setting that provides at least 6 air changes per hour. At the same time, the sound of the system must not exceed 35dB LAeq (30s) when measures 1m away from any grille or diffuser. </w:t>
      </w:r>
    </w:p>
    <w:p w14:paraId="12024B97" w14:textId="77777777" w:rsidR="003A200B" w:rsidRPr="00566066" w:rsidRDefault="003A200B" w:rsidP="00504138">
      <w:pPr>
        <w:numPr>
          <w:ilvl w:val="1"/>
          <w:numId w:val="35"/>
        </w:numPr>
        <w:spacing w:after="0" w:line="240" w:lineRule="auto"/>
        <w:jc w:val="both"/>
        <w:rPr>
          <w:strike/>
        </w:rPr>
      </w:pPr>
      <w:r w:rsidRPr="00566066">
        <w:rPr>
          <w:strike/>
        </w:rPr>
        <w:t xml:space="preserve">The system must provide cooling that is controllable by the occupant and can maintain the temperature at no greater than 25 degrees. At the same time, the sound of the system must not exceed 35 dB LA eq(30s) when measured 1m away from any grille or diffuser. </w:t>
      </w:r>
    </w:p>
    <w:p w14:paraId="7D1A91C1" w14:textId="77777777" w:rsidR="003A200B" w:rsidRPr="00566066" w:rsidRDefault="003A200B" w:rsidP="00504138">
      <w:pPr>
        <w:numPr>
          <w:ilvl w:val="1"/>
          <w:numId w:val="35"/>
        </w:numPr>
        <w:spacing w:after="0" w:line="240" w:lineRule="auto"/>
        <w:jc w:val="both"/>
        <w:rPr>
          <w:strike/>
        </w:rPr>
      </w:pPr>
      <w:r w:rsidRPr="00566066">
        <w:rPr>
          <w:strike/>
        </w:rPr>
        <w:t xml:space="preserve">A design report prepared by a suitably qualified and experienced acoustics specialist must be submitted to the Council demonstrating compliance with this condition prior to construction or alteration of any building. The design must take into account the future permitted use of the state highway; for existing roads this is achieved by the addition of 3 dB to existing measured or predicted noise levels. </w:t>
      </w:r>
    </w:p>
    <w:p w14:paraId="7F569843" w14:textId="77777777" w:rsidR="003A200B" w:rsidRPr="00566066" w:rsidRDefault="003A200B" w:rsidP="00504138">
      <w:pPr>
        <w:numPr>
          <w:ilvl w:val="0"/>
          <w:numId w:val="35"/>
        </w:numPr>
        <w:spacing w:after="0" w:line="240" w:lineRule="auto"/>
        <w:ind w:left="709" w:hanging="709"/>
        <w:jc w:val="both"/>
        <w:rPr>
          <w:strike/>
        </w:rPr>
      </w:pPr>
      <w:r w:rsidRPr="00566066">
        <w:rPr>
          <w:strike/>
        </w:rPr>
        <w:t xml:space="preserve">All engineering works shall be carried out in accordance with the Queenstown Lakes District Council’s policies and standards, being the Council’s Land Development and Subdivision Code of Practice and subsequent amendments to that document up to the date of issue of any resource consent except as approved through this resource consent. </w:t>
      </w:r>
    </w:p>
    <w:p w14:paraId="381C4BFC" w14:textId="77777777" w:rsidR="003A200B" w:rsidRPr="00566066" w:rsidRDefault="003A200B" w:rsidP="00504138">
      <w:pPr>
        <w:numPr>
          <w:ilvl w:val="0"/>
          <w:numId w:val="35"/>
        </w:numPr>
        <w:spacing w:after="0" w:line="240" w:lineRule="auto"/>
        <w:ind w:left="709" w:hanging="709"/>
        <w:jc w:val="both"/>
        <w:rPr>
          <w:strike/>
        </w:rPr>
      </w:pPr>
      <w:r w:rsidRPr="00566066">
        <w:rPr>
          <w:strike/>
        </w:rPr>
        <w:t>Prior to occupation of the units the consent holder shall prepare a management plan for the workers’ accommodation units (WAMP). The objectives of the WAMP are to ensure that the units function safely and effectively, without causing unreasonable adverse noise and amenity effects on the neighbouring landowners and community. The WAMP shall accordingly include the following:</w:t>
      </w:r>
    </w:p>
    <w:p w14:paraId="309BCFF3" w14:textId="77777777" w:rsidR="003A200B" w:rsidRPr="00566066" w:rsidRDefault="003A200B" w:rsidP="00504138">
      <w:pPr>
        <w:numPr>
          <w:ilvl w:val="1"/>
          <w:numId w:val="35"/>
        </w:numPr>
        <w:spacing w:after="0" w:line="240" w:lineRule="auto"/>
        <w:jc w:val="both"/>
        <w:rPr>
          <w:strike/>
        </w:rPr>
      </w:pPr>
      <w:r w:rsidRPr="00566066">
        <w:rPr>
          <w:strike/>
        </w:rPr>
        <w:t xml:space="preserve">Property manager details </w:t>
      </w:r>
    </w:p>
    <w:p w14:paraId="6485691A" w14:textId="77777777" w:rsidR="003A200B" w:rsidRPr="00566066" w:rsidRDefault="003A200B" w:rsidP="00504138">
      <w:pPr>
        <w:numPr>
          <w:ilvl w:val="1"/>
          <w:numId w:val="35"/>
        </w:numPr>
        <w:spacing w:after="0" w:line="240" w:lineRule="auto"/>
        <w:jc w:val="both"/>
        <w:rPr>
          <w:strike/>
        </w:rPr>
      </w:pPr>
      <w:r w:rsidRPr="00566066">
        <w:rPr>
          <w:strike/>
        </w:rPr>
        <w:t xml:space="preserve">Management of onsite facilities and parking </w:t>
      </w:r>
    </w:p>
    <w:p w14:paraId="6D1E03C0" w14:textId="77777777" w:rsidR="003A200B" w:rsidRPr="00566066" w:rsidRDefault="003A200B" w:rsidP="00504138">
      <w:pPr>
        <w:numPr>
          <w:ilvl w:val="1"/>
          <w:numId w:val="35"/>
        </w:numPr>
        <w:spacing w:after="0" w:line="240" w:lineRule="auto"/>
        <w:jc w:val="both"/>
        <w:rPr>
          <w:strike/>
        </w:rPr>
      </w:pPr>
      <w:r w:rsidRPr="00566066">
        <w:rPr>
          <w:strike/>
        </w:rPr>
        <w:t xml:space="preserve">Rubbish and recycling </w:t>
      </w:r>
    </w:p>
    <w:p w14:paraId="3382DFE0" w14:textId="77777777" w:rsidR="003A200B" w:rsidRPr="00566066" w:rsidRDefault="003A200B" w:rsidP="00504138">
      <w:pPr>
        <w:numPr>
          <w:ilvl w:val="1"/>
          <w:numId w:val="35"/>
        </w:numPr>
        <w:spacing w:after="0" w:line="240" w:lineRule="auto"/>
        <w:jc w:val="both"/>
        <w:rPr>
          <w:strike/>
        </w:rPr>
      </w:pPr>
      <w:r w:rsidRPr="00566066">
        <w:rPr>
          <w:strike/>
        </w:rPr>
        <w:t xml:space="preserve">Avoidance of nuisance effects, including avoiding loud music and large outdoor groups after 22:00 hours </w:t>
      </w:r>
    </w:p>
    <w:p w14:paraId="3ED3696B" w14:textId="77777777" w:rsidR="003A200B" w:rsidRPr="00566066" w:rsidRDefault="003A200B" w:rsidP="00504138">
      <w:pPr>
        <w:numPr>
          <w:ilvl w:val="1"/>
          <w:numId w:val="35"/>
        </w:numPr>
        <w:spacing w:after="0" w:line="240" w:lineRule="auto"/>
        <w:jc w:val="both"/>
        <w:rPr>
          <w:strike/>
        </w:rPr>
      </w:pPr>
      <w:r w:rsidRPr="00566066">
        <w:rPr>
          <w:strike/>
        </w:rPr>
        <w:t xml:space="preserve">Emergency procedures; and </w:t>
      </w:r>
    </w:p>
    <w:p w14:paraId="4F800DEE" w14:textId="77777777" w:rsidR="003A200B" w:rsidRPr="00566066" w:rsidRDefault="003A200B" w:rsidP="00504138">
      <w:pPr>
        <w:numPr>
          <w:ilvl w:val="1"/>
          <w:numId w:val="35"/>
        </w:numPr>
        <w:spacing w:after="0" w:line="240" w:lineRule="auto"/>
        <w:jc w:val="both"/>
        <w:rPr>
          <w:strike/>
        </w:rPr>
      </w:pPr>
      <w:r w:rsidRPr="00566066">
        <w:rPr>
          <w:strike/>
        </w:rPr>
        <w:t xml:space="preserve">Planting and maintenance of fruit trees and vegetable gardens </w:t>
      </w:r>
    </w:p>
    <w:p w14:paraId="7EA3380D" w14:textId="77777777" w:rsidR="003A200B" w:rsidRPr="00566066" w:rsidRDefault="003A200B" w:rsidP="00504138">
      <w:pPr>
        <w:spacing w:after="0" w:line="240" w:lineRule="auto"/>
        <w:ind w:left="709"/>
        <w:jc w:val="both"/>
        <w:rPr>
          <w:strike/>
        </w:rPr>
      </w:pPr>
      <w:r w:rsidRPr="00566066">
        <w:rPr>
          <w:strike/>
        </w:rPr>
        <w:lastRenderedPageBreak/>
        <w:t xml:space="preserve">The WAMP shall be submitted to the Council’s Manager Resource Consents for certification that it achieves the above objectives, and the consent holder shall review and update the WAMP periodically or at the Council’s request </w:t>
      </w:r>
    </w:p>
    <w:p w14:paraId="56AA4DB2" w14:textId="77777777" w:rsidR="003A200B" w:rsidRPr="00566066" w:rsidRDefault="003A200B" w:rsidP="00504138">
      <w:pPr>
        <w:spacing w:after="0" w:line="240" w:lineRule="auto"/>
        <w:jc w:val="both"/>
        <w:rPr>
          <w:strike/>
        </w:rPr>
      </w:pPr>
    </w:p>
    <w:p w14:paraId="5E7392FC" w14:textId="77777777" w:rsidR="003A200B" w:rsidRDefault="003A200B" w:rsidP="00504138">
      <w:pPr>
        <w:numPr>
          <w:ilvl w:val="0"/>
          <w:numId w:val="35"/>
        </w:numPr>
        <w:spacing w:after="0" w:line="240" w:lineRule="auto"/>
        <w:ind w:left="709" w:hanging="709"/>
        <w:jc w:val="both"/>
        <w:rPr>
          <w:strike/>
        </w:rPr>
      </w:pPr>
      <w:r w:rsidRPr="00566066">
        <w:rPr>
          <w:strike/>
        </w:rPr>
        <w:t xml:space="preserve">The onsite manager shall ensure the workers’ accommodation activity is undertaken in accordance with the WMAP (above) and any amendments. </w:t>
      </w:r>
    </w:p>
    <w:p w14:paraId="12DAA7EA" w14:textId="77777777" w:rsidR="00C91884" w:rsidRPr="00566066" w:rsidRDefault="00C91884" w:rsidP="00504138">
      <w:pPr>
        <w:spacing w:after="0" w:line="240" w:lineRule="auto"/>
        <w:ind w:left="927"/>
        <w:jc w:val="both"/>
        <w:rPr>
          <w:strike/>
        </w:rPr>
      </w:pPr>
    </w:p>
    <w:p w14:paraId="696871BB" w14:textId="77777777" w:rsidR="003A200B" w:rsidRPr="00566066" w:rsidRDefault="003A200B" w:rsidP="00504138">
      <w:pPr>
        <w:spacing w:after="0" w:line="240" w:lineRule="auto"/>
        <w:jc w:val="both"/>
        <w:rPr>
          <w:b/>
          <w:bCs/>
          <w:strike/>
        </w:rPr>
      </w:pPr>
      <w:r w:rsidRPr="00566066">
        <w:rPr>
          <w:b/>
          <w:bCs/>
          <w:strike/>
        </w:rPr>
        <w:t xml:space="preserve">To be completed prior to the commencement of any works on-site </w:t>
      </w:r>
    </w:p>
    <w:p w14:paraId="66DFF5D6" w14:textId="77777777" w:rsidR="003A200B" w:rsidRPr="00566066" w:rsidRDefault="003A200B" w:rsidP="00504138">
      <w:pPr>
        <w:numPr>
          <w:ilvl w:val="0"/>
          <w:numId w:val="35"/>
        </w:numPr>
        <w:spacing w:after="0" w:line="240" w:lineRule="auto"/>
        <w:ind w:left="709" w:hanging="709"/>
        <w:jc w:val="both"/>
        <w:rPr>
          <w:b/>
          <w:bCs/>
          <w:strike/>
        </w:rPr>
      </w:pPr>
      <w:r w:rsidRPr="00566066">
        <w:rPr>
          <w:strike/>
        </w:rPr>
        <w:t xml:space="preserve">The owner of the land being developed shall provide a letter to the Manager of Resource Management Engineering at Council advising who their representative is for the design and execution of the engineering works and construction works required in association with this development and shall confirm that these representative will be responsible for all aspects of the works covered under Sections 1.7 &amp; 1.8 of the Council’s Land Development and Subdivision Code of Practice, in relation to this development. </w:t>
      </w:r>
    </w:p>
    <w:p w14:paraId="38E709F4" w14:textId="77777777" w:rsidR="003A200B" w:rsidRPr="00566066" w:rsidRDefault="003A200B" w:rsidP="00504138">
      <w:pPr>
        <w:numPr>
          <w:ilvl w:val="0"/>
          <w:numId w:val="35"/>
        </w:numPr>
        <w:spacing w:after="0" w:line="240" w:lineRule="auto"/>
        <w:ind w:left="709" w:hanging="709"/>
        <w:jc w:val="both"/>
        <w:rPr>
          <w:b/>
          <w:bCs/>
          <w:strike/>
        </w:rPr>
      </w:pPr>
      <w:r w:rsidRPr="00566066">
        <w:rPr>
          <w:strike/>
        </w:rPr>
        <w:t xml:space="preserve">Prior to commencing works on the site, the consent holder shall obtain and implement a traffic management plan approved by Council if any parking, traffic or safe movement of pedestrians will be disrupted, inconvenienced or delayed, and/or if temporary safety barriers are to be installed within or adjacent to Council’s road reserve. </w:t>
      </w:r>
    </w:p>
    <w:p w14:paraId="1275AF1C" w14:textId="77777777" w:rsidR="003A200B" w:rsidRPr="005D4F17" w:rsidRDefault="003A200B" w:rsidP="00504138">
      <w:pPr>
        <w:numPr>
          <w:ilvl w:val="0"/>
          <w:numId w:val="35"/>
        </w:numPr>
        <w:spacing w:after="0" w:line="240" w:lineRule="auto"/>
        <w:ind w:left="709" w:hanging="709"/>
        <w:jc w:val="both"/>
        <w:rPr>
          <w:b/>
          <w:bCs/>
          <w:strike/>
        </w:rPr>
      </w:pPr>
      <w:r w:rsidRPr="00566066">
        <w:rPr>
          <w:strike/>
        </w:rPr>
        <w:t>Prior to commencing any works on the site, the consent holder shall obtain ‘Engineering Review and Certification’ from the Queenstown Lakes District Council for all development works and information requirements specified below. An ‘Engineering Review and Acceptance’ application shall be submitted to the Manager of Resource Management Engineering at Council and shall include copies of all specifications, calculations, design plans and Shceudle 1A design certificates as is considered by Council to be both necessary and adequate, in accordance with Condition 81, to detail the following requirements:</w:t>
      </w:r>
    </w:p>
    <w:p w14:paraId="47CB7400" w14:textId="77777777" w:rsidR="005D4F17" w:rsidRPr="00566066" w:rsidRDefault="005D4F17" w:rsidP="00504138">
      <w:pPr>
        <w:spacing w:after="0" w:line="240" w:lineRule="auto"/>
        <w:ind w:left="709"/>
        <w:jc w:val="both"/>
        <w:rPr>
          <w:b/>
          <w:bCs/>
          <w:strike/>
        </w:rPr>
      </w:pPr>
    </w:p>
    <w:p w14:paraId="632E11FE" w14:textId="77777777" w:rsidR="003A200B" w:rsidRPr="00566066" w:rsidRDefault="003A200B" w:rsidP="00504138">
      <w:pPr>
        <w:numPr>
          <w:ilvl w:val="1"/>
          <w:numId w:val="45"/>
        </w:numPr>
        <w:spacing w:after="0" w:line="240" w:lineRule="auto"/>
        <w:ind w:left="993" w:hanging="426"/>
        <w:jc w:val="both"/>
        <w:rPr>
          <w:strike/>
        </w:rPr>
      </w:pPr>
      <w:r w:rsidRPr="00566066">
        <w:rPr>
          <w:strike/>
        </w:rPr>
        <w:t xml:space="preserve">The provision of a water supply to each unit in terms of Council’s standards and connection policy. This shall include an Acuflo GM99 as the toby valve and an approved water metre as detailed in QLDC Water Meter Policy (Appendix A) dated August 2015. The costs of connections shall be borne by the consent holder. </w:t>
      </w:r>
    </w:p>
    <w:p w14:paraId="79752FFC" w14:textId="77777777" w:rsidR="003A200B" w:rsidRPr="00566066" w:rsidRDefault="003A200B" w:rsidP="00504138">
      <w:pPr>
        <w:numPr>
          <w:ilvl w:val="1"/>
          <w:numId w:val="45"/>
        </w:numPr>
        <w:spacing w:after="0" w:line="240" w:lineRule="auto"/>
        <w:ind w:left="993" w:hanging="426"/>
        <w:jc w:val="both"/>
        <w:rPr>
          <w:strike/>
        </w:rPr>
      </w:pPr>
      <w:r w:rsidRPr="00566066">
        <w:rPr>
          <w:strike/>
        </w:rPr>
        <w:t>The provision of a foul sewer connection from all units to Council’s reticulated sewerage system in accordance with Council’s standards and connection policy</w:t>
      </w:r>
    </w:p>
    <w:p w14:paraId="1FBEDA46" w14:textId="77777777" w:rsidR="003A200B" w:rsidRPr="00566066" w:rsidRDefault="003A200B" w:rsidP="00504138">
      <w:pPr>
        <w:numPr>
          <w:ilvl w:val="1"/>
          <w:numId w:val="45"/>
        </w:numPr>
        <w:spacing w:after="0" w:line="240" w:lineRule="auto"/>
        <w:ind w:left="993" w:hanging="426"/>
        <w:jc w:val="both"/>
        <w:rPr>
          <w:strike/>
        </w:rPr>
      </w:pPr>
      <w:r w:rsidRPr="00566066">
        <w:rPr>
          <w:strike/>
        </w:rPr>
        <w:t>The disposal of stormwater for all impervious areas of the site</w:t>
      </w:r>
    </w:p>
    <w:p w14:paraId="77C86F7E" w14:textId="77777777" w:rsidR="003A200B" w:rsidRPr="00566066" w:rsidRDefault="003A200B" w:rsidP="00504138">
      <w:pPr>
        <w:numPr>
          <w:ilvl w:val="1"/>
          <w:numId w:val="45"/>
        </w:numPr>
        <w:spacing w:after="0" w:line="240" w:lineRule="auto"/>
        <w:ind w:left="993" w:hanging="426"/>
        <w:jc w:val="both"/>
        <w:rPr>
          <w:strike/>
        </w:rPr>
      </w:pPr>
      <w:r w:rsidRPr="00566066">
        <w:rPr>
          <w:strike/>
        </w:rPr>
        <w:t xml:space="preserve">The provision of a sealed vehicle crossing to the site and sealed vehicle manouvering and parking areas that shall be constructed to Council’s standards. </w:t>
      </w:r>
    </w:p>
    <w:p w14:paraId="5F6A1A3A" w14:textId="77777777" w:rsidR="003A200B" w:rsidRDefault="003A200B" w:rsidP="00504138">
      <w:pPr>
        <w:numPr>
          <w:ilvl w:val="1"/>
          <w:numId w:val="45"/>
        </w:numPr>
        <w:spacing w:after="0" w:line="240" w:lineRule="auto"/>
        <w:ind w:left="993" w:hanging="426"/>
        <w:jc w:val="both"/>
        <w:rPr>
          <w:strike/>
        </w:rPr>
      </w:pPr>
      <w:r w:rsidRPr="00566066">
        <w:rPr>
          <w:strike/>
        </w:rPr>
        <w:t xml:space="preserve">The provision of Design Certificates for all engineering works associated with this subdivision/development submitted by a suitably qualified design professional (for clarification this shall include all Roads, Water, Wastewater and stormwater reticulation). The certificates shall be in the format of the Council’s Land Development and Subdivision Code of Practice Schedule 1A Certificate. </w:t>
      </w:r>
    </w:p>
    <w:p w14:paraId="047CFAD1" w14:textId="77777777" w:rsidR="00C91884" w:rsidRPr="00566066" w:rsidRDefault="00C91884" w:rsidP="00504138">
      <w:pPr>
        <w:spacing w:after="0" w:line="240" w:lineRule="auto"/>
        <w:ind w:left="993" w:hanging="426"/>
        <w:jc w:val="both"/>
        <w:rPr>
          <w:strike/>
        </w:rPr>
      </w:pPr>
    </w:p>
    <w:p w14:paraId="49AECBF0" w14:textId="77777777" w:rsidR="003A200B" w:rsidRDefault="003A200B" w:rsidP="00504138">
      <w:pPr>
        <w:spacing w:after="0" w:line="240" w:lineRule="auto"/>
        <w:jc w:val="both"/>
        <w:rPr>
          <w:b/>
          <w:bCs/>
          <w:strike/>
        </w:rPr>
      </w:pPr>
      <w:r w:rsidRPr="00566066">
        <w:rPr>
          <w:b/>
          <w:bCs/>
          <w:strike/>
        </w:rPr>
        <w:t xml:space="preserve">To be completed prior to the occupation of the units </w:t>
      </w:r>
    </w:p>
    <w:p w14:paraId="51D28FE0" w14:textId="77777777" w:rsidR="005D4F17" w:rsidRPr="00566066" w:rsidRDefault="005D4F17" w:rsidP="00504138">
      <w:pPr>
        <w:spacing w:after="0" w:line="240" w:lineRule="auto"/>
        <w:jc w:val="both"/>
        <w:rPr>
          <w:b/>
          <w:bCs/>
          <w:strike/>
        </w:rPr>
      </w:pPr>
    </w:p>
    <w:p w14:paraId="15E66E7A" w14:textId="77777777" w:rsidR="003A200B" w:rsidRPr="00566066" w:rsidRDefault="003A200B" w:rsidP="00504138">
      <w:pPr>
        <w:numPr>
          <w:ilvl w:val="0"/>
          <w:numId w:val="35"/>
        </w:numPr>
        <w:spacing w:after="0" w:line="240" w:lineRule="auto"/>
        <w:ind w:left="709" w:hanging="709"/>
        <w:jc w:val="both"/>
        <w:rPr>
          <w:strike/>
        </w:rPr>
      </w:pPr>
      <w:r w:rsidRPr="00566066">
        <w:rPr>
          <w:strike/>
        </w:rPr>
        <w:t>Prior to the occupation of the units the consent holder shall complete the following:</w:t>
      </w:r>
    </w:p>
    <w:p w14:paraId="4428F997" w14:textId="77777777" w:rsidR="003A200B" w:rsidRPr="00566066" w:rsidRDefault="003A200B" w:rsidP="00504138">
      <w:pPr>
        <w:numPr>
          <w:ilvl w:val="1"/>
          <w:numId w:val="46"/>
        </w:numPr>
        <w:spacing w:after="0" w:line="240" w:lineRule="auto"/>
        <w:jc w:val="both"/>
        <w:rPr>
          <w:strike/>
        </w:rPr>
      </w:pPr>
      <w:r w:rsidRPr="00566066">
        <w:rPr>
          <w:strike/>
        </w:rPr>
        <w:t>The completion and implementation of all works detailed in Condition 94 above</w:t>
      </w:r>
    </w:p>
    <w:p w14:paraId="72FBE354" w14:textId="77777777" w:rsidR="003A200B" w:rsidRPr="00566066" w:rsidRDefault="003A200B" w:rsidP="00504138">
      <w:pPr>
        <w:numPr>
          <w:ilvl w:val="1"/>
          <w:numId w:val="46"/>
        </w:numPr>
        <w:spacing w:after="0" w:line="240" w:lineRule="auto"/>
        <w:jc w:val="both"/>
        <w:rPr>
          <w:strike/>
        </w:rPr>
      </w:pPr>
      <w:r w:rsidRPr="00566066">
        <w:rPr>
          <w:strike/>
        </w:rPr>
        <w:t>An Elster PSM V100 or Sensus 620 water meter shall be provided to Council’s maintenance contractor Veolia for all units and evidence of supply shall be provided to Council’s subdivision inspector</w:t>
      </w:r>
    </w:p>
    <w:p w14:paraId="444D06AD" w14:textId="77777777" w:rsidR="003A200B" w:rsidRPr="00566066" w:rsidRDefault="003A200B" w:rsidP="00504138">
      <w:pPr>
        <w:numPr>
          <w:ilvl w:val="1"/>
          <w:numId w:val="46"/>
        </w:numPr>
        <w:spacing w:after="0" w:line="240" w:lineRule="auto"/>
        <w:jc w:val="both"/>
        <w:rPr>
          <w:strike/>
        </w:rPr>
      </w:pPr>
      <w:r w:rsidRPr="00566066">
        <w:rPr>
          <w:strike/>
        </w:rPr>
        <w:t xml:space="preserve">Written confirmation shall be provided from the electricity network supplier responsible for the area, that provision of an underground electricity supply has been made available (minimum supply of single 15kva capacity) to the boundary of all units created and that </w:t>
      </w:r>
      <w:r w:rsidRPr="00566066">
        <w:rPr>
          <w:strike/>
        </w:rPr>
        <w:lastRenderedPageBreak/>
        <w:t xml:space="preserve">all the network supplier’s requirements for making such means of supply available have been met. </w:t>
      </w:r>
    </w:p>
    <w:p w14:paraId="5A05E9BF" w14:textId="77777777" w:rsidR="003A200B" w:rsidRPr="00566066" w:rsidRDefault="003A200B" w:rsidP="00504138">
      <w:pPr>
        <w:numPr>
          <w:ilvl w:val="1"/>
          <w:numId w:val="46"/>
        </w:numPr>
        <w:spacing w:after="0" w:line="240" w:lineRule="auto"/>
        <w:jc w:val="both"/>
        <w:rPr>
          <w:strike/>
        </w:rPr>
      </w:pPr>
      <w:r w:rsidRPr="00566066">
        <w:rPr>
          <w:strike/>
        </w:rPr>
        <w:t xml:space="preserve">The submission of Completion Certificates from the Contractor and the Engineer advised in Condition 92 for all engineering works completed in relation to or in association with this subdivision/development (for clarification this shall include all Roads, Water, Wastewater and stormwater reticulation). The certificates shall be in the format of a Producer Statement, or the Council’s Land Development and Subdivision Code of Practice Schedule 1B and 1C Certificate. </w:t>
      </w:r>
    </w:p>
    <w:p w14:paraId="2FE5287E" w14:textId="77777777" w:rsidR="003A200B" w:rsidRPr="00566066" w:rsidRDefault="003A200B" w:rsidP="00504138">
      <w:pPr>
        <w:numPr>
          <w:ilvl w:val="1"/>
          <w:numId w:val="46"/>
        </w:numPr>
        <w:spacing w:after="0" w:line="240" w:lineRule="auto"/>
        <w:jc w:val="both"/>
        <w:rPr>
          <w:strike/>
        </w:rPr>
      </w:pPr>
      <w:r w:rsidRPr="00566066">
        <w:rPr>
          <w:strike/>
        </w:rPr>
        <w:t xml:space="preserve">All newly constructed foul sewer and stormwater mains shall be subject to a closed circuit television (CCTV) inspection carried out in accordance with the New Zealand Pipe Inspection Manual. A pan tilt camera shall be used and lateral connections shall be inspected from inside the main. The CCTV shall be completed and reviewed by Council before any surface sealing. </w:t>
      </w:r>
    </w:p>
    <w:p w14:paraId="054F3707" w14:textId="77777777" w:rsidR="003A200B" w:rsidRPr="00566066" w:rsidRDefault="003A200B" w:rsidP="00504138">
      <w:pPr>
        <w:numPr>
          <w:ilvl w:val="1"/>
          <w:numId w:val="46"/>
        </w:numPr>
        <w:spacing w:after="0" w:line="240" w:lineRule="auto"/>
        <w:jc w:val="both"/>
        <w:rPr>
          <w:strike/>
        </w:rPr>
      </w:pPr>
      <w:r w:rsidRPr="00566066">
        <w:rPr>
          <w:strike/>
        </w:rPr>
        <w:t xml:space="preserve">The construction and sealing of all vehicle manouvering and car parking areas to Council’s standards. This shall include </w:t>
      </w:r>
    </w:p>
    <w:p w14:paraId="4AFEC56F" w14:textId="77777777" w:rsidR="003A200B" w:rsidRPr="00566066" w:rsidRDefault="003A200B" w:rsidP="00504138">
      <w:pPr>
        <w:numPr>
          <w:ilvl w:val="2"/>
          <w:numId w:val="46"/>
        </w:numPr>
        <w:spacing w:after="0" w:line="240" w:lineRule="auto"/>
        <w:jc w:val="both"/>
        <w:rPr>
          <w:strike/>
        </w:rPr>
      </w:pPr>
      <w:r w:rsidRPr="00566066">
        <w:rPr>
          <w:strike/>
        </w:rPr>
        <w:t>Parking and loading spaces shall be clearly and permanently marked out</w:t>
      </w:r>
    </w:p>
    <w:p w14:paraId="2AE90E83" w14:textId="77777777" w:rsidR="003A200B" w:rsidRPr="00566066" w:rsidRDefault="003A200B" w:rsidP="00504138">
      <w:pPr>
        <w:numPr>
          <w:ilvl w:val="2"/>
          <w:numId w:val="46"/>
        </w:numPr>
        <w:spacing w:after="0" w:line="240" w:lineRule="auto"/>
        <w:jc w:val="both"/>
        <w:rPr>
          <w:strike/>
        </w:rPr>
      </w:pPr>
      <w:r w:rsidRPr="00566066">
        <w:rPr>
          <w:strike/>
        </w:rPr>
        <w:t xml:space="preserve">provision shall be made for stormwater disposal. </w:t>
      </w:r>
    </w:p>
    <w:p w14:paraId="49DE939A" w14:textId="77777777" w:rsidR="003A200B" w:rsidRPr="00566066" w:rsidRDefault="003A200B" w:rsidP="00504138">
      <w:pPr>
        <w:numPr>
          <w:ilvl w:val="1"/>
          <w:numId w:val="46"/>
        </w:numPr>
        <w:spacing w:after="0" w:line="240" w:lineRule="auto"/>
        <w:jc w:val="both"/>
        <w:rPr>
          <w:strike/>
        </w:rPr>
      </w:pPr>
      <w:r w:rsidRPr="00566066">
        <w:rPr>
          <w:strike/>
        </w:rPr>
        <w:t xml:space="preserve">The consent holder shall remedy any damage to all existing to all existing road surfaces and berms that result from work carried out for this consent. </w:t>
      </w:r>
    </w:p>
    <w:p w14:paraId="7AD156E1" w14:textId="77777777" w:rsidR="003A200B" w:rsidRPr="00566066" w:rsidRDefault="003A200B" w:rsidP="00504138">
      <w:pPr>
        <w:numPr>
          <w:ilvl w:val="1"/>
          <w:numId w:val="46"/>
        </w:numPr>
        <w:spacing w:after="0" w:line="240" w:lineRule="auto"/>
        <w:jc w:val="both"/>
        <w:rPr>
          <w:strike/>
        </w:rPr>
      </w:pPr>
      <w:r w:rsidRPr="00566066">
        <w:rPr>
          <w:strike/>
        </w:rPr>
        <w:t xml:space="preserve">The submission of ‘as-built’ plans and information required to detail all engineering works completed in relation to or in association with this development at the consent holder’s cost. This information shall be formatted in accordance with Council’s ‘as-built’ standards and shall include all Roads (including right of ways and access lots), water, wastewater and stormwater reticulation (including private laterals and toby positions). </w:t>
      </w:r>
    </w:p>
    <w:p w14:paraId="4BFEF112" w14:textId="77777777" w:rsidR="003A200B" w:rsidRPr="00566066" w:rsidRDefault="003A200B" w:rsidP="00504138">
      <w:pPr>
        <w:spacing w:after="0" w:line="240" w:lineRule="auto"/>
        <w:jc w:val="both"/>
        <w:rPr>
          <w:strike/>
        </w:rPr>
      </w:pPr>
      <w:r w:rsidRPr="00566066">
        <w:rPr>
          <w:b/>
          <w:bCs/>
          <w:strike/>
        </w:rPr>
        <w:t xml:space="preserve">Review </w:t>
      </w:r>
    </w:p>
    <w:p w14:paraId="0E7318C8" w14:textId="77777777" w:rsidR="003A200B" w:rsidRPr="00566066" w:rsidRDefault="003A200B" w:rsidP="00504138">
      <w:pPr>
        <w:numPr>
          <w:ilvl w:val="0"/>
          <w:numId w:val="35"/>
        </w:numPr>
        <w:spacing w:after="0" w:line="240" w:lineRule="auto"/>
        <w:ind w:left="709" w:hanging="709"/>
        <w:jc w:val="both"/>
        <w:rPr>
          <w:strike/>
        </w:rPr>
      </w:pPr>
      <w:r w:rsidRPr="00566066">
        <w:rPr>
          <w:strike/>
        </w:rPr>
        <w:t>Within ten working days of each anniversary of the date of this decision the Council may, in accordance with Sections 128 and 129 of the Resource Management Act 1991, serve notice on the consent holder of its intention to review the conditions of this resource consent for any of the following purposes:</w:t>
      </w:r>
    </w:p>
    <w:p w14:paraId="708A70F1" w14:textId="77777777" w:rsidR="003A200B" w:rsidRPr="00566066" w:rsidRDefault="003A200B" w:rsidP="00504138">
      <w:pPr>
        <w:numPr>
          <w:ilvl w:val="1"/>
          <w:numId w:val="35"/>
        </w:numPr>
        <w:spacing w:after="0" w:line="240" w:lineRule="auto"/>
        <w:jc w:val="both"/>
        <w:rPr>
          <w:strike/>
        </w:rPr>
      </w:pPr>
      <w:r w:rsidRPr="00566066">
        <w:rPr>
          <w:strike/>
        </w:rPr>
        <w:t xml:space="preserve">To deal with any adverse effects on the environment that may arise from the exercise of the consent which were not foreseen at the time of the application was considered and which it is appropriate to deal with at a later stage; and </w:t>
      </w:r>
    </w:p>
    <w:p w14:paraId="0A1BC7EA" w14:textId="77777777" w:rsidR="003A200B" w:rsidRPr="00566066" w:rsidRDefault="003A200B" w:rsidP="00504138">
      <w:pPr>
        <w:numPr>
          <w:ilvl w:val="1"/>
          <w:numId w:val="35"/>
        </w:numPr>
        <w:spacing w:after="0" w:line="240" w:lineRule="auto"/>
        <w:jc w:val="both"/>
        <w:rPr>
          <w:strike/>
        </w:rPr>
      </w:pPr>
      <w:r w:rsidRPr="00566066">
        <w:rPr>
          <w:strike/>
        </w:rPr>
        <w:t xml:space="preserve">To avoid, remedy and mitigate any adverse effects on the environment which may arise from the exercise of the consent and which may arise from the exercise of the consent and which have been caused by a change in circumstances or which may be more appropriately addressed as a result of a change in circumstances, such that the conditions of this resource consent are no longer appropriate in terms of the purpose of the Resource Management Act 1991. </w:t>
      </w:r>
    </w:p>
    <w:p w14:paraId="66D100F2" w14:textId="77777777" w:rsidR="003A200B" w:rsidRPr="003A200B" w:rsidRDefault="003A200B" w:rsidP="00504138">
      <w:pPr>
        <w:spacing w:after="0" w:line="240" w:lineRule="auto"/>
        <w:jc w:val="both"/>
      </w:pPr>
    </w:p>
    <w:p w14:paraId="7B1E32CE" w14:textId="77777777" w:rsidR="00D97D86" w:rsidRPr="003C511A" w:rsidRDefault="00D97D86" w:rsidP="00504138">
      <w:pPr>
        <w:spacing w:after="0" w:line="240" w:lineRule="auto"/>
        <w:jc w:val="both"/>
      </w:pPr>
    </w:p>
    <w:sectPr w:rsidR="00D97D86" w:rsidRPr="003C511A" w:rsidSect="005D167B">
      <w:headerReference w:type="even" r:id="rId21"/>
      <w:headerReference w:type="default" r:id="rId22"/>
      <w:footerReference w:type="even" r:id="rId23"/>
      <w:footerReference w:type="default" r:id="rId24"/>
      <w:headerReference w:type="first" r:id="rId25"/>
      <w:footerReference w:type="first" r:id="rId26"/>
      <w:type w:val="continuous"/>
      <w:pgSz w:w="11906" w:h="16838"/>
      <w:pgMar w:top="1134" w:right="1134" w:bottom="1134" w:left="1134" w:header="709" w:footer="709"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Jeff Fuller" w:date="2026-09-15T09:52:00Z" w:initials="JF">
    <w:p w14:paraId="0B177E2B" w14:textId="77777777" w:rsidR="00BD6A47" w:rsidRDefault="00BD6A47" w:rsidP="00BD6A47">
      <w:pPr>
        <w:pStyle w:val="CommentText"/>
      </w:pPr>
      <w:r>
        <w:rPr>
          <w:rStyle w:val="CommentReference"/>
        </w:rPr>
        <w:annotationRef/>
      </w:r>
      <w:r>
        <w:t>Added for clarity as per RMFT26.001.01 above</w:t>
      </w:r>
    </w:p>
  </w:comment>
  <w:comment w:id="7" w:author="Jeff Fuller" w:date="2026-09-15T09:53:00Z" w:initials="JF">
    <w:p w14:paraId="3F3656ED" w14:textId="77777777" w:rsidR="00064AF4" w:rsidRDefault="00064AF4" w:rsidP="00064AF4">
      <w:pPr>
        <w:pStyle w:val="CommentText"/>
      </w:pPr>
      <w:r>
        <w:rPr>
          <w:rStyle w:val="CommentReference"/>
        </w:rPr>
        <w:annotationRef/>
      </w:r>
      <w:r>
        <w:t>Buildings will already need to comply with the Building Code and the RMA conditions should not be enforcing compliance with the Code</w:t>
      </w:r>
    </w:p>
  </w:comment>
  <w:comment w:id="14" w:author="Jeff Fuller" w:date="2026-09-15T09:54:00Z" w:initials="JF">
    <w:p w14:paraId="4AADACA3" w14:textId="77777777" w:rsidR="00064AF4" w:rsidRDefault="00064AF4" w:rsidP="00064AF4">
      <w:pPr>
        <w:pStyle w:val="CommentText"/>
      </w:pPr>
      <w:r>
        <w:rPr>
          <w:rStyle w:val="CommentReference"/>
        </w:rPr>
        <w:annotationRef/>
      </w:r>
      <w:r>
        <w:t>Amended for consistency with other conditions</w:t>
      </w:r>
    </w:p>
  </w:comment>
  <w:comment w:id="17" w:author="Jeff Fuller" w:date="2026-09-15T14:12:00Z" w:initials="JF">
    <w:p w14:paraId="35BA1240" w14:textId="77777777" w:rsidR="00937B55" w:rsidRDefault="00937B55" w:rsidP="00937B55">
      <w:pPr>
        <w:pStyle w:val="CommentText"/>
      </w:pPr>
      <w:r>
        <w:rPr>
          <w:rStyle w:val="CommentReference"/>
        </w:rPr>
        <w:annotationRef/>
      </w:r>
      <w:r>
        <w:t>Suggest naming this plan for ease of monitoring</w:t>
      </w:r>
    </w:p>
  </w:comment>
  <w:comment w:id="19" w:author="Jeff Fuller" w:date="2026-09-15T10:00:00Z" w:initials="JF">
    <w:p w14:paraId="5C329A88" w14:textId="77777777" w:rsidR="000E73F1" w:rsidRDefault="000E73F1" w:rsidP="000E73F1">
      <w:pPr>
        <w:pStyle w:val="CommentText"/>
      </w:pPr>
      <w:r>
        <w:rPr>
          <w:rStyle w:val="CommentReference"/>
        </w:rPr>
        <w:annotationRef/>
      </w:r>
      <w:r>
        <w:t>Amended for consistency with other conditions</w:t>
      </w:r>
    </w:p>
  </w:comment>
  <w:comment w:id="28" w:author="Jeff Fuller" w:date="2026-09-14T15:03:00Z" w:initials="JF">
    <w:p w14:paraId="103833E8" w14:textId="77777777" w:rsidR="00642DF6" w:rsidRDefault="00642DF6" w:rsidP="00642DF6">
      <w:pPr>
        <w:pStyle w:val="CommentText"/>
      </w:pPr>
      <w:r>
        <w:rPr>
          <w:rStyle w:val="CommentReference"/>
        </w:rPr>
        <w:annotationRef/>
      </w:r>
      <w:r>
        <w:t xml:space="preserve">Repetition </w:t>
      </w:r>
    </w:p>
  </w:comment>
  <w:comment w:id="30" w:author="Jeff Fuller" w:date="2026-09-15T10:39:00Z" w:initials="JF">
    <w:p w14:paraId="5D90B6EF" w14:textId="77777777" w:rsidR="007F21C1" w:rsidRDefault="00BA51BC" w:rsidP="007F21C1">
      <w:pPr>
        <w:pStyle w:val="CommentText"/>
      </w:pPr>
      <w:r>
        <w:rPr>
          <w:rStyle w:val="CommentReference"/>
        </w:rPr>
        <w:annotationRef/>
      </w:r>
      <w:r w:rsidR="007F21C1">
        <w:t>There appears to be overlap with condition 7 of the subdivision consent (acknowledging the relate to either QLDC roads or NZTA roads) - additionally, conditions 6 and 8 are also under the ‘prior to commencing works header’. These could be added here instead.</w:t>
      </w:r>
    </w:p>
  </w:comment>
  <w:comment w:id="32" w:author="Jeff Fuller" w:date="2026-09-14T15:03:00Z" w:initials="JF">
    <w:p w14:paraId="15AD9A58" w14:textId="77777777" w:rsidR="00642DF6" w:rsidRDefault="00642DF6" w:rsidP="00642DF6">
      <w:pPr>
        <w:pStyle w:val="CommentText"/>
      </w:pPr>
      <w:r>
        <w:rPr>
          <w:rStyle w:val="CommentReference"/>
        </w:rPr>
        <w:annotationRef/>
      </w:r>
      <w:r>
        <w:t>Added to avoid potential confusion for QLDC/NZTA required to construct</w:t>
      </w:r>
    </w:p>
  </w:comment>
  <w:comment w:id="34" w:author="Jeff Fuller" w:date="2026-09-15T10:42:00Z" w:initials="JF">
    <w:p w14:paraId="1B728841" w14:textId="52DB3396" w:rsidR="0025520A" w:rsidRDefault="0025520A" w:rsidP="0025520A">
      <w:pPr>
        <w:pStyle w:val="CommentText"/>
      </w:pPr>
      <w:r>
        <w:rPr>
          <w:rStyle w:val="CommentReference"/>
        </w:rPr>
        <w:annotationRef/>
      </w:r>
      <w:r>
        <w:t xml:space="preserve">Added for clarity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177E2B" w15:done="0"/>
  <w15:commentEx w15:paraId="3F3656ED" w15:done="0"/>
  <w15:commentEx w15:paraId="4AADACA3" w15:done="0"/>
  <w15:commentEx w15:paraId="35BA1240" w15:done="0"/>
  <w15:commentEx w15:paraId="5C329A88" w15:done="0"/>
  <w15:commentEx w15:paraId="103833E8" w15:done="0"/>
  <w15:commentEx w15:paraId="5D90B6EF" w15:done="0"/>
  <w15:commentEx w15:paraId="15AD9A58" w15:done="0"/>
  <w15:commentEx w15:paraId="1B7288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01EE083" w16cex:dateUtc="2026-09-14T21:52:00Z"/>
  <w16cex:commentExtensible w16cex:durableId="0F68FAB1" w16cex:dateUtc="2026-09-14T21:53:00Z"/>
  <w16cex:commentExtensible w16cex:durableId="603D8853" w16cex:dateUtc="2026-09-14T21:54:00Z"/>
  <w16cex:commentExtensible w16cex:durableId="49887F99" w16cex:dateUtc="2026-09-15T02:12:00Z"/>
  <w16cex:commentExtensible w16cex:durableId="293F900B" w16cex:dateUtc="2026-09-14T22:00:00Z"/>
  <w16cex:commentExtensible w16cex:durableId="12B1F337" w16cex:dateUtc="2026-09-14T22:39:00Z"/>
  <w16cex:commentExtensible w16cex:durableId="48D36076" w16cex:dateUtc="2026-09-14T22: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177E2B" w16cid:durableId="601EE083"/>
  <w16cid:commentId w16cid:paraId="3F3656ED" w16cid:durableId="0F68FAB1"/>
  <w16cid:commentId w16cid:paraId="4AADACA3" w16cid:durableId="603D8853"/>
  <w16cid:commentId w16cid:paraId="35BA1240" w16cid:durableId="49887F99"/>
  <w16cid:commentId w16cid:paraId="5C329A88" w16cid:durableId="293F900B"/>
  <w16cid:commentId w16cid:paraId="103833E8" w16cid:durableId="103833E8"/>
  <w16cid:commentId w16cid:paraId="5D90B6EF" w16cid:durableId="12B1F337"/>
  <w16cid:commentId w16cid:paraId="15AD9A58" w16cid:durableId="15AD9A58"/>
  <w16cid:commentId w16cid:paraId="1B728841" w16cid:durableId="48D360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A912B" w14:textId="77777777" w:rsidR="008E3F71" w:rsidRDefault="008E3F71" w:rsidP="00725C3F">
      <w:pPr>
        <w:spacing w:line="240" w:lineRule="auto"/>
      </w:pPr>
      <w:r>
        <w:separator/>
      </w:r>
    </w:p>
  </w:endnote>
  <w:endnote w:type="continuationSeparator" w:id="0">
    <w:p w14:paraId="0B6A0E9A" w14:textId="77777777" w:rsidR="008E3F71" w:rsidRDefault="008E3F71" w:rsidP="00725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EB1E" w14:textId="77777777" w:rsidR="00B00D1C" w:rsidRDefault="00B00D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458676"/>
      <w:docPartObj>
        <w:docPartGallery w:val="Page Numbers (Bottom of Page)"/>
        <w:docPartUnique/>
      </w:docPartObj>
    </w:sdtPr>
    <w:sdtEndPr>
      <w:rPr>
        <w:noProof/>
      </w:rPr>
    </w:sdtEndPr>
    <w:sdtContent>
      <w:p w14:paraId="3888A05A" w14:textId="77777777" w:rsidR="00291891" w:rsidRDefault="002918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7C69CB" w14:textId="68E548C4" w:rsidR="00DB7BB7" w:rsidRPr="009E615A" w:rsidRDefault="00B00D1C" w:rsidP="00DB7BB7">
    <w:pPr>
      <w:pStyle w:val="Footer"/>
      <w:rPr>
        <w:sz w:val="16"/>
        <w:szCs w:val="16"/>
      </w:rPr>
    </w:pPr>
    <w:r w:rsidRPr="009E615A">
      <w:rPr>
        <w:sz w:val="16"/>
        <w:szCs w:val="16"/>
      </w:rPr>
      <w:fldChar w:fldCharType="begin"/>
    </w:r>
    <w:r w:rsidRPr="009E615A">
      <w:rPr>
        <w:sz w:val="16"/>
        <w:szCs w:val="16"/>
      </w:rPr>
      <w:instrText xml:space="preserve"> DOCPROPERTY iManageFooter \* MERGEFORMAT </w:instrText>
    </w:r>
    <w:r w:rsidRPr="009E615A">
      <w:rPr>
        <w:sz w:val="16"/>
        <w:szCs w:val="16"/>
      </w:rPr>
      <w:fldChar w:fldCharType="separate"/>
    </w:r>
    <w:r>
      <w:rPr>
        <w:sz w:val="16"/>
        <w:szCs w:val="16"/>
      </w:rPr>
      <w:t>44739106_1</w:t>
    </w:r>
    <w:r w:rsidRPr="009E615A">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ECA9E" w14:textId="77777777" w:rsidR="00B00D1C" w:rsidRDefault="00B00D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59399" w14:textId="77777777" w:rsidR="008E3F71" w:rsidRDefault="008E3F71" w:rsidP="00725C3F">
      <w:pPr>
        <w:spacing w:line="240" w:lineRule="auto"/>
      </w:pPr>
      <w:r>
        <w:separator/>
      </w:r>
    </w:p>
  </w:footnote>
  <w:footnote w:type="continuationSeparator" w:id="0">
    <w:p w14:paraId="3354D6FB" w14:textId="77777777" w:rsidR="008E3F71" w:rsidRDefault="008E3F71" w:rsidP="00725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F2EB8" w14:textId="77777777" w:rsidR="00B00D1C" w:rsidRDefault="00B00D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8BB2" w14:textId="77777777" w:rsidR="00B00D1C" w:rsidRDefault="00B00D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F268" w14:textId="77777777" w:rsidR="00B00D1C" w:rsidRDefault="00B00D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68D2"/>
    <w:multiLevelType w:val="hybridMultilevel"/>
    <w:tmpl w:val="2AF67B8E"/>
    <w:lvl w:ilvl="0" w:tplc="FFFFFFFF">
      <w:start w:val="1"/>
      <w:numFmt w:val="lowerRoman"/>
      <w:lvlText w:val="(%1)"/>
      <w:lvlJc w:val="left"/>
      <w:pPr>
        <w:ind w:left="1823" w:hanging="720"/>
      </w:pPr>
      <w:rPr>
        <w:color w:val="010101"/>
        <w:w w:val="100"/>
      </w:rPr>
    </w:lvl>
    <w:lvl w:ilvl="1" w:tplc="FFFFFFFF">
      <w:start w:val="1"/>
      <w:numFmt w:val="lowerLetter"/>
      <w:lvlText w:val="%2."/>
      <w:lvlJc w:val="left"/>
      <w:pPr>
        <w:ind w:left="2183" w:hanging="360"/>
      </w:pPr>
    </w:lvl>
    <w:lvl w:ilvl="2" w:tplc="FFFFFFFF">
      <w:start w:val="1"/>
      <w:numFmt w:val="lowerRoman"/>
      <w:lvlText w:val="%3."/>
      <w:lvlJc w:val="right"/>
      <w:pPr>
        <w:ind w:left="2903" w:hanging="180"/>
      </w:pPr>
    </w:lvl>
    <w:lvl w:ilvl="3" w:tplc="FFFFFFFF">
      <w:start w:val="1"/>
      <w:numFmt w:val="decimal"/>
      <w:lvlText w:val="%4."/>
      <w:lvlJc w:val="left"/>
      <w:pPr>
        <w:ind w:left="3623" w:hanging="360"/>
      </w:pPr>
    </w:lvl>
    <w:lvl w:ilvl="4" w:tplc="FFFFFFFF">
      <w:start w:val="1"/>
      <w:numFmt w:val="lowerLetter"/>
      <w:lvlText w:val="%5."/>
      <w:lvlJc w:val="left"/>
      <w:pPr>
        <w:ind w:left="4343" w:hanging="360"/>
      </w:pPr>
    </w:lvl>
    <w:lvl w:ilvl="5" w:tplc="FFFFFFFF">
      <w:start w:val="1"/>
      <w:numFmt w:val="lowerRoman"/>
      <w:lvlText w:val="%6."/>
      <w:lvlJc w:val="right"/>
      <w:pPr>
        <w:ind w:left="5063" w:hanging="180"/>
      </w:pPr>
    </w:lvl>
    <w:lvl w:ilvl="6" w:tplc="FFFFFFFF">
      <w:start w:val="1"/>
      <w:numFmt w:val="decimal"/>
      <w:lvlText w:val="%7."/>
      <w:lvlJc w:val="left"/>
      <w:pPr>
        <w:ind w:left="5783" w:hanging="360"/>
      </w:pPr>
    </w:lvl>
    <w:lvl w:ilvl="7" w:tplc="FFFFFFFF">
      <w:start w:val="1"/>
      <w:numFmt w:val="lowerLetter"/>
      <w:lvlText w:val="%8."/>
      <w:lvlJc w:val="left"/>
      <w:pPr>
        <w:ind w:left="6503" w:hanging="360"/>
      </w:pPr>
    </w:lvl>
    <w:lvl w:ilvl="8" w:tplc="FFFFFFFF">
      <w:start w:val="1"/>
      <w:numFmt w:val="lowerRoman"/>
      <w:lvlText w:val="%9."/>
      <w:lvlJc w:val="right"/>
      <w:pPr>
        <w:ind w:left="7223" w:hanging="180"/>
      </w:pPr>
    </w:lvl>
  </w:abstractNum>
  <w:abstractNum w:abstractNumId="1" w15:restartNumberingAfterBreak="0">
    <w:nsid w:val="04D800F7"/>
    <w:multiLevelType w:val="hybridMultilevel"/>
    <w:tmpl w:val="A4467DA4"/>
    <w:lvl w:ilvl="0" w:tplc="FFFFFFFF">
      <w:start w:val="1"/>
      <w:numFmt w:val="lowerLetter"/>
      <w:lvlText w:val="%1)"/>
      <w:lvlJc w:val="left"/>
      <w:pPr>
        <w:ind w:left="1440" w:hanging="720"/>
      </w:pPr>
      <w:rPr>
        <w:rFonts w:hint="default"/>
      </w:rPr>
    </w:lvl>
    <w:lvl w:ilvl="1" w:tplc="FFFFFFFF">
      <w:start w:val="1"/>
      <w:numFmt w:val="lowerLetter"/>
      <w:lvlText w:val="%2)"/>
      <w:lvlJc w:val="left"/>
      <w:pPr>
        <w:ind w:left="1800" w:hanging="360"/>
      </w:pPr>
      <w:rPr>
        <w:rFonts w:hint="default"/>
      </w:rPr>
    </w:lvl>
    <w:lvl w:ilvl="2" w:tplc="FFFFFFFF">
      <w:start w:val="1"/>
      <w:numFmt w:val="lowerRoman"/>
      <w:lvlText w:val="%3."/>
      <w:lvlJc w:val="left"/>
      <w:pPr>
        <w:ind w:left="3060" w:hanging="720"/>
      </w:pPr>
      <w:rPr>
        <w:rFonts w:hint="default"/>
      </w:r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4E32474"/>
    <w:multiLevelType w:val="hybridMultilevel"/>
    <w:tmpl w:val="A2BA32FA"/>
    <w:lvl w:ilvl="0" w:tplc="42528F62">
      <w:start w:val="1"/>
      <w:numFmt w:val="lowerLetter"/>
      <w:pStyle w:val="BulletabcPAT"/>
      <w:lvlText w:val="%1."/>
      <w:lvlJc w:val="left"/>
      <w:pPr>
        <w:ind w:left="360" w:hanging="360"/>
      </w:pPr>
      <w:rPr>
        <w:rFonts w:ascii="Aptos" w:hAnsi="Aptos" w:hint="default"/>
        <w:sz w:val="24"/>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81D5E9A"/>
    <w:multiLevelType w:val="hybridMultilevel"/>
    <w:tmpl w:val="E488D158"/>
    <w:lvl w:ilvl="0" w:tplc="0804ED12">
      <w:start w:val="34"/>
      <w:numFmt w:val="lowerLetter"/>
      <w:lvlText w:val="%1)"/>
      <w:lvlJc w:val="left"/>
      <w:pPr>
        <w:ind w:left="108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360" w:hanging="180"/>
      </w:pPr>
    </w:lvl>
    <w:lvl w:ilvl="3" w:tplc="1409000F" w:tentative="1">
      <w:start w:val="1"/>
      <w:numFmt w:val="decimal"/>
      <w:lvlText w:val="%4."/>
      <w:lvlJc w:val="left"/>
      <w:pPr>
        <w:ind w:left="360" w:hanging="360"/>
      </w:pPr>
    </w:lvl>
    <w:lvl w:ilvl="4" w:tplc="14090019" w:tentative="1">
      <w:start w:val="1"/>
      <w:numFmt w:val="lowerLetter"/>
      <w:lvlText w:val="%5."/>
      <w:lvlJc w:val="left"/>
      <w:pPr>
        <w:ind w:left="1080" w:hanging="360"/>
      </w:pPr>
    </w:lvl>
    <w:lvl w:ilvl="5" w:tplc="1409001B" w:tentative="1">
      <w:start w:val="1"/>
      <w:numFmt w:val="lowerRoman"/>
      <w:lvlText w:val="%6."/>
      <w:lvlJc w:val="right"/>
      <w:pPr>
        <w:ind w:left="1800" w:hanging="180"/>
      </w:pPr>
    </w:lvl>
    <w:lvl w:ilvl="6" w:tplc="1409000F" w:tentative="1">
      <w:start w:val="1"/>
      <w:numFmt w:val="decimal"/>
      <w:lvlText w:val="%7."/>
      <w:lvlJc w:val="left"/>
      <w:pPr>
        <w:ind w:left="2520" w:hanging="360"/>
      </w:pPr>
    </w:lvl>
    <w:lvl w:ilvl="7" w:tplc="14090019" w:tentative="1">
      <w:start w:val="1"/>
      <w:numFmt w:val="lowerLetter"/>
      <w:lvlText w:val="%8."/>
      <w:lvlJc w:val="left"/>
      <w:pPr>
        <w:ind w:left="3240" w:hanging="360"/>
      </w:pPr>
    </w:lvl>
    <w:lvl w:ilvl="8" w:tplc="1409001B" w:tentative="1">
      <w:start w:val="1"/>
      <w:numFmt w:val="lowerRoman"/>
      <w:lvlText w:val="%9."/>
      <w:lvlJc w:val="right"/>
      <w:pPr>
        <w:ind w:left="3960" w:hanging="180"/>
      </w:pPr>
    </w:lvl>
  </w:abstractNum>
  <w:abstractNum w:abstractNumId="4" w15:restartNumberingAfterBreak="0">
    <w:nsid w:val="0C4C046E"/>
    <w:multiLevelType w:val="hybridMultilevel"/>
    <w:tmpl w:val="A4467DA4"/>
    <w:lvl w:ilvl="0" w:tplc="14090017">
      <w:start w:val="1"/>
      <w:numFmt w:val="lowerLetter"/>
      <w:lvlText w:val="%1)"/>
      <w:lvlJc w:val="left"/>
      <w:pPr>
        <w:ind w:left="1440" w:hanging="720"/>
      </w:pPr>
      <w:rPr>
        <w:rFonts w:hint="default"/>
      </w:rPr>
    </w:lvl>
    <w:lvl w:ilvl="1" w:tplc="FFFFFFFF">
      <w:start w:val="1"/>
      <w:numFmt w:val="lowerLetter"/>
      <w:lvlText w:val="%2)"/>
      <w:lvlJc w:val="left"/>
      <w:pPr>
        <w:ind w:left="1800" w:hanging="360"/>
      </w:pPr>
      <w:rPr>
        <w:rFonts w:hint="default"/>
      </w:rPr>
    </w:lvl>
    <w:lvl w:ilvl="2" w:tplc="FFFFFFFF">
      <w:start w:val="1"/>
      <w:numFmt w:val="lowerRoman"/>
      <w:lvlText w:val="%3."/>
      <w:lvlJc w:val="left"/>
      <w:pPr>
        <w:ind w:left="3060" w:hanging="720"/>
      </w:pPr>
      <w:rPr>
        <w:rFonts w:hint="default"/>
      </w:r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E5C0BD7"/>
    <w:multiLevelType w:val="hybridMultilevel"/>
    <w:tmpl w:val="F054797A"/>
    <w:lvl w:ilvl="0" w:tplc="0658CDDE">
      <w:numFmt w:val="bullet"/>
      <w:lvlText w:val="•"/>
      <w:lvlJc w:val="left"/>
      <w:pPr>
        <w:ind w:left="1009" w:hanging="402"/>
      </w:pPr>
      <w:rPr>
        <w:rFonts w:ascii="Calibri" w:eastAsia="Calibri" w:hAnsi="Calibri" w:cs="Calibri" w:hint="default"/>
        <w:spacing w:val="0"/>
        <w:w w:val="46"/>
        <w:lang w:val="en-US" w:eastAsia="en-US" w:bidi="ar-SA"/>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6" w15:restartNumberingAfterBreak="0">
    <w:nsid w:val="14A53C03"/>
    <w:multiLevelType w:val="hybridMultilevel"/>
    <w:tmpl w:val="FA16A0D4"/>
    <w:lvl w:ilvl="0" w:tplc="E64C8A4C">
      <w:start w:val="1"/>
      <w:numFmt w:val="lowerLetter"/>
      <w:lvlText w:val="%1."/>
      <w:lvlJc w:val="left"/>
      <w:pPr>
        <w:ind w:left="1031" w:hanging="360"/>
      </w:pPr>
      <w:rPr>
        <w:color w:val="010101"/>
      </w:rPr>
    </w:lvl>
    <w:lvl w:ilvl="1" w:tplc="14090019">
      <w:start w:val="1"/>
      <w:numFmt w:val="lowerLetter"/>
      <w:lvlText w:val="%2."/>
      <w:lvlJc w:val="left"/>
      <w:pPr>
        <w:ind w:left="1751" w:hanging="360"/>
      </w:pPr>
    </w:lvl>
    <w:lvl w:ilvl="2" w:tplc="1409001B">
      <w:start w:val="1"/>
      <w:numFmt w:val="lowerRoman"/>
      <w:lvlText w:val="%3."/>
      <w:lvlJc w:val="right"/>
      <w:pPr>
        <w:ind w:left="2471" w:hanging="180"/>
      </w:pPr>
    </w:lvl>
    <w:lvl w:ilvl="3" w:tplc="1409000F">
      <w:start w:val="1"/>
      <w:numFmt w:val="decimal"/>
      <w:lvlText w:val="%4."/>
      <w:lvlJc w:val="left"/>
      <w:pPr>
        <w:ind w:left="3191" w:hanging="360"/>
      </w:pPr>
    </w:lvl>
    <w:lvl w:ilvl="4" w:tplc="14090019">
      <w:start w:val="1"/>
      <w:numFmt w:val="lowerLetter"/>
      <w:lvlText w:val="%5."/>
      <w:lvlJc w:val="left"/>
      <w:pPr>
        <w:ind w:left="3911" w:hanging="360"/>
      </w:pPr>
    </w:lvl>
    <w:lvl w:ilvl="5" w:tplc="1409001B">
      <w:start w:val="1"/>
      <w:numFmt w:val="lowerRoman"/>
      <w:lvlText w:val="%6."/>
      <w:lvlJc w:val="right"/>
      <w:pPr>
        <w:ind w:left="4631" w:hanging="180"/>
      </w:pPr>
    </w:lvl>
    <w:lvl w:ilvl="6" w:tplc="1409000F">
      <w:start w:val="1"/>
      <w:numFmt w:val="decimal"/>
      <w:lvlText w:val="%7."/>
      <w:lvlJc w:val="left"/>
      <w:pPr>
        <w:ind w:left="5351" w:hanging="360"/>
      </w:pPr>
    </w:lvl>
    <w:lvl w:ilvl="7" w:tplc="14090019">
      <w:start w:val="1"/>
      <w:numFmt w:val="lowerLetter"/>
      <w:lvlText w:val="%8."/>
      <w:lvlJc w:val="left"/>
      <w:pPr>
        <w:ind w:left="6071" w:hanging="360"/>
      </w:pPr>
    </w:lvl>
    <w:lvl w:ilvl="8" w:tplc="1409001B">
      <w:start w:val="1"/>
      <w:numFmt w:val="lowerRoman"/>
      <w:lvlText w:val="%9."/>
      <w:lvlJc w:val="right"/>
      <w:pPr>
        <w:ind w:left="6791" w:hanging="180"/>
      </w:pPr>
    </w:lvl>
  </w:abstractNum>
  <w:abstractNum w:abstractNumId="7" w15:restartNumberingAfterBreak="0">
    <w:nsid w:val="16556166"/>
    <w:multiLevelType w:val="hybridMultilevel"/>
    <w:tmpl w:val="8A9ADC34"/>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16783B84"/>
    <w:multiLevelType w:val="hybridMultilevel"/>
    <w:tmpl w:val="430EC14A"/>
    <w:lvl w:ilvl="0" w:tplc="0658CDDE">
      <w:numFmt w:val="bullet"/>
      <w:lvlText w:val="•"/>
      <w:lvlJc w:val="left"/>
      <w:pPr>
        <w:ind w:left="1009" w:hanging="402"/>
      </w:pPr>
      <w:rPr>
        <w:rFonts w:ascii="Calibri" w:eastAsia="Calibri" w:hAnsi="Calibri" w:cs="Calibri" w:hint="default"/>
        <w:spacing w:val="0"/>
        <w:w w:val="46"/>
        <w:lang w:val="en-US" w:eastAsia="en-US" w:bidi="ar-SA"/>
      </w:rPr>
    </w:lvl>
    <w:lvl w:ilvl="1" w:tplc="4CEE9E92">
      <w:numFmt w:val="bullet"/>
      <w:lvlText w:val="•"/>
      <w:lvlJc w:val="left"/>
      <w:pPr>
        <w:ind w:left="1800" w:hanging="402"/>
      </w:pPr>
      <w:rPr>
        <w:lang w:val="en-US" w:eastAsia="en-US" w:bidi="ar-SA"/>
      </w:rPr>
    </w:lvl>
    <w:lvl w:ilvl="2" w:tplc="CFB04590">
      <w:numFmt w:val="bullet"/>
      <w:lvlText w:val="•"/>
      <w:lvlJc w:val="left"/>
      <w:pPr>
        <w:ind w:left="2600" w:hanging="402"/>
      </w:pPr>
      <w:rPr>
        <w:lang w:val="en-US" w:eastAsia="en-US" w:bidi="ar-SA"/>
      </w:rPr>
    </w:lvl>
    <w:lvl w:ilvl="3" w:tplc="37180620">
      <w:numFmt w:val="bullet"/>
      <w:lvlText w:val="•"/>
      <w:lvlJc w:val="left"/>
      <w:pPr>
        <w:ind w:left="3400" w:hanging="402"/>
      </w:pPr>
      <w:rPr>
        <w:lang w:val="en-US" w:eastAsia="en-US" w:bidi="ar-SA"/>
      </w:rPr>
    </w:lvl>
    <w:lvl w:ilvl="4" w:tplc="65840124">
      <w:numFmt w:val="bullet"/>
      <w:lvlText w:val="•"/>
      <w:lvlJc w:val="left"/>
      <w:pPr>
        <w:ind w:left="4200" w:hanging="402"/>
      </w:pPr>
      <w:rPr>
        <w:lang w:val="en-US" w:eastAsia="en-US" w:bidi="ar-SA"/>
      </w:rPr>
    </w:lvl>
    <w:lvl w:ilvl="5" w:tplc="FB20C882">
      <w:numFmt w:val="bullet"/>
      <w:lvlText w:val="•"/>
      <w:lvlJc w:val="left"/>
      <w:pPr>
        <w:ind w:left="5000" w:hanging="402"/>
      </w:pPr>
      <w:rPr>
        <w:lang w:val="en-US" w:eastAsia="en-US" w:bidi="ar-SA"/>
      </w:rPr>
    </w:lvl>
    <w:lvl w:ilvl="6" w:tplc="D5D8665A">
      <w:numFmt w:val="bullet"/>
      <w:lvlText w:val="•"/>
      <w:lvlJc w:val="left"/>
      <w:pPr>
        <w:ind w:left="5800" w:hanging="402"/>
      </w:pPr>
      <w:rPr>
        <w:lang w:val="en-US" w:eastAsia="en-US" w:bidi="ar-SA"/>
      </w:rPr>
    </w:lvl>
    <w:lvl w:ilvl="7" w:tplc="F39C343A">
      <w:numFmt w:val="bullet"/>
      <w:lvlText w:val="•"/>
      <w:lvlJc w:val="left"/>
      <w:pPr>
        <w:ind w:left="6600" w:hanging="402"/>
      </w:pPr>
      <w:rPr>
        <w:lang w:val="en-US" w:eastAsia="en-US" w:bidi="ar-SA"/>
      </w:rPr>
    </w:lvl>
    <w:lvl w:ilvl="8" w:tplc="081EE9F4">
      <w:numFmt w:val="bullet"/>
      <w:lvlText w:val="•"/>
      <w:lvlJc w:val="left"/>
      <w:pPr>
        <w:ind w:left="7400" w:hanging="402"/>
      </w:pPr>
      <w:rPr>
        <w:lang w:val="en-US" w:eastAsia="en-US" w:bidi="ar-SA"/>
      </w:rPr>
    </w:lvl>
  </w:abstractNum>
  <w:abstractNum w:abstractNumId="9" w15:restartNumberingAfterBreak="0">
    <w:nsid w:val="16A15F66"/>
    <w:multiLevelType w:val="hybridMultilevel"/>
    <w:tmpl w:val="418C017E"/>
    <w:lvl w:ilvl="0" w:tplc="0658CDDE">
      <w:numFmt w:val="bullet"/>
      <w:lvlText w:val="•"/>
      <w:lvlJc w:val="left"/>
      <w:pPr>
        <w:ind w:left="1009" w:hanging="402"/>
      </w:pPr>
      <w:rPr>
        <w:rFonts w:ascii="Calibri" w:eastAsia="Calibri" w:hAnsi="Calibri" w:cs="Calibri" w:hint="default"/>
        <w:spacing w:val="0"/>
        <w:w w:val="46"/>
        <w:lang w:val="en-US" w:eastAsia="en-US" w:bidi="ar-SA"/>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0" w15:restartNumberingAfterBreak="0">
    <w:nsid w:val="174D2241"/>
    <w:multiLevelType w:val="hybridMultilevel"/>
    <w:tmpl w:val="ABFC720A"/>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1" w15:restartNumberingAfterBreak="0">
    <w:nsid w:val="18AC43C8"/>
    <w:multiLevelType w:val="hybridMultilevel"/>
    <w:tmpl w:val="25DA5EE0"/>
    <w:lvl w:ilvl="0" w:tplc="1409001B">
      <w:start w:val="1"/>
      <w:numFmt w:val="lowerRoman"/>
      <w:lvlText w:val="%1."/>
      <w:lvlJc w:val="right"/>
      <w:pPr>
        <w:ind w:left="2340" w:hanging="360"/>
      </w:pPr>
    </w:lvl>
    <w:lvl w:ilvl="1" w:tplc="14090019" w:tentative="1">
      <w:start w:val="1"/>
      <w:numFmt w:val="lowerLetter"/>
      <w:lvlText w:val="%2."/>
      <w:lvlJc w:val="left"/>
      <w:pPr>
        <w:ind w:left="3060" w:hanging="360"/>
      </w:pPr>
    </w:lvl>
    <w:lvl w:ilvl="2" w:tplc="1409001B" w:tentative="1">
      <w:start w:val="1"/>
      <w:numFmt w:val="lowerRoman"/>
      <w:lvlText w:val="%3."/>
      <w:lvlJc w:val="right"/>
      <w:pPr>
        <w:ind w:left="3780" w:hanging="180"/>
      </w:pPr>
    </w:lvl>
    <w:lvl w:ilvl="3" w:tplc="1409000F" w:tentative="1">
      <w:start w:val="1"/>
      <w:numFmt w:val="decimal"/>
      <w:lvlText w:val="%4."/>
      <w:lvlJc w:val="left"/>
      <w:pPr>
        <w:ind w:left="4500" w:hanging="360"/>
      </w:pPr>
    </w:lvl>
    <w:lvl w:ilvl="4" w:tplc="14090019" w:tentative="1">
      <w:start w:val="1"/>
      <w:numFmt w:val="lowerLetter"/>
      <w:lvlText w:val="%5."/>
      <w:lvlJc w:val="left"/>
      <w:pPr>
        <w:ind w:left="5220" w:hanging="360"/>
      </w:pPr>
    </w:lvl>
    <w:lvl w:ilvl="5" w:tplc="1409001B" w:tentative="1">
      <w:start w:val="1"/>
      <w:numFmt w:val="lowerRoman"/>
      <w:lvlText w:val="%6."/>
      <w:lvlJc w:val="right"/>
      <w:pPr>
        <w:ind w:left="5940" w:hanging="180"/>
      </w:pPr>
    </w:lvl>
    <w:lvl w:ilvl="6" w:tplc="1409000F" w:tentative="1">
      <w:start w:val="1"/>
      <w:numFmt w:val="decimal"/>
      <w:lvlText w:val="%7."/>
      <w:lvlJc w:val="left"/>
      <w:pPr>
        <w:ind w:left="6660" w:hanging="360"/>
      </w:pPr>
    </w:lvl>
    <w:lvl w:ilvl="7" w:tplc="14090019" w:tentative="1">
      <w:start w:val="1"/>
      <w:numFmt w:val="lowerLetter"/>
      <w:lvlText w:val="%8."/>
      <w:lvlJc w:val="left"/>
      <w:pPr>
        <w:ind w:left="7380" w:hanging="360"/>
      </w:pPr>
    </w:lvl>
    <w:lvl w:ilvl="8" w:tplc="1409001B" w:tentative="1">
      <w:start w:val="1"/>
      <w:numFmt w:val="lowerRoman"/>
      <w:lvlText w:val="%9."/>
      <w:lvlJc w:val="right"/>
      <w:pPr>
        <w:ind w:left="8100" w:hanging="180"/>
      </w:pPr>
    </w:lvl>
  </w:abstractNum>
  <w:abstractNum w:abstractNumId="12" w15:restartNumberingAfterBreak="0">
    <w:nsid w:val="1A0267FD"/>
    <w:multiLevelType w:val="hybridMultilevel"/>
    <w:tmpl w:val="34C01260"/>
    <w:lvl w:ilvl="0" w:tplc="C7C20B12">
      <w:start w:val="1"/>
      <w:numFmt w:val="lowerLetter"/>
      <w:lvlText w:val="%1)"/>
      <w:lvlJc w:val="left"/>
      <w:pPr>
        <w:ind w:left="108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15:restartNumberingAfterBreak="0">
    <w:nsid w:val="1BF66F9A"/>
    <w:multiLevelType w:val="hybridMultilevel"/>
    <w:tmpl w:val="A838F9E4"/>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4" w15:restartNumberingAfterBreak="0">
    <w:nsid w:val="1D2B40A7"/>
    <w:multiLevelType w:val="hybridMultilevel"/>
    <w:tmpl w:val="1A7418E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5" w15:restartNumberingAfterBreak="0">
    <w:nsid w:val="1E671738"/>
    <w:multiLevelType w:val="hybridMultilevel"/>
    <w:tmpl w:val="6DEC88EC"/>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23CA4727"/>
    <w:multiLevelType w:val="hybridMultilevel"/>
    <w:tmpl w:val="ABFC720A"/>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7" w15:restartNumberingAfterBreak="0">
    <w:nsid w:val="245B6B16"/>
    <w:multiLevelType w:val="hybridMultilevel"/>
    <w:tmpl w:val="BCB280D4"/>
    <w:lvl w:ilvl="0" w:tplc="F7A63EB8">
      <w:start w:val="1"/>
      <w:numFmt w:val="decimal"/>
      <w:lvlText w:val="%1."/>
      <w:lvlJc w:val="left"/>
      <w:pPr>
        <w:ind w:left="927" w:hanging="360"/>
      </w:pPr>
      <w:rPr>
        <w:b w:val="0"/>
        <w:bCs w:val="0"/>
        <w:strike w:val="0"/>
        <w:dstrike w:val="0"/>
        <w:u w:val="none"/>
        <w:effect w:val="none"/>
      </w:rPr>
    </w:lvl>
    <w:lvl w:ilvl="1" w:tplc="EE3AE200">
      <w:start w:val="1"/>
      <w:numFmt w:val="lowerLetter"/>
      <w:lvlText w:val="%2."/>
      <w:lvlJc w:val="left"/>
      <w:pPr>
        <w:ind w:left="1440" w:hanging="360"/>
      </w:pPr>
      <w:rPr>
        <w:b w:val="0"/>
        <w:bCs w:val="0"/>
      </w:r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18" w15:restartNumberingAfterBreak="0">
    <w:nsid w:val="24CE2110"/>
    <w:multiLevelType w:val="hybridMultilevel"/>
    <w:tmpl w:val="53F43902"/>
    <w:lvl w:ilvl="0" w:tplc="B74A0620">
      <w:start w:val="1"/>
      <w:numFmt w:val="lowerLetter"/>
      <w:lvlText w:val="%1."/>
      <w:lvlJc w:val="left"/>
      <w:pPr>
        <w:ind w:left="1080" w:hanging="360"/>
      </w:pPr>
      <w:rPr>
        <w:color w:val="010101"/>
      </w:rPr>
    </w:lvl>
    <w:lvl w:ilvl="1" w:tplc="14090019">
      <w:start w:val="1"/>
      <w:numFmt w:val="lowerLetter"/>
      <w:lvlText w:val="%2."/>
      <w:lvlJc w:val="left"/>
      <w:pPr>
        <w:ind w:left="1800" w:hanging="360"/>
      </w:pPr>
    </w:lvl>
    <w:lvl w:ilvl="2" w:tplc="1409001B">
      <w:start w:val="1"/>
      <w:numFmt w:val="lowerRoman"/>
      <w:lvlText w:val="%3."/>
      <w:lvlJc w:val="right"/>
      <w:pPr>
        <w:ind w:left="2520" w:hanging="180"/>
      </w:pPr>
    </w:lvl>
    <w:lvl w:ilvl="3" w:tplc="1409000F">
      <w:start w:val="1"/>
      <w:numFmt w:val="decimal"/>
      <w:lvlText w:val="%4."/>
      <w:lvlJc w:val="left"/>
      <w:pPr>
        <w:ind w:left="3240" w:hanging="360"/>
      </w:pPr>
    </w:lvl>
    <w:lvl w:ilvl="4" w:tplc="14090019">
      <w:start w:val="1"/>
      <w:numFmt w:val="lowerLetter"/>
      <w:lvlText w:val="%5."/>
      <w:lvlJc w:val="left"/>
      <w:pPr>
        <w:ind w:left="3960" w:hanging="360"/>
      </w:pPr>
    </w:lvl>
    <w:lvl w:ilvl="5" w:tplc="1409001B">
      <w:start w:val="1"/>
      <w:numFmt w:val="lowerRoman"/>
      <w:lvlText w:val="%6."/>
      <w:lvlJc w:val="right"/>
      <w:pPr>
        <w:ind w:left="4680" w:hanging="180"/>
      </w:pPr>
    </w:lvl>
    <w:lvl w:ilvl="6" w:tplc="1409000F">
      <w:start w:val="1"/>
      <w:numFmt w:val="decimal"/>
      <w:lvlText w:val="%7."/>
      <w:lvlJc w:val="left"/>
      <w:pPr>
        <w:ind w:left="5400" w:hanging="360"/>
      </w:pPr>
    </w:lvl>
    <w:lvl w:ilvl="7" w:tplc="14090019">
      <w:start w:val="1"/>
      <w:numFmt w:val="lowerLetter"/>
      <w:lvlText w:val="%8."/>
      <w:lvlJc w:val="left"/>
      <w:pPr>
        <w:ind w:left="6120" w:hanging="360"/>
      </w:pPr>
    </w:lvl>
    <w:lvl w:ilvl="8" w:tplc="1409001B">
      <w:start w:val="1"/>
      <w:numFmt w:val="lowerRoman"/>
      <w:lvlText w:val="%9."/>
      <w:lvlJc w:val="right"/>
      <w:pPr>
        <w:ind w:left="6840" w:hanging="180"/>
      </w:pPr>
    </w:lvl>
  </w:abstractNum>
  <w:abstractNum w:abstractNumId="19" w15:restartNumberingAfterBreak="0">
    <w:nsid w:val="250861E5"/>
    <w:multiLevelType w:val="hybridMultilevel"/>
    <w:tmpl w:val="CC6A959C"/>
    <w:lvl w:ilvl="0" w:tplc="284C33E2">
      <w:start w:val="1"/>
      <w:numFmt w:val="decimal"/>
      <w:lvlText w:val="%1."/>
      <w:lvlJc w:val="left"/>
      <w:pPr>
        <w:ind w:left="1440" w:hanging="720"/>
      </w:pPr>
      <w:rPr>
        <w:rFonts w:hint="default"/>
      </w:rPr>
    </w:lvl>
    <w:lvl w:ilvl="1" w:tplc="C7C20B12">
      <w:start w:val="1"/>
      <w:numFmt w:val="lowerLetter"/>
      <w:lvlText w:val="%2)"/>
      <w:lvlJc w:val="left"/>
      <w:pPr>
        <w:ind w:left="1800" w:hanging="360"/>
      </w:pPr>
      <w:rPr>
        <w:rFonts w:hint="default"/>
      </w:rPr>
    </w:lvl>
    <w:lvl w:ilvl="2" w:tplc="F2A2D6BA">
      <w:start w:val="1"/>
      <w:numFmt w:val="lowerRoman"/>
      <w:lvlText w:val="%3."/>
      <w:lvlJc w:val="left"/>
      <w:pPr>
        <w:ind w:left="3060" w:hanging="720"/>
      </w:pPr>
      <w:rPr>
        <w:rFonts w:hint="default"/>
      </w:rPr>
    </w:lvl>
    <w:lvl w:ilvl="3" w:tplc="C7C20B12">
      <w:start w:val="1"/>
      <w:numFmt w:val="lowerLetter"/>
      <w:lvlText w:val="%4)"/>
      <w:lvlJc w:val="left"/>
      <w:pPr>
        <w:ind w:left="3240" w:hanging="360"/>
      </w:pPr>
      <w:rPr>
        <w:rFonts w:hint="default"/>
      </w:r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0" w15:restartNumberingAfterBreak="0">
    <w:nsid w:val="2A0E08B0"/>
    <w:multiLevelType w:val="hybridMultilevel"/>
    <w:tmpl w:val="6A76BBDE"/>
    <w:lvl w:ilvl="0" w:tplc="B0C06036">
      <w:start w:val="4"/>
      <w:numFmt w:val="decimal"/>
      <w:lvlText w:val="%1."/>
      <w:lvlJc w:val="left"/>
      <w:pPr>
        <w:ind w:left="3130" w:hanging="720"/>
      </w:pPr>
      <w:rPr>
        <w:rFonts w:hint="default"/>
      </w:rPr>
    </w:lvl>
    <w:lvl w:ilvl="1" w:tplc="56846EC2">
      <w:start w:val="1"/>
      <w:numFmt w:val="lowerLetter"/>
      <w:lvlText w:val="%2."/>
      <w:lvlJc w:val="left"/>
      <w:pPr>
        <w:ind w:left="1440" w:hanging="360"/>
      </w:pPr>
      <w:rPr>
        <w:color w:val="auto"/>
      </w:rPr>
    </w:lvl>
    <w:lvl w:ilvl="2" w:tplc="1409001B">
      <w:start w:val="1"/>
      <w:numFmt w:val="lowerRoman"/>
      <w:lvlText w:val="%3."/>
      <w:lvlJc w:val="right"/>
      <w:pPr>
        <w:ind w:left="2160" w:hanging="180"/>
      </w:pPr>
    </w:lvl>
    <w:lvl w:ilvl="3" w:tplc="14D46B90">
      <w:start w:val="1"/>
      <w:numFmt w:val="lowerRoman"/>
      <w:lvlText w:val="(%4)"/>
      <w:lvlJc w:val="left"/>
      <w:pPr>
        <w:ind w:left="3240" w:hanging="720"/>
      </w:pPr>
      <w:rPr>
        <w:rFonts w:hint="default"/>
      </w:rPr>
    </w:lvl>
    <w:lvl w:ilvl="4" w:tplc="03D68084">
      <w:start w:val="36"/>
      <w:numFmt w:val="lowerLetter"/>
      <w:lvlText w:val="%5)"/>
      <w:lvlJc w:val="left"/>
      <w:pPr>
        <w:ind w:left="3600" w:hanging="360"/>
      </w:pPr>
      <w:rPr>
        <w:rFonts w:hint="default"/>
      </w:r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2B8967F2"/>
    <w:multiLevelType w:val="hybridMultilevel"/>
    <w:tmpl w:val="2BCA63B6"/>
    <w:lvl w:ilvl="0" w:tplc="14090019">
      <w:start w:val="1"/>
      <w:numFmt w:val="lowerLetter"/>
      <w:lvlText w:val="%1."/>
      <w:lvlJc w:val="left"/>
      <w:pPr>
        <w:ind w:left="1800" w:hanging="360"/>
      </w:pPr>
      <w:rPr>
        <w:color w:val="010101"/>
      </w:rPr>
    </w:lvl>
    <w:lvl w:ilvl="1" w:tplc="1409001B">
      <w:start w:val="1"/>
      <w:numFmt w:val="lowerRoman"/>
      <w:lvlText w:val="%2."/>
      <w:lvlJc w:val="right"/>
      <w:pPr>
        <w:ind w:left="2520" w:hanging="360"/>
      </w:pPr>
    </w:lvl>
    <w:lvl w:ilvl="2" w:tplc="1409001B">
      <w:start w:val="1"/>
      <w:numFmt w:val="lowerRoman"/>
      <w:lvlText w:val="%3."/>
      <w:lvlJc w:val="right"/>
      <w:pPr>
        <w:ind w:left="3240" w:hanging="180"/>
      </w:pPr>
    </w:lvl>
    <w:lvl w:ilvl="3" w:tplc="1409000F">
      <w:start w:val="1"/>
      <w:numFmt w:val="decimal"/>
      <w:lvlText w:val="%4."/>
      <w:lvlJc w:val="left"/>
      <w:pPr>
        <w:ind w:left="3960" w:hanging="360"/>
      </w:pPr>
    </w:lvl>
    <w:lvl w:ilvl="4" w:tplc="14090019">
      <w:start w:val="1"/>
      <w:numFmt w:val="lowerLetter"/>
      <w:lvlText w:val="%5."/>
      <w:lvlJc w:val="left"/>
      <w:pPr>
        <w:ind w:left="4680" w:hanging="360"/>
      </w:pPr>
    </w:lvl>
    <w:lvl w:ilvl="5" w:tplc="1409001B">
      <w:start w:val="1"/>
      <w:numFmt w:val="lowerRoman"/>
      <w:lvlText w:val="%6."/>
      <w:lvlJc w:val="right"/>
      <w:pPr>
        <w:ind w:left="5400" w:hanging="180"/>
      </w:pPr>
    </w:lvl>
    <w:lvl w:ilvl="6" w:tplc="1409000F">
      <w:start w:val="1"/>
      <w:numFmt w:val="decimal"/>
      <w:lvlText w:val="%7."/>
      <w:lvlJc w:val="left"/>
      <w:pPr>
        <w:ind w:left="6120" w:hanging="360"/>
      </w:pPr>
    </w:lvl>
    <w:lvl w:ilvl="7" w:tplc="14090019">
      <w:start w:val="1"/>
      <w:numFmt w:val="lowerLetter"/>
      <w:lvlText w:val="%8."/>
      <w:lvlJc w:val="left"/>
      <w:pPr>
        <w:ind w:left="6840" w:hanging="360"/>
      </w:pPr>
    </w:lvl>
    <w:lvl w:ilvl="8" w:tplc="1409001B">
      <w:start w:val="1"/>
      <w:numFmt w:val="lowerRoman"/>
      <w:lvlText w:val="%9."/>
      <w:lvlJc w:val="right"/>
      <w:pPr>
        <w:ind w:left="7560" w:hanging="180"/>
      </w:pPr>
    </w:lvl>
  </w:abstractNum>
  <w:abstractNum w:abstractNumId="22" w15:restartNumberingAfterBreak="0">
    <w:nsid w:val="2BED4FF1"/>
    <w:multiLevelType w:val="hybridMultilevel"/>
    <w:tmpl w:val="3022CE12"/>
    <w:lvl w:ilvl="0" w:tplc="4D0A1096">
      <w:start w:val="5"/>
      <w:numFmt w:val="lowerLetter"/>
      <w:lvlText w:val="%1."/>
      <w:lvlJc w:val="left"/>
      <w:pPr>
        <w:ind w:left="144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3084679F"/>
    <w:multiLevelType w:val="hybridMultilevel"/>
    <w:tmpl w:val="0694B3E2"/>
    <w:lvl w:ilvl="0" w:tplc="14090001">
      <w:start w:val="1"/>
      <w:numFmt w:val="bullet"/>
      <w:lvlText w:val=""/>
      <w:lvlJc w:val="left"/>
      <w:pPr>
        <w:ind w:left="2520" w:hanging="360"/>
      </w:pPr>
      <w:rPr>
        <w:rFonts w:ascii="Symbol" w:hAnsi="Symbol" w:hint="default"/>
      </w:rPr>
    </w:lvl>
    <w:lvl w:ilvl="1" w:tplc="14090003" w:tentative="1">
      <w:start w:val="1"/>
      <w:numFmt w:val="bullet"/>
      <w:lvlText w:val="o"/>
      <w:lvlJc w:val="left"/>
      <w:pPr>
        <w:ind w:left="3240" w:hanging="360"/>
      </w:pPr>
      <w:rPr>
        <w:rFonts w:ascii="Courier New" w:hAnsi="Courier New" w:cs="Courier New" w:hint="default"/>
      </w:rPr>
    </w:lvl>
    <w:lvl w:ilvl="2" w:tplc="14090005" w:tentative="1">
      <w:start w:val="1"/>
      <w:numFmt w:val="bullet"/>
      <w:lvlText w:val=""/>
      <w:lvlJc w:val="left"/>
      <w:pPr>
        <w:ind w:left="3960" w:hanging="360"/>
      </w:pPr>
      <w:rPr>
        <w:rFonts w:ascii="Wingdings" w:hAnsi="Wingdings" w:hint="default"/>
      </w:rPr>
    </w:lvl>
    <w:lvl w:ilvl="3" w:tplc="14090001" w:tentative="1">
      <w:start w:val="1"/>
      <w:numFmt w:val="bullet"/>
      <w:lvlText w:val=""/>
      <w:lvlJc w:val="left"/>
      <w:pPr>
        <w:ind w:left="4680" w:hanging="360"/>
      </w:pPr>
      <w:rPr>
        <w:rFonts w:ascii="Symbol" w:hAnsi="Symbol" w:hint="default"/>
      </w:rPr>
    </w:lvl>
    <w:lvl w:ilvl="4" w:tplc="14090003" w:tentative="1">
      <w:start w:val="1"/>
      <w:numFmt w:val="bullet"/>
      <w:lvlText w:val="o"/>
      <w:lvlJc w:val="left"/>
      <w:pPr>
        <w:ind w:left="5400" w:hanging="360"/>
      </w:pPr>
      <w:rPr>
        <w:rFonts w:ascii="Courier New" w:hAnsi="Courier New" w:cs="Courier New" w:hint="default"/>
      </w:rPr>
    </w:lvl>
    <w:lvl w:ilvl="5" w:tplc="14090005" w:tentative="1">
      <w:start w:val="1"/>
      <w:numFmt w:val="bullet"/>
      <w:lvlText w:val=""/>
      <w:lvlJc w:val="left"/>
      <w:pPr>
        <w:ind w:left="6120" w:hanging="360"/>
      </w:pPr>
      <w:rPr>
        <w:rFonts w:ascii="Wingdings" w:hAnsi="Wingdings" w:hint="default"/>
      </w:rPr>
    </w:lvl>
    <w:lvl w:ilvl="6" w:tplc="14090001" w:tentative="1">
      <w:start w:val="1"/>
      <w:numFmt w:val="bullet"/>
      <w:lvlText w:val=""/>
      <w:lvlJc w:val="left"/>
      <w:pPr>
        <w:ind w:left="6840" w:hanging="360"/>
      </w:pPr>
      <w:rPr>
        <w:rFonts w:ascii="Symbol" w:hAnsi="Symbol" w:hint="default"/>
      </w:rPr>
    </w:lvl>
    <w:lvl w:ilvl="7" w:tplc="14090003" w:tentative="1">
      <w:start w:val="1"/>
      <w:numFmt w:val="bullet"/>
      <w:lvlText w:val="o"/>
      <w:lvlJc w:val="left"/>
      <w:pPr>
        <w:ind w:left="7560" w:hanging="360"/>
      </w:pPr>
      <w:rPr>
        <w:rFonts w:ascii="Courier New" w:hAnsi="Courier New" w:cs="Courier New" w:hint="default"/>
      </w:rPr>
    </w:lvl>
    <w:lvl w:ilvl="8" w:tplc="14090005" w:tentative="1">
      <w:start w:val="1"/>
      <w:numFmt w:val="bullet"/>
      <w:lvlText w:val=""/>
      <w:lvlJc w:val="left"/>
      <w:pPr>
        <w:ind w:left="8280" w:hanging="360"/>
      </w:pPr>
      <w:rPr>
        <w:rFonts w:ascii="Wingdings" w:hAnsi="Wingdings" w:hint="default"/>
      </w:rPr>
    </w:lvl>
  </w:abstractNum>
  <w:abstractNum w:abstractNumId="24" w15:restartNumberingAfterBreak="0">
    <w:nsid w:val="31A82628"/>
    <w:multiLevelType w:val="hybridMultilevel"/>
    <w:tmpl w:val="6DEC88EC"/>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325810FE"/>
    <w:multiLevelType w:val="hybridMultilevel"/>
    <w:tmpl w:val="E1760BEC"/>
    <w:lvl w:ilvl="0" w:tplc="640CBD3C">
      <w:start w:val="1"/>
      <w:numFmt w:val="lowerLetter"/>
      <w:lvlText w:val="%1."/>
      <w:lvlJc w:val="left"/>
      <w:pPr>
        <w:ind w:left="998" w:hanging="360"/>
      </w:pPr>
      <w:rPr>
        <w:color w:val="010101"/>
      </w:rPr>
    </w:lvl>
    <w:lvl w:ilvl="1" w:tplc="14090019">
      <w:start w:val="1"/>
      <w:numFmt w:val="lowerLetter"/>
      <w:lvlText w:val="%2."/>
      <w:lvlJc w:val="left"/>
      <w:pPr>
        <w:ind w:left="1718" w:hanging="360"/>
      </w:pPr>
    </w:lvl>
    <w:lvl w:ilvl="2" w:tplc="1409001B">
      <w:start w:val="1"/>
      <w:numFmt w:val="lowerRoman"/>
      <w:lvlText w:val="%3."/>
      <w:lvlJc w:val="right"/>
      <w:pPr>
        <w:ind w:left="2438" w:hanging="180"/>
      </w:pPr>
    </w:lvl>
    <w:lvl w:ilvl="3" w:tplc="BF72F468">
      <w:start w:val="1"/>
      <w:numFmt w:val="upperLetter"/>
      <w:lvlText w:val="%4."/>
      <w:lvlJc w:val="left"/>
      <w:pPr>
        <w:ind w:left="3158" w:hanging="360"/>
      </w:pPr>
      <w:rPr>
        <w:b w:val="0"/>
      </w:rPr>
    </w:lvl>
    <w:lvl w:ilvl="4" w:tplc="14090019">
      <w:start w:val="1"/>
      <w:numFmt w:val="lowerLetter"/>
      <w:lvlText w:val="%5."/>
      <w:lvlJc w:val="left"/>
      <w:pPr>
        <w:ind w:left="3878" w:hanging="360"/>
      </w:pPr>
    </w:lvl>
    <w:lvl w:ilvl="5" w:tplc="1409001B">
      <w:start w:val="1"/>
      <w:numFmt w:val="lowerRoman"/>
      <w:lvlText w:val="%6."/>
      <w:lvlJc w:val="right"/>
      <w:pPr>
        <w:ind w:left="4598" w:hanging="180"/>
      </w:pPr>
    </w:lvl>
    <w:lvl w:ilvl="6" w:tplc="1409000F">
      <w:start w:val="1"/>
      <w:numFmt w:val="decimal"/>
      <w:lvlText w:val="%7."/>
      <w:lvlJc w:val="left"/>
      <w:pPr>
        <w:ind w:left="5318" w:hanging="360"/>
      </w:pPr>
    </w:lvl>
    <w:lvl w:ilvl="7" w:tplc="14090019">
      <w:start w:val="1"/>
      <w:numFmt w:val="lowerLetter"/>
      <w:lvlText w:val="%8."/>
      <w:lvlJc w:val="left"/>
      <w:pPr>
        <w:ind w:left="6038" w:hanging="360"/>
      </w:pPr>
    </w:lvl>
    <w:lvl w:ilvl="8" w:tplc="1409001B">
      <w:start w:val="1"/>
      <w:numFmt w:val="lowerRoman"/>
      <w:lvlText w:val="%9."/>
      <w:lvlJc w:val="right"/>
      <w:pPr>
        <w:ind w:left="6758" w:hanging="180"/>
      </w:pPr>
    </w:lvl>
  </w:abstractNum>
  <w:abstractNum w:abstractNumId="26" w15:restartNumberingAfterBreak="0">
    <w:nsid w:val="35B64C7A"/>
    <w:multiLevelType w:val="hybridMultilevel"/>
    <w:tmpl w:val="86AE2ECA"/>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7" w15:restartNumberingAfterBreak="0">
    <w:nsid w:val="35C87FAA"/>
    <w:multiLevelType w:val="hybridMultilevel"/>
    <w:tmpl w:val="2AF67B8E"/>
    <w:lvl w:ilvl="0" w:tplc="829AAF0E">
      <w:start w:val="1"/>
      <w:numFmt w:val="lowerRoman"/>
      <w:lvlText w:val="(%1)"/>
      <w:lvlJc w:val="left"/>
      <w:pPr>
        <w:ind w:left="1823" w:hanging="720"/>
      </w:pPr>
      <w:rPr>
        <w:color w:val="010101"/>
        <w:w w:val="100"/>
      </w:rPr>
    </w:lvl>
    <w:lvl w:ilvl="1" w:tplc="14090019">
      <w:start w:val="1"/>
      <w:numFmt w:val="lowerLetter"/>
      <w:lvlText w:val="%2."/>
      <w:lvlJc w:val="left"/>
      <w:pPr>
        <w:ind w:left="2183" w:hanging="360"/>
      </w:pPr>
    </w:lvl>
    <w:lvl w:ilvl="2" w:tplc="1409001B">
      <w:start w:val="1"/>
      <w:numFmt w:val="lowerRoman"/>
      <w:lvlText w:val="%3."/>
      <w:lvlJc w:val="right"/>
      <w:pPr>
        <w:ind w:left="2903" w:hanging="180"/>
      </w:pPr>
    </w:lvl>
    <w:lvl w:ilvl="3" w:tplc="1409000F">
      <w:start w:val="1"/>
      <w:numFmt w:val="decimal"/>
      <w:lvlText w:val="%4."/>
      <w:lvlJc w:val="left"/>
      <w:pPr>
        <w:ind w:left="3623" w:hanging="360"/>
      </w:pPr>
    </w:lvl>
    <w:lvl w:ilvl="4" w:tplc="14090019">
      <w:start w:val="1"/>
      <w:numFmt w:val="lowerLetter"/>
      <w:lvlText w:val="%5."/>
      <w:lvlJc w:val="left"/>
      <w:pPr>
        <w:ind w:left="4343" w:hanging="360"/>
      </w:pPr>
    </w:lvl>
    <w:lvl w:ilvl="5" w:tplc="1409001B">
      <w:start w:val="1"/>
      <w:numFmt w:val="lowerRoman"/>
      <w:lvlText w:val="%6."/>
      <w:lvlJc w:val="right"/>
      <w:pPr>
        <w:ind w:left="5063" w:hanging="180"/>
      </w:pPr>
    </w:lvl>
    <w:lvl w:ilvl="6" w:tplc="1409000F">
      <w:start w:val="1"/>
      <w:numFmt w:val="decimal"/>
      <w:lvlText w:val="%7."/>
      <w:lvlJc w:val="left"/>
      <w:pPr>
        <w:ind w:left="5783" w:hanging="360"/>
      </w:pPr>
    </w:lvl>
    <w:lvl w:ilvl="7" w:tplc="14090019">
      <w:start w:val="1"/>
      <w:numFmt w:val="lowerLetter"/>
      <w:lvlText w:val="%8."/>
      <w:lvlJc w:val="left"/>
      <w:pPr>
        <w:ind w:left="6503" w:hanging="360"/>
      </w:pPr>
    </w:lvl>
    <w:lvl w:ilvl="8" w:tplc="1409001B">
      <w:start w:val="1"/>
      <w:numFmt w:val="lowerRoman"/>
      <w:lvlText w:val="%9."/>
      <w:lvlJc w:val="right"/>
      <w:pPr>
        <w:ind w:left="7223" w:hanging="180"/>
      </w:pPr>
    </w:lvl>
  </w:abstractNum>
  <w:abstractNum w:abstractNumId="28" w15:restartNumberingAfterBreak="0">
    <w:nsid w:val="36A7699F"/>
    <w:multiLevelType w:val="hybridMultilevel"/>
    <w:tmpl w:val="EDE4DDA4"/>
    <w:lvl w:ilvl="0" w:tplc="FFFFFFF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left"/>
      <w:pPr>
        <w:ind w:left="2700" w:hanging="720"/>
      </w:pPr>
      <w:rPr>
        <w:rFonts w:hint="default"/>
      </w:r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6C90082"/>
    <w:multiLevelType w:val="hybridMultilevel"/>
    <w:tmpl w:val="49941CA0"/>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1409000F">
      <w:start w:val="1"/>
      <w:numFmt w:val="decimal"/>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380C6CFF"/>
    <w:multiLevelType w:val="hybridMultilevel"/>
    <w:tmpl w:val="601454CE"/>
    <w:lvl w:ilvl="0" w:tplc="423C8A9A">
      <w:start w:val="1"/>
      <w:numFmt w:val="decimal"/>
      <w:pStyle w:val="BulletNumberPAT"/>
      <w:lvlText w:val="%1."/>
      <w:lvlJc w:val="left"/>
      <w:pPr>
        <w:ind w:left="720" w:hanging="360"/>
      </w:pPr>
      <w:rPr>
        <w:rFonts w:ascii="Aptos" w:hAnsi="Aptos" w:cs="Arial" w:hint="default"/>
        <w:b w:val="0"/>
        <w:i w:val="0"/>
        <w:caps w:val="0"/>
        <w:strike w:val="0"/>
        <w:dstrike w:val="0"/>
        <w:sz w:val="22"/>
        <w:vertAlign w:val="baseline"/>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3907751E"/>
    <w:multiLevelType w:val="hybridMultilevel"/>
    <w:tmpl w:val="FEC4554C"/>
    <w:lvl w:ilvl="0" w:tplc="C85C29E6">
      <w:start w:val="1"/>
      <w:numFmt w:val="bullet"/>
      <w:pStyle w:val="BulletThreePAT"/>
      <w:lvlText w:val="-"/>
      <w:lvlJc w:val="left"/>
      <w:pPr>
        <w:ind w:left="720" w:hanging="360"/>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3A243178"/>
    <w:multiLevelType w:val="hybridMultilevel"/>
    <w:tmpl w:val="527E3FB0"/>
    <w:lvl w:ilvl="0" w:tplc="FFFFFFFF">
      <w:start w:val="1"/>
      <w:numFmt w:val="decimal"/>
      <w:lvlText w:val="%1."/>
      <w:lvlJc w:val="left"/>
      <w:pPr>
        <w:ind w:left="720" w:hanging="360"/>
      </w:pPr>
      <w:rPr>
        <w:b w:val="0"/>
        <w:bCs w:val="0"/>
        <w:strike w:val="0"/>
        <w:dstrike w:val="0"/>
        <w:u w:val="none"/>
        <w:effect w:val="none"/>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3A870939"/>
    <w:multiLevelType w:val="hybridMultilevel"/>
    <w:tmpl w:val="CA0EEFC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3B8B7B77"/>
    <w:multiLevelType w:val="hybridMultilevel"/>
    <w:tmpl w:val="BF76B4E4"/>
    <w:lvl w:ilvl="0" w:tplc="E3EED1AC">
      <w:start w:val="1"/>
      <w:numFmt w:val="lowerLetter"/>
      <w:lvlText w:val="%1)"/>
      <w:lvlJc w:val="left"/>
      <w:pPr>
        <w:ind w:left="108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5" w15:restartNumberingAfterBreak="0">
    <w:nsid w:val="3E2021A5"/>
    <w:multiLevelType w:val="hybridMultilevel"/>
    <w:tmpl w:val="D584ABEE"/>
    <w:lvl w:ilvl="0" w:tplc="C7C20B12">
      <w:start w:val="1"/>
      <w:numFmt w:val="lowerLetter"/>
      <w:lvlText w:val="%1)"/>
      <w:lvlJc w:val="left"/>
      <w:pPr>
        <w:ind w:left="4320" w:hanging="360"/>
      </w:pPr>
      <w:rPr>
        <w:rFonts w:hint="default"/>
      </w:rPr>
    </w:lvl>
    <w:lvl w:ilvl="1" w:tplc="14090019">
      <w:start w:val="1"/>
      <w:numFmt w:val="lowerLetter"/>
      <w:lvlText w:val="%2."/>
      <w:lvlJc w:val="left"/>
      <w:pPr>
        <w:ind w:left="5040" w:hanging="360"/>
      </w:pPr>
    </w:lvl>
    <w:lvl w:ilvl="2" w:tplc="1409001B" w:tentative="1">
      <w:start w:val="1"/>
      <w:numFmt w:val="lowerRoman"/>
      <w:lvlText w:val="%3."/>
      <w:lvlJc w:val="right"/>
      <w:pPr>
        <w:ind w:left="5760" w:hanging="180"/>
      </w:pPr>
    </w:lvl>
    <w:lvl w:ilvl="3" w:tplc="1409000F" w:tentative="1">
      <w:start w:val="1"/>
      <w:numFmt w:val="decimal"/>
      <w:lvlText w:val="%4."/>
      <w:lvlJc w:val="left"/>
      <w:pPr>
        <w:ind w:left="6480" w:hanging="360"/>
      </w:pPr>
    </w:lvl>
    <w:lvl w:ilvl="4" w:tplc="14090019" w:tentative="1">
      <w:start w:val="1"/>
      <w:numFmt w:val="lowerLetter"/>
      <w:lvlText w:val="%5."/>
      <w:lvlJc w:val="left"/>
      <w:pPr>
        <w:ind w:left="7200" w:hanging="360"/>
      </w:pPr>
    </w:lvl>
    <w:lvl w:ilvl="5" w:tplc="1409001B" w:tentative="1">
      <w:start w:val="1"/>
      <w:numFmt w:val="lowerRoman"/>
      <w:lvlText w:val="%6."/>
      <w:lvlJc w:val="right"/>
      <w:pPr>
        <w:ind w:left="7920" w:hanging="180"/>
      </w:pPr>
    </w:lvl>
    <w:lvl w:ilvl="6" w:tplc="1409000F" w:tentative="1">
      <w:start w:val="1"/>
      <w:numFmt w:val="decimal"/>
      <w:lvlText w:val="%7."/>
      <w:lvlJc w:val="left"/>
      <w:pPr>
        <w:ind w:left="8640" w:hanging="360"/>
      </w:pPr>
    </w:lvl>
    <w:lvl w:ilvl="7" w:tplc="14090019" w:tentative="1">
      <w:start w:val="1"/>
      <w:numFmt w:val="lowerLetter"/>
      <w:lvlText w:val="%8."/>
      <w:lvlJc w:val="left"/>
      <w:pPr>
        <w:ind w:left="9360" w:hanging="360"/>
      </w:pPr>
    </w:lvl>
    <w:lvl w:ilvl="8" w:tplc="1409001B" w:tentative="1">
      <w:start w:val="1"/>
      <w:numFmt w:val="lowerRoman"/>
      <w:lvlText w:val="%9."/>
      <w:lvlJc w:val="right"/>
      <w:pPr>
        <w:ind w:left="10080" w:hanging="180"/>
      </w:pPr>
    </w:lvl>
  </w:abstractNum>
  <w:abstractNum w:abstractNumId="36" w15:restartNumberingAfterBreak="0">
    <w:nsid w:val="3E7143D1"/>
    <w:multiLevelType w:val="hybridMultilevel"/>
    <w:tmpl w:val="6DEC88EC"/>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3E772B6C"/>
    <w:multiLevelType w:val="hybridMultilevel"/>
    <w:tmpl w:val="ABFC720A"/>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8" w15:restartNumberingAfterBreak="0">
    <w:nsid w:val="3F780D30"/>
    <w:multiLevelType w:val="hybridMultilevel"/>
    <w:tmpl w:val="97BEEAB8"/>
    <w:lvl w:ilvl="0" w:tplc="FFFFFFFF">
      <w:start w:val="1"/>
      <w:numFmt w:val="lowerRoman"/>
      <w:lvlText w:val="%1."/>
      <w:lvlJc w:val="right"/>
      <w:pPr>
        <w:ind w:left="2160" w:hanging="360"/>
      </w:p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start w:val="1"/>
      <w:numFmt w:val="decimal"/>
      <w:lvlText w:val="%7."/>
      <w:lvlJc w:val="left"/>
      <w:pPr>
        <w:ind w:left="6480" w:hanging="360"/>
      </w:pPr>
    </w:lvl>
    <w:lvl w:ilvl="7" w:tplc="FFFFFFFF">
      <w:start w:val="1"/>
      <w:numFmt w:val="lowerLetter"/>
      <w:lvlText w:val="%8."/>
      <w:lvlJc w:val="left"/>
      <w:pPr>
        <w:ind w:left="7200" w:hanging="360"/>
      </w:pPr>
    </w:lvl>
    <w:lvl w:ilvl="8" w:tplc="FFFFFFFF">
      <w:start w:val="1"/>
      <w:numFmt w:val="lowerRoman"/>
      <w:lvlText w:val="%9."/>
      <w:lvlJc w:val="right"/>
      <w:pPr>
        <w:ind w:left="7920" w:hanging="180"/>
      </w:pPr>
    </w:lvl>
  </w:abstractNum>
  <w:abstractNum w:abstractNumId="39" w15:restartNumberingAfterBreak="0">
    <w:nsid w:val="41150A98"/>
    <w:multiLevelType w:val="hybridMultilevel"/>
    <w:tmpl w:val="A4467DA4"/>
    <w:lvl w:ilvl="0" w:tplc="FFFFFFFF">
      <w:start w:val="1"/>
      <w:numFmt w:val="lowerLetter"/>
      <w:lvlText w:val="%1)"/>
      <w:lvlJc w:val="left"/>
      <w:pPr>
        <w:ind w:left="1440" w:hanging="720"/>
      </w:pPr>
      <w:rPr>
        <w:rFonts w:hint="default"/>
      </w:rPr>
    </w:lvl>
    <w:lvl w:ilvl="1" w:tplc="FFFFFFFF">
      <w:start w:val="1"/>
      <w:numFmt w:val="lowerLetter"/>
      <w:lvlText w:val="%2)"/>
      <w:lvlJc w:val="left"/>
      <w:pPr>
        <w:ind w:left="1800" w:hanging="360"/>
      </w:pPr>
      <w:rPr>
        <w:rFonts w:hint="default"/>
      </w:rPr>
    </w:lvl>
    <w:lvl w:ilvl="2" w:tplc="FFFFFFFF">
      <w:start w:val="1"/>
      <w:numFmt w:val="lowerRoman"/>
      <w:lvlText w:val="%3."/>
      <w:lvlJc w:val="left"/>
      <w:pPr>
        <w:ind w:left="3060" w:hanging="720"/>
      </w:pPr>
      <w:rPr>
        <w:rFonts w:hint="default"/>
      </w:rPr>
    </w:lvl>
    <w:lvl w:ilvl="3" w:tplc="FFFFFFFF">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414C413C"/>
    <w:multiLevelType w:val="hybridMultilevel"/>
    <w:tmpl w:val="B6E61AA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1" w15:restartNumberingAfterBreak="0">
    <w:nsid w:val="41F10869"/>
    <w:multiLevelType w:val="hybridMultilevel"/>
    <w:tmpl w:val="05DAD068"/>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2" w15:restartNumberingAfterBreak="0">
    <w:nsid w:val="469C10BC"/>
    <w:multiLevelType w:val="hybridMultilevel"/>
    <w:tmpl w:val="CAC6C48C"/>
    <w:lvl w:ilvl="0" w:tplc="FFFFFFFF">
      <w:start w:val="1"/>
      <w:numFmt w:val="lowerRoman"/>
      <w:lvlText w:val="%1."/>
      <w:lvlJc w:val="right"/>
      <w:pPr>
        <w:ind w:left="2160" w:hanging="360"/>
      </w:p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start w:val="1"/>
      <w:numFmt w:val="decimal"/>
      <w:lvlText w:val="%7."/>
      <w:lvlJc w:val="left"/>
      <w:pPr>
        <w:ind w:left="6480" w:hanging="360"/>
      </w:pPr>
    </w:lvl>
    <w:lvl w:ilvl="7" w:tplc="FFFFFFFF">
      <w:start w:val="1"/>
      <w:numFmt w:val="lowerLetter"/>
      <w:lvlText w:val="%8."/>
      <w:lvlJc w:val="left"/>
      <w:pPr>
        <w:ind w:left="7200" w:hanging="360"/>
      </w:pPr>
    </w:lvl>
    <w:lvl w:ilvl="8" w:tplc="FFFFFFFF">
      <w:start w:val="1"/>
      <w:numFmt w:val="lowerRoman"/>
      <w:lvlText w:val="%9."/>
      <w:lvlJc w:val="right"/>
      <w:pPr>
        <w:ind w:left="7920" w:hanging="180"/>
      </w:pPr>
    </w:lvl>
  </w:abstractNum>
  <w:abstractNum w:abstractNumId="43" w15:restartNumberingAfterBreak="0">
    <w:nsid w:val="4A613139"/>
    <w:multiLevelType w:val="hybridMultilevel"/>
    <w:tmpl w:val="13E47098"/>
    <w:lvl w:ilvl="0" w:tplc="9F6C616A">
      <w:start w:val="6"/>
      <w:numFmt w:val="lowerLetter"/>
      <w:lvlText w:val="%1."/>
      <w:lvlJc w:val="left"/>
      <w:pPr>
        <w:ind w:left="1440" w:hanging="360"/>
      </w:pPr>
      <w:rPr>
        <w:rFonts w:hint="default"/>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4" w15:restartNumberingAfterBreak="0">
    <w:nsid w:val="4C1A50A5"/>
    <w:multiLevelType w:val="hybridMultilevel"/>
    <w:tmpl w:val="ABFC720A"/>
    <w:lvl w:ilvl="0" w:tplc="611868C6">
      <w:start w:val="1"/>
      <w:numFmt w:val="lowerLetter"/>
      <w:lvlText w:val="%1)"/>
      <w:lvlJc w:val="left"/>
      <w:pPr>
        <w:ind w:left="1080" w:hanging="360"/>
      </w:pPr>
    </w:lvl>
    <w:lvl w:ilvl="1" w:tplc="14090019">
      <w:start w:val="1"/>
      <w:numFmt w:val="lowerLetter"/>
      <w:lvlText w:val="%2."/>
      <w:lvlJc w:val="left"/>
      <w:pPr>
        <w:ind w:left="1800" w:hanging="360"/>
      </w:pPr>
    </w:lvl>
    <w:lvl w:ilvl="2" w:tplc="1409001B">
      <w:start w:val="1"/>
      <w:numFmt w:val="lowerRoman"/>
      <w:lvlText w:val="%3."/>
      <w:lvlJc w:val="right"/>
      <w:pPr>
        <w:ind w:left="2520" w:hanging="180"/>
      </w:pPr>
    </w:lvl>
    <w:lvl w:ilvl="3" w:tplc="1409000F">
      <w:start w:val="1"/>
      <w:numFmt w:val="decimal"/>
      <w:lvlText w:val="%4."/>
      <w:lvlJc w:val="left"/>
      <w:pPr>
        <w:ind w:left="3240" w:hanging="360"/>
      </w:pPr>
    </w:lvl>
    <w:lvl w:ilvl="4" w:tplc="14090019">
      <w:start w:val="1"/>
      <w:numFmt w:val="lowerLetter"/>
      <w:lvlText w:val="%5."/>
      <w:lvlJc w:val="left"/>
      <w:pPr>
        <w:ind w:left="3960" w:hanging="360"/>
      </w:pPr>
    </w:lvl>
    <w:lvl w:ilvl="5" w:tplc="1409001B">
      <w:start w:val="1"/>
      <w:numFmt w:val="lowerRoman"/>
      <w:lvlText w:val="%6."/>
      <w:lvlJc w:val="right"/>
      <w:pPr>
        <w:ind w:left="4680" w:hanging="180"/>
      </w:pPr>
    </w:lvl>
    <w:lvl w:ilvl="6" w:tplc="1409000F">
      <w:start w:val="1"/>
      <w:numFmt w:val="decimal"/>
      <w:lvlText w:val="%7."/>
      <w:lvlJc w:val="left"/>
      <w:pPr>
        <w:ind w:left="5400" w:hanging="360"/>
      </w:pPr>
    </w:lvl>
    <w:lvl w:ilvl="7" w:tplc="14090019">
      <w:start w:val="1"/>
      <w:numFmt w:val="lowerLetter"/>
      <w:lvlText w:val="%8."/>
      <w:lvlJc w:val="left"/>
      <w:pPr>
        <w:ind w:left="6120" w:hanging="360"/>
      </w:pPr>
    </w:lvl>
    <w:lvl w:ilvl="8" w:tplc="1409001B">
      <w:start w:val="1"/>
      <w:numFmt w:val="lowerRoman"/>
      <w:lvlText w:val="%9."/>
      <w:lvlJc w:val="right"/>
      <w:pPr>
        <w:ind w:left="6840" w:hanging="180"/>
      </w:pPr>
    </w:lvl>
  </w:abstractNum>
  <w:abstractNum w:abstractNumId="45" w15:restartNumberingAfterBreak="0">
    <w:nsid w:val="4D481967"/>
    <w:multiLevelType w:val="multilevel"/>
    <w:tmpl w:val="619AC0F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Calibri" w:hAnsiTheme="minorHAnsi" w:cs="Calibri"/>
      </w:rPr>
    </w:lvl>
    <w:lvl w:ilvl="2">
      <w:start w:val="1"/>
      <w:numFmt w:val="lowerRoman"/>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eastAsia="Calibri" w:hAnsiTheme="minorHAnsi" w:cs="Calibri"/>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002198F"/>
    <w:multiLevelType w:val="hybridMultilevel"/>
    <w:tmpl w:val="34C0126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506046EF"/>
    <w:multiLevelType w:val="hybridMultilevel"/>
    <w:tmpl w:val="A4E8DF66"/>
    <w:lvl w:ilvl="0" w:tplc="627828C8">
      <w:start w:val="1"/>
      <w:numFmt w:val="bullet"/>
      <w:pStyle w:val="BulletOnePAT"/>
      <w:lvlText w:val=""/>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5920997"/>
    <w:multiLevelType w:val="multilevel"/>
    <w:tmpl w:val="D0EEE35A"/>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Theme="minorHAnsi" w:eastAsia="Calibri" w:hAnsiTheme="minorHAnsi" w:cs="Calibri"/>
      </w:rPr>
    </w:lvl>
    <w:lvl w:ilvl="2">
      <w:start w:val="1"/>
      <w:numFmt w:val="lowerLetter"/>
      <w:lvlText w:val="%3)"/>
      <w:lvlJc w:val="left"/>
      <w:pPr>
        <w:ind w:left="360" w:hanging="360"/>
      </w:p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i w:val="0"/>
        <w:iCs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eastAsia="Calibri" w:hAnsiTheme="minorHAnsi" w:cs="Calibri"/>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564677E1"/>
    <w:multiLevelType w:val="hybridMultilevel"/>
    <w:tmpl w:val="6DEC88EC"/>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0" w15:restartNumberingAfterBreak="0">
    <w:nsid w:val="56B2348D"/>
    <w:multiLevelType w:val="hybridMultilevel"/>
    <w:tmpl w:val="54A23E34"/>
    <w:lvl w:ilvl="0" w:tplc="A524EC8E">
      <w:start w:val="1"/>
      <w:numFmt w:val="bullet"/>
      <w:pStyle w:val="BulletTwoPA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1" w15:restartNumberingAfterBreak="0">
    <w:nsid w:val="585A4F3E"/>
    <w:multiLevelType w:val="hybridMultilevel"/>
    <w:tmpl w:val="25DA5EE0"/>
    <w:lvl w:ilvl="0" w:tplc="FFFFFFFF">
      <w:start w:val="1"/>
      <w:numFmt w:val="lowerRoman"/>
      <w:lvlText w:val="%1."/>
      <w:lvlJc w:val="righ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52" w15:restartNumberingAfterBreak="0">
    <w:nsid w:val="5B4D6F25"/>
    <w:multiLevelType w:val="hybridMultilevel"/>
    <w:tmpl w:val="3998E3B4"/>
    <w:lvl w:ilvl="0" w:tplc="FFFFFFFF">
      <w:start w:val="1"/>
      <w:numFmt w:val="lowerRoman"/>
      <w:lvlText w:val="%1."/>
      <w:lvlJc w:val="right"/>
      <w:pPr>
        <w:ind w:left="2160" w:hanging="360"/>
      </w:p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start w:val="1"/>
      <w:numFmt w:val="decimal"/>
      <w:lvlText w:val="%7."/>
      <w:lvlJc w:val="left"/>
      <w:pPr>
        <w:ind w:left="6480" w:hanging="360"/>
      </w:pPr>
    </w:lvl>
    <w:lvl w:ilvl="7" w:tplc="FFFFFFFF">
      <w:start w:val="1"/>
      <w:numFmt w:val="lowerLetter"/>
      <w:lvlText w:val="%8."/>
      <w:lvlJc w:val="left"/>
      <w:pPr>
        <w:ind w:left="7200" w:hanging="360"/>
      </w:pPr>
    </w:lvl>
    <w:lvl w:ilvl="8" w:tplc="FFFFFFFF">
      <w:start w:val="1"/>
      <w:numFmt w:val="lowerRoman"/>
      <w:lvlText w:val="%9."/>
      <w:lvlJc w:val="right"/>
      <w:pPr>
        <w:ind w:left="7920" w:hanging="180"/>
      </w:pPr>
    </w:lvl>
  </w:abstractNum>
  <w:abstractNum w:abstractNumId="53" w15:restartNumberingAfterBreak="0">
    <w:nsid w:val="5B581ACF"/>
    <w:multiLevelType w:val="hybridMultilevel"/>
    <w:tmpl w:val="CAC6C48C"/>
    <w:lvl w:ilvl="0" w:tplc="FFFFFFFF">
      <w:start w:val="1"/>
      <w:numFmt w:val="lowerRoman"/>
      <w:lvlText w:val="%1."/>
      <w:lvlJc w:val="right"/>
      <w:pPr>
        <w:ind w:left="2160" w:hanging="360"/>
      </w:p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start w:val="1"/>
      <w:numFmt w:val="decimal"/>
      <w:lvlText w:val="%7."/>
      <w:lvlJc w:val="left"/>
      <w:pPr>
        <w:ind w:left="6480" w:hanging="360"/>
      </w:pPr>
    </w:lvl>
    <w:lvl w:ilvl="7" w:tplc="FFFFFFFF">
      <w:start w:val="1"/>
      <w:numFmt w:val="lowerLetter"/>
      <w:lvlText w:val="%8."/>
      <w:lvlJc w:val="left"/>
      <w:pPr>
        <w:ind w:left="7200" w:hanging="360"/>
      </w:pPr>
    </w:lvl>
    <w:lvl w:ilvl="8" w:tplc="FFFFFFFF">
      <w:start w:val="1"/>
      <w:numFmt w:val="lowerRoman"/>
      <w:lvlText w:val="%9."/>
      <w:lvlJc w:val="right"/>
      <w:pPr>
        <w:ind w:left="7920" w:hanging="180"/>
      </w:pPr>
    </w:lvl>
  </w:abstractNum>
  <w:abstractNum w:abstractNumId="54" w15:restartNumberingAfterBreak="0">
    <w:nsid w:val="5F7676B9"/>
    <w:multiLevelType w:val="hybridMultilevel"/>
    <w:tmpl w:val="D786D300"/>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5" w15:restartNumberingAfterBreak="0">
    <w:nsid w:val="618B55D7"/>
    <w:multiLevelType w:val="hybridMultilevel"/>
    <w:tmpl w:val="34C0126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62495150"/>
    <w:multiLevelType w:val="hybridMultilevel"/>
    <w:tmpl w:val="CA0EEFC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627310FD"/>
    <w:multiLevelType w:val="hybridMultilevel"/>
    <w:tmpl w:val="01BCC99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63242480"/>
    <w:multiLevelType w:val="hybridMultilevel"/>
    <w:tmpl w:val="6DEC88EC"/>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9" w15:restartNumberingAfterBreak="0">
    <w:nsid w:val="65B77169"/>
    <w:multiLevelType w:val="hybridMultilevel"/>
    <w:tmpl w:val="45A093E8"/>
    <w:lvl w:ilvl="0" w:tplc="14090001">
      <w:start w:val="1"/>
      <w:numFmt w:val="bullet"/>
      <w:lvlText w:val=""/>
      <w:lvlJc w:val="left"/>
      <w:pPr>
        <w:ind w:left="2520" w:hanging="360"/>
      </w:pPr>
      <w:rPr>
        <w:rFonts w:ascii="Symbol" w:hAnsi="Symbol" w:hint="default"/>
      </w:rPr>
    </w:lvl>
    <w:lvl w:ilvl="1" w:tplc="14090003">
      <w:start w:val="1"/>
      <w:numFmt w:val="bullet"/>
      <w:lvlText w:val="o"/>
      <w:lvlJc w:val="left"/>
      <w:pPr>
        <w:ind w:left="3240" w:hanging="360"/>
      </w:pPr>
      <w:rPr>
        <w:rFonts w:ascii="Courier New" w:hAnsi="Courier New" w:cs="Courier New" w:hint="default"/>
      </w:rPr>
    </w:lvl>
    <w:lvl w:ilvl="2" w:tplc="14090005">
      <w:start w:val="1"/>
      <w:numFmt w:val="bullet"/>
      <w:lvlText w:val=""/>
      <w:lvlJc w:val="left"/>
      <w:pPr>
        <w:ind w:left="3960" w:hanging="360"/>
      </w:pPr>
      <w:rPr>
        <w:rFonts w:ascii="Wingdings" w:hAnsi="Wingdings" w:hint="default"/>
      </w:rPr>
    </w:lvl>
    <w:lvl w:ilvl="3" w:tplc="14090001">
      <w:start w:val="1"/>
      <w:numFmt w:val="bullet"/>
      <w:lvlText w:val=""/>
      <w:lvlJc w:val="left"/>
      <w:pPr>
        <w:ind w:left="4680" w:hanging="360"/>
      </w:pPr>
      <w:rPr>
        <w:rFonts w:ascii="Symbol" w:hAnsi="Symbol" w:hint="default"/>
      </w:rPr>
    </w:lvl>
    <w:lvl w:ilvl="4" w:tplc="14090003">
      <w:start w:val="1"/>
      <w:numFmt w:val="bullet"/>
      <w:lvlText w:val="o"/>
      <w:lvlJc w:val="left"/>
      <w:pPr>
        <w:ind w:left="5400" w:hanging="360"/>
      </w:pPr>
      <w:rPr>
        <w:rFonts w:ascii="Courier New" w:hAnsi="Courier New" w:cs="Courier New" w:hint="default"/>
      </w:rPr>
    </w:lvl>
    <w:lvl w:ilvl="5" w:tplc="14090005">
      <w:start w:val="1"/>
      <w:numFmt w:val="bullet"/>
      <w:lvlText w:val=""/>
      <w:lvlJc w:val="left"/>
      <w:pPr>
        <w:ind w:left="6120" w:hanging="360"/>
      </w:pPr>
      <w:rPr>
        <w:rFonts w:ascii="Wingdings" w:hAnsi="Wingdings" w:hint="default"/>
      </w:rPr>
    </w:lvl>
    <w:lvl w:ilvl="6" w:tplc="14090001">
      <w:start w:val="1"/>
      <w:numFmt w:val="bullet"/>
      <w:lvlText w:val=""/>
      <w:lvlJc w:val="left"/>
      <w:pPr>
        <w:ind w:left="6840" w:hanging="360"/>
      </w:pPr>
      <w:rPr>
        <w:rFonts w:ascii="Symbol" w:hAnsi="Symbol" w:hint="default"/>
      </w:rPr>
    </w:lvl>
    <w:lvl w:ilvl="7" w:tplc="14090003">
      <w:start w:val="1"/>
      <w:numFmt w:val="bullet"/>
      <w:lvlText w:val="o"/>
      <w:lvlJc w:val="left"/>
      <w:pPr>
        <w:ind w:left="7560" w:hanging="360"/>
      </w:pPr>
      <w:rPr>
        <w:rFonts w:ascii="Courier New" w:hAnsi="Courier New" w:cs="Courier New" w:hint="default"/>
      </w:rPr>
    </w:lvl>
    <w:lvl w:ilvl="8" w:tplc="14090005">
      <w:start w:val="1"/>
      <w:numFmt w:val="bullet"/>
      <w:lvlText w:val=""/>
      <w:lvlJc w:val="left"/>
      <w:pPr>
        <w:ind w:left="8280" w:hanging="360"/>
      </w:pPr>
      <w:rPr>
        <w:rFonts w:ascii="Wingdings" w:hAnsi="Wingdings" w:hint="default"/>
      </w:rPr>
    </w:lvl>
  </w:abstractNum>
  <w:abstractNum w:abstractNumId="60" w15:restartNumberingAfterBreak="0">
    <w:nsid w:val="65CE5C4B"/>
    <w:multiLevelType w:val="hybridMultilevel"/>
    <w:tmpl w:val="34C0126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66691A82"/>
    <w:multiLevelType w:val="multilevel"/>
    <w:tmpl w:val="5274B766"/>
    <w:lvl w:ilvl="0">
      <w:start w:val="1"/>
      <w:numFmt w:val="decimal"/>
      <w:lvlText w:val="%1."/>
      <w:lvlJc w:val="left"/>
      <w:pPr>
        <w:ind w:left="360" w:hanging="360"/>
      </w:pPr>
      <w:rPr>
        <w:rFonts w:hint="default"/>
        <w:b w:val="0"/>
        <w:bCs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669354EE"/>
    <w:multiLevelType w:val="hybridMultilevel"/>
    <w:tmpl w:val="BF76B4E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72D7BCF"/>
    <w:multiLevelType w:val="multilevel"/>
    <w:tmpl w:val="619AC0F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Calibri" w:hAnsiTheme="minorHAnsi" w:cs="Calibri"/>
      </w:rPr>
    </w:lvl>
    <w:lvl w:ilvl="2">
      <w:start w:val="1"/>
      <w:numFmt w:val="lowerRoman"/>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eastAsia="Calibri" w:hAnsiTheme="minorHAnsi" w:cs="Calibri"/>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85E2E86"/>
    <w:multiLevelType w:val="hybridMultilevel"/>
    <w:tmpl w:val="5A1A27A2"/>
    <w:lvl w:ilvl="0" w:tplc="FFFFFFFF">
      <w:start w:val="1"/>
      <w:numFmt w:val="lowerLetter"/>
      <w:lvlText w:val="%1)"/>
      <w:lvlJc w:val="left"/>
      <w:pPr>
        <w:ind w:left="144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5" w15:restartNumberingAfterBreak="0">
    <w:nsid w:val="68FC5B54"/>
    <w:multiLevelType w:val="multilevel"/>
    <w:tmpl w:val="B7D88F5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AC25C9F"/>
    <w:multiLevelType w:val="hybridMultilevel"/>
    <w:tmpl w:val="FC6A15A8"/>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7" w15:restartNumberingAfterBreak="0">
    <w:nsid w:val="6BE503B5"/>
    <w:multiLevelType w:val="hybridMultilevel"/>
    <w:tmpl w:val="3C563F3E"/>
    <w:lvl w:ilvl="0" w:tplc="FFFFFFFF">
      <w:start w:val="1"/>
      <w:numFmt w:val="lowerRoman"/>
      <w:lvlText w:val="%1."/>
      <w:lvlJc w:val="right"/>
      <w:pPr>
        <w:ind w:left="2160" w:hanging="360"/>
      </w:p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start w:val="1"/>
      <w:numFmt w:val="decimal"/>
      <w:lvlText w:val="%7."/>
      <w:lvlJc w:val="left"/>
      <w:pPr>
        <w:ind w:left="6480" w:hanging="360"/>
      </w:pPr>
    </w:lvl>
    <w:lvl w:ilvl="7" w:tplc="FFFFFFFF">
      <w:start w:val="1"/>
      <w:numFmt w:val="lowerLetter"/>
      <w:lvlText w:val="%8."/>
      <w:lvlJc w:val="left"/>
      <w:pPr>
        <w:ind w:left="7200" w:hanging="360"/>
      </w:pPr>
    </w:lvl>
    <w:lvl w:ilvl="8" w:tplc="FFFFFFFF">
      <w:start w:val="1"/>
      <w:numFmt w:val="lowerRoman"/>
      <w:lvlText w:val="%9."/>
      <w:lvlJc w:val="right"/>
      <w:pPr>
        <w:ind w:left="7920" w:hanging="180"/>
      </w:pPr>
    </w:lvl>
  </w:abstractNum>
  <w:abstractNum w:abstractNumId="68" w15:restartNumberingAfterBreak="0">
    <w:nsid w:val="6CA4212C"/>
    <w:multiLevelType w:val="hybridMultilevel"/>
    <w:tmpl w:val="E9A04914"/>
    <w:lvl w:ilvl="0" w:tplc="FFFFFFFF">
      <w:start w:val="1"/>
      <w:numFmt w:val="lowerRoman"/>
      <w:lvlText w:val="%1."/>
      <w:lvlJc w:val="righ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69" w15:restartNumberingAfterBreak="0">
    <w:nsid w:val="6CA668A3"/>
    <w:multiLevelType w:val="multilevel"/>
    <w:tmpl w:val="3AC27630"/>
    <w:styleLink w:val="PMLL"/>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0" w15:restartNumberingAfterBreak="0">
    <w:nsid w:val="6E627A88"/>
    <w:multiLevelType w:val="hybridMultilevel"/>
    <w:tmpl w:val="ABFC720A"/>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1" w15:restartNumberingAfterBreak="0">
    <w:nsid w:val="6F3C1B7B"/>
    <w:multiLevelType w:val="hybridMultilevel"/>
    <w:tmpl w:val="86AE2ECA"/>
    <w:lvl w:ilvl="0" w:tplc="6A828602">
      <w:start w:val="1"/>
      <w:numFmt w:val="lowerLetter"/>
      <w:lvlText w:val="%1)"/>
      <w:lvlJc w:val="left"/>
      <w:pPr>
        <w:ind w:left="1080" w:hanging="360"/>
      </w:pPr>
    </w:lvl>
    <w:lvl w:ilvl="1" w:tplc="14090019">
      <w:start w:val="1"/>
      <w:numFmt w:val="lowerLetter"/>
      <w:lvlText w:val="%2."/>
      <w:lvlJc w:val="left"/>
      <w:pPr>
        <w:ind w:left="1800" w:hanging="360"/>
      </w:pPr>
    </w:lvl>
    <w:lvl w:ilvl="2" w:tplc="1409001B">
      <w:start w:val="1"/>
      <w:numFmt w:val="lowerRoman"/>
      <w:lvlText w:val="%3."/>
      <w:lvlJc w:val="right"/>
      <w:pPr>
        <w:ind w:left="2520" w:hanging="180"/>
      </w:pPr>
    </w:lvl>
    <w:lvl w:ilvl="3" w:tplc="1409000F">
      <w:start w:val="1"/>
      <w:numFmt w:val="decimal"/>
      <w:lvlText w:val="%4."/>
      <w:lvlJc w:val="left"/>
      <w:pPr>
        <w:ind w:left="3240" w:hanging="360"/>
      </w:pPr>
    </w:lvl>
    <w:lvl w:ilvl="4" w:tplc="14090019">
      <w:start w:val="1"/>
      <w:numFmt w:val="lowerLetter"/>
      <w:lvlText w:val="%5."/>
      <w:lvlJc w:val="left"/>
      <w:pPr>
        <w:ind w:left="3960" w:hanging="360"/>
      </w:pPr>
    </w:lvl>
    <w:lvl w:ilvl="5" w:tplc="1409001B">
      <w:start w:val="1"/>
      <w:numFmt w:val="lowerRoman"/>
      <w:lvlText w:val="%6."/>
      <w:lvlJc w:val="right"/>
      <w:pPr>
        <w:ind w:left="4680" w:hanging="180"/>
      </w:pPr>
    </w:lvl>
    <w:lvl w:ilvl="6" w:tplc="1409000F">
      <w:start w:val="1"/>
      <w:numFmt w:val="decimal"/>
      <w:lvlText w:val="%7."/>
      <w:lvlJc w:val="left"/>
      <w:pPr>
        <w:ind w:left="5400" w:hanging="360"/>
      </w:pPr>
    </w:lvl>
    <w:lvl w:ilvl="7" w:tplc="14090019">
      <w:start w:val="1"/>
      <w:numFmt w:val="lowerLetter"/>
      <w:lvlText w:val="%8."/>
      <w:lvlJc w:val="left"/>
      <w:pPr>
        <w:ind w:left="6120" w:hanging="360"/>
      </w:pPr>
    </w:lvl>
    <w:lvl w:ilvl="8" w:tplc="1409001B">
      <w:start w:val="1"/>
      <w:numFmt w:val="lowerRoman"/>
      <w:lvlText w:val="%9."/>
      <w:lvlJc w:val="right"/>
      <w:pPr>
        <w:ind w:left="6840" w:hanging="180"/>
      </w:pPr>
    </w:lvl>
  </w:abstractNum>
  <w:abstractNum w:abstractNumId="72" w15:restartNumberingAfterBreak="0">
    <w:nsid w:val="70ED7921"/>
    <w:multiLevelType w:val="hybridMultilevel"/>
    <w:tmpl w:val="9EC8F88E"/>
    <w:lvl w:ilvl="0" w:tplc="FFFFFFFF">
      <w:start w:val="1"/>
      <w:numFmt w:val="lowerRoman"/>
      <w:lvlText w:val="%1."/>
      <w:lvlJc w:val="right"/>
      <w:pPr>
        <w:ind w:left="2160" w:hanging="360"/>
      </w:p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3" w15:restartNumberingAfterBreak="0">
    <w:nsid w:val="72063102"/>
    <w:multiLevelType w:val="hybridMultilevel"/>
    <w:tmpl w:val="C1A8EBE6"/>
    <w:lvl w:ilvl="0" w:tplc="FFFFFFFF">
      <w:start w:val="1"/>
      <w:numFmt w:val="lowerRoman"/>
      <w:lvlText w:val="%1."/>
      <w:lvlJc w:val="right"/>
      <w:pPr>
        <w:ind w:left="2160" w:hanging="360"/>
      </w:p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start w:val="1"/>
      <w:numFmt w:val="decimal"/>
      <w:lvlText w:val="%7."/>
      <w:lvlJc w:val="left"/>
      <w:pPr>
        <w:ind w:left="6480" w:hanging="360"/>
      </w:pPr>
    </w:lvl>
    <w:lvl w:ilvl="7" w:tplc="FFFFFFFF">
      <w:start w:val="1"/>
      <w:numFmt w:val="lowerLetter"/>
      <w:lvlText w:val="%8."/>
      <w:lvlJc w:val="left"/>
      <w:pPr>
        <w:ind w:left="7200" w:hanging="360"/>
      </w:pPr>
    </w:lvl>
    <w:lvl w:ilvl="8" w:tplc="FFFFFFFF">
      <w:start w:val="1"/>
      <w:numFmt w:val="lowerRoman"/>
      <w:lvlText w:val="%9."/>
      <w:lvlJc w:val="right"/>
      <w:pPr>
        <w:ind w:left="7920" w:hanging="180"/>
      </w:pPr>
    </w:lvl>
  </w:abstractNum>
  <w:abstractNum w:abstractNumId="74" w15:restartNumberingAfterBreak="0">
    <w:nsid w:val="72642D19"/>
    <w:multiLevelType w:val="hybridMultilevel"/>
    <w:tmpl w:val="84067828"/>
    <w:lvl w:ilvl="0" w:tplc="F6A23A76">
      <w:start w:val="32"/>
      <w:numFmt w:val="lowerLetter"/>
      <w:lvlText w:val="%1)"/>
      <w:lvlJc w:val="left"/>
      <w:pPr>
        <w:ind w:left="108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5" w15:restartNumberingAfterBreak="0">
    <w:nsid w:val="73DC0854"/>
    <w:multiLevelType w:val="hybridMultilevel"/>
    <w:tmpl w:val="86AE2ECA"/>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6" w15:restartNumberingAfterBreak="0">
    <w:nsid w:val="7ABE1227"/>
    <w:multiLevelType w:val="hybridMultilevel"/>
    <w:tmpl w:val="E9C6E1CC"/>
    <w:lvl w:ilvl="0" w:tplc="FFFFFFFF">
      <w:start w:val="1"/>
      <w:numFmt w:val="lowerRoman"/>
      <w:lvlText w:val="%1."/>
      <w:lvlJc w:val="right"/>
      <w:pPr>
        <w:ind w:left="2160" w:hanging="360"/>
      </w:p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7" w15:restartNumberingAfterBreak="0">
    <w:nsid w:val="7B6700F4"/>
    <w:multiLevelType w:val="hybridMultilevel"/>
    <w:tmpl w:val="327045B8"/>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8" w15:restartNumberingAfterBreak="0">
    <w:nsid w:val="7C661D6D"/>
    <w:multiLevelType w:val="hybridMultilevel"/>
    <w:tmpl w:val="4FBC4822"/>
    <w:lvl w:ilvl="0" w:tplc="14090001">
      <w:start w:val="1"/>
      <w:numFmt w:val="bullet"/>
      <w:lvlText w:val=""/>
      <w:lvlJc w:val="left"/>
      <w:pPr>
        <w:ind w:left="2520" w:hanging="360"/>
      </w:pPr>
      <w:rPr>
        <w:rFonts w:ascii="Symbol" w:hAnsi="Symbol" w:hint="default"/>
      </w:rPr>
    </w:lvl>
    <w:lvl w:ilvl="1" w:tplc="14090003" w:tentative="1">
      <w:start w:val="1"/>
      <w:numFmt w:val="bullet"/>
      <w:lvlText w:val="o"/>
      <w:lvlJc w:val="left"/>
      <w:pPr>
        <w:ind w:left="3240" w:hanging="360"/>
      </w:pPr>
      <w:rPr>
        <w:rFonts w:ascii="Courier New" w:hAnsi="Courier New" w:cs="Courier New" w:hint="default"/>
      </w:rPr>
    </w:lvl>
    <w:lvl w:ilvl="2" w:tplc="14090005" w:tentative="1">
      <w:start w:val="1"/>
      <w:numFmt w:val="bullet"/>
      <w:lvlText w:val=""/>
      <w:lvlJc w:val="left"/>
      <w:pPr>
        <w:ind w:left="3960" w:hanging="360"/>
      </w:pPr>
      <w:rPr>
        <w:rFonts w:ascii="Wingdings" w:hAnsi="Wingdings" w:hint="default"/>
      </w:rPr>
    </w:lvl>
    <w:lvl w:ilvl="3" w:tplc="14090001" w:tentative="1">
      <w:start w:val="1"/>
      <w:numFmt w:val="bullet"/>
      <w:lvlText w:val=""/>
      <w:lvlJc w:val="left"/>
      <w:pPr>
        <w:ind w:left="4680" w:hanging="360"/>
      </w:pPr>
      <w:rPr>
        <w:rFonts w:ascii="Symbol" w:hAnsi="Symbol" w:hint="default"/>
      </w:rPr>
    </w:lvl>
    <w:lvl w:ilvl="4" w:tplc="14090003" w:tentative="1">
      <w:start w:val="1"/>
      <w:numFmt w:val="bullet"/>
      <w:lvlText w:val="o"/>
      <w:lvlJc w:val="left"/>
      <w:pPr>
        <w:ind w:left="5400" w:hanging="360"/>
      </w:pPr>
      <w:rPr>
        <w:rFonts w:ascii="Courier New" w:hAnsi="Courier New" w:cs="Courier New" w:hint="default"/>
      </w:rPr>
    </w:lvl>
    <w:lvl w:ilvl="5" w:tplc="14090005" w:tentative="1">
      <w:start w:val="1"/>
      <w:numFmt w:val="bullet"/>
      <w:lvlText w:val=""/>
      <w:lvlJc w:val="left"/>
      <w:pPr>
        <w:ind w:left="6120" w:hanging="360"/>
      </w:pPr>
      <w:rPr>
        <w:rFonts w:ascii="Wingdings" w:hAnsi="Wingdings" w:hint="default"/>
      </w:rPr>
    </w:lvl>
    <w:lvl w:ilvl="6" w:tplc="14090001" w:tentative="1">
      <w:start w:val="1"/>
      <w:numFmt w:val="bullet"/>
      <w:lvlText w:val=""/>
      <w:lvlJc w:val="left"/>
      <w:pPr>
        <w:ind w:left="6840" w:hanging="360"/>
      </w:pPr>
      <w:rPr>
        <w:rFonts w:ascii="Symbol" w:hAnsi="Symbol" w:hint="default"/>
      </w:rPr>
    </w:lvl>
    <w:lvl w:ilvl="7" w:tplc="14090003" w:tentative="1">
      <w:start w:val="1"/>
      <w:numFmt w:val="bullet"/>
      <w:lvlText w:val="o"/>
      <w:lvlJc w:val="left"/>
      <w:pPr>
        <w:ind w:left="7560" w:hanging="360"/>
      </w:pPr>
      <w:rPr>
        <w:rFonts w:ascii="Courier New" w:hAnsi="Courier New" w:cs="Courier New" w:hint="default"/>
      </w:rPr>
    </w:lvl>
    <w:lvl w:ilvl="8" w:tplc="14090005" w:tentative="1">
      <w:start w:val="1"/>
      <w:numFmt w:val="bullet"/>
      <w:lvlText w:val=""/>
      <w:lvlJc w:val="left"/>
      <w:pPr>
        <w:ind w:left="8280" w:hanging="360"/>
      </w:pPr>
      <w:rPr>
        <w:rFonts w:ascii="Wingdings" w:hAnsi="Wingdings" w:hint="default"/>
      </w:rPr>
    </w:lvl>
  </w:abstractNum>
  <w:abstractNum w:abstractNumId="79" w15:restartNumberingAfterBreak="0">
    <w:nsid w:val="7DCA74CA"/>
    <w:multiLevelType w:val="hybridMultilevel"/>
    <w:tmpl w:val="8E480C64"/>
    <w:lvl w:ilvl="0" w:tplc="0658CDDE">
      <w:numFmt w:val="bullet"/>
      <w:lvlText w:val="•"/>
      <w:lvlJc w:val="left"/>
      <w:pPr>
        <w:ind w:left="1009" w:hanging="402"/>
      </w:pPr>
      <w:rPr>
        <w:rFonts w:ascii="Calibri" w:eastAsia="Calibri" w:hAnsi="Calibri" w:cs="Calibri" w:hint="default"/>
        <w:spacing w:val="0"/>
        <w:w w:val="46"/>
        <w:lang w:val="en-US" w:eastAsia="en-US" w:bidi="ar-SA"/>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80" w15:restartNumberingAfterBreak="0">
    <w:nsid w:val="7DF9190F"/>
    <w:multiLevelType w:val="hybridMultilevel"/>
    <w:tmpl w:val="9E9409DE"/>
    <w:lvl w:ilvl="0" w:tplc="FFFFFFFF">
      <w:start w:val="1"/>
      <w:numFmt w:val="decimal"/>
      <w:lvlText w:val="%1."/>
      <w:lvlJc w:val="left"/>
      <w:pPr>
        <w:ind w:left="720" w:hanging="360"/>
      </w:pPr>
      <w:rPr>
        <w:b w:val="0"/>
        <w:bCs w:val="0"/>
        <w:strike w:val="0"/>
        <w:dstrike w:val="0"/>
        <w:u w:val="none"/>
        <w:effect w:val="none"/>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1" w15:restartNumberingAfterBreak="0">
    <w:nsid w:val="7EE73DDE"/>
    <w:multiLevelType w:val="hybridMultilevel"/>
    <w:tmpl w:val="01BCC990"/>
    <w:lvl w:ilvl="0" w:tplc="611868C6">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num w:numId="1" w16cid:durableId="2064062794">
    <w:abstractNumId w:val="69"/>
  </w:num>
  <w:num w:numId="2" w16cid:durableId="615256544">
    <w:abstractNumId w:val="47"/>
  </w:num>
  <w:num w:numId="3" w16cid:durableId="1796949986">
    <w:abstractNumId w:val="31"/>
  </w:num>
  <w:num w:numId="4" w16cid:durableId="2052412964">
    <w:abstractNumId w:val="50"/>
  </w:num>
  <w:num w:numId="5" w16cid:durableId="265963237">
    <w:abstractNumId w:val="2"/>
  </w:num>
  <w:num w:numId="6" w16cid:durableId="1818450027">
    <w:abstractNumId w:val="30"/>
  </w:num>
  <w:num w:numId="7" w16cid:durableId="1870215318">
    <w:abstractNumId w:val="19"/>
  </w:num>
  <w:num w:numId="8" w16cid:durableId="1656950233">
    <w:abstractNumId w:val="59"/>
  </w:num>
  <w:num w:numId="9" w16cid:durableId="975993386">
    <w:abstractNumId w:val="28"/>
  </w:num>
  <w:num w:numId="10" w16cid:durableId="785153406">
    <w:abstractNumId w:val="20"/>
  </w:num>
  <w:num w:numId="11" w16cid:durableId="1198734018">
    <w:abstractNumId w:val="77"/>
  </w:num>
  <w:num w:numId="12" w16cid:durableId="977298476">
    <w:abstractNumId w:val="68"/>
  </w:num>
  <w:num w:numId="13" w16cid:durableId="404032443">
    <w:abstractNumId w:val="38"/>
  </w:num>
  <w:num w:numId="14" w16cid:durableId="1081636724">
    <w:abstractNumId w:val="52"/>
  </w:num>
  <w:num w:numId="15" w16cid:durableId="1463814905">
    <w:abstractNumId w:val="73"/>
  </w:num>
  <w:num w:numId="16" w16cid:durableId="2131387766">
    <w:abstractNumId w:val="64"/>
  </w:num>
  <w:num w:numId="17" w16cid:durableId="1294554191">
    <w:abstractNumId w:val="41"/>
  </w:num>
  <w:num w:numId="18" w16cid:durableId="94250200">
    <w:abstractNumId w:val="66"/>
  </w:num>
  <w:num w:numId="19" w16cid:durableId="1646155356">
    <w:abstractNumId w:val="40"/>
  </w:num>
  <w:num w:numId="20" w16cid:durableId="121731243">
    <w:abstractNumId w:val="14"/>
  </w:num>
  <w:num w:numId="21" w16cid:durableId="955136200">
    <w:abstractNumId w:val="56"/>
  </w:num>
  <w:num w:numId="22" w16cid:durableId="2049449804">
    <w:abstractNumId w:val="36"/>
  </w:num>
  <w:num w:numId="23" w16cid:durableId="603655051">
    <w:abstractNumId w:val="76"/>
  </w:num>
  <w:num w:numId="24" w16cid:durableId="988092285">
    <w:abstractNumId w:val="72"/>
  </w:num>
  <w:num w:numId="25" w16cid:durableId="785848511">
    <w:abstractNumId w:val="13"/>
  </w:num>
  <w:num w:numId="26" w16cid:durableId="300118123">
    <w:abstractNumId w:val="33"/>
  </w:num>
  <w:num w:numId="27" w16cid:durableId="2126389109">
    <w:abstractNumId w:val="58"/>
  </w:num>
  <w:num w:numId="28" w16cid:durableId="805003980">
    <w:abstractNumId w:val="42"/>
  </w:num>
  <w:num w:numId="29" w16cid:durableId="1021735205">
    <w:abstractNumId w:val="49"/>
  </w:num>
  <w:num w:numId="30" w16cid:durableId="482545532">
    <w:abstractNumId w:val="53"/>
  </w:num>
  <w:num w:numId="31" w16cid:durableId="39398897">
    <w:abstractNumId w:val="15"/>
  </w:num>
  <w:num w:numId="32" w16cid:durableId="394400531">
    <w:abstractNumId w:val="24"/>
  </w:num>
  <w:num w:numId="33" w16cid:durableId="1580557620">
    <w:abstractNumId w:val="35"/>
  </w:num>
  <w:num w:numId="34" w16cid:durableId="1762483004">
    <w:abstractNumId w:val="67"/>
  </w:num>
  <w:num w:numId="35" w16cid:durableId="1757239533">
    <w:abstractNumId w:val="17"/>
  </w:num>
  <w:num w:numId="36" w16cid:durableId="215817474">
    <w:abstractNumId w:val="8"/>
  </w:num>
  <w:num w:numId="37" w16cid:durableId="1632445657">
    <w:abstractNumId w:val="9"/>
  </w:num>
  <w:num w:numId="38" w16cid:durableId="1335261417">
    <w:abstractNumId w:val="5"/>
  </w:num>
  <w:num w:numId="39" w16cid:durableId="291521104">
    <w:abstractNumId w:val="79"/>
  </w:num>
  <w:num w:numId="40" w16cid:durableId="10323461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4346749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560494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234099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523140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8111100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3974355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4699336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36085406">
    <w:abstractNumId w:val="44"/>
  </w:num>
  <w:num w:numId="49" w16cid:durableId="1739664757">
    <w:abstractNumId w:val="16"/>
  </w:num>
  <w:num w:numId="50" w16cid:durableId="1647197264">
    <w:abstractNumId w:val="81"/>
  </w:num>
  <w:num w:numId="51" w16cid:durableId="1380132920">
    <w:abstractNumId w:val="12"/>
  </w:num>
  <w:num w:numId="52" w16cid:durableId="310598907">
    <w:abstractNumId w:val="4"/>
  </w:num>
  <w:num w:numId="53" w16cid:durableId="463305984">
    <w:abstractNumId w:val="0"/>
  </w:num>
  <w:num w:numId="54" w16cid:durableId="1676493857">
    <w:abstractNumId w:val="65"/>
  </w:num>
  <w:num w:numId="55" w16cid:durableId="104277976">
    <w:abstractNumId w:val="45"/>
  </w:num>
  <w:num w:numId="56" w16cid:durableId="1147404473">
    <w:abstractNumId w:val="63"/>
  </w:num>
  <w:num w:numId="57" w16cid:durableId="157699944">
    <w:abstractNumId w:val="11"/>
  </w:num>
  <w:num w:numId="58" w16cid:durableId="1036544061">
    <w:abstractNumId w:val="51"/>
  </w:num>
  <w:num w:numId="59" w16cid:durableId="1721251137">
    <w:abstractNumId w:val="22"/>
  </w:num>
  <w:num w:numId="60" w16cid:durableId="610016805">
    <w:abstractNumId w:val="1"/>
  </w:num>
  <w:num w:numId="61" w16cid:durableId="124452899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72678304">
    <w:abstractNumId w:val="74"/>
  </w:num>
  <w:num w:numId="63" w16cid:durableId="1003514613">
    <w:abstractNumId w:val="3"/>
  </w:num>
  <w:num w:numId="64" w16cid:durableId="1442409847">
    <w:abstractNumId w:val="34"/>
  </w:num>
  <w:num w:numId="65" w16cid:durableId="71901467">
    <w:abstractNumId w:val="62"/>
  </w:num>
  <w:num w:numId="66" w16cid:durableId="592476646">
    <w:abstractNumId w:val="26"/>
  </w:num>
  <w:num w:numId="67" w16cid:durableId="328140124">
    <w:abstractNumId w:val="70"/>
  </w:num>
  <w:num w:numId="68" w16cid:durableId="1766266798">
    <w:abstractNumId w:val="55"/>
  </w:num>
  <w:num w:numId="69" w16cid:durableId="1252204909">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38963450">
    <w:abstractNumId w:val="20"/>
    <w:lvlOverride w:ilvl="0">
      <w:startOverride w:val="4"/>
    </w:lvlOverride>
    <w:lvlOverride w:ilvl="1">
      <w:startOverride w:val="1"/>
    </w:lvlOverride>
    <w:lvlOverride w:ilvl="2">
      <w:startOverride w:val="1"/>
    </w:lvlOverride>
    <w:lvlOverride w:ilvl="3">
      <w:startOverride w:val="1"/>
    </w:lvlOverride>
    <w:lvlOverride w:ilvl="4">
      <w:startOverride w:val="36"/>
    </w:lvlOverride>
    <w:lvlOverride w:ilvl="5">
      <w:startOverride w:val="1"/>
    </w:lvlOverride>
    <w:lvlOverride w:ilvl="6">
      <w:startOverride w:val="1"/>
    </w:lvlOverride>
    <w:lvlOverride w:ilvl="7">
      <w:startOverride w:val="1"/>
    </w:lvlOverride>
    <w:lvlOverride w:ilvl="8">
      <w:startOverride w:val="1"/>
    </w:lvlOverride>
  </w:num>
  <w:num w:numId="71" w16cid:durableId="310063029">
    <w:abstractNumId w:val="39"/>
  </w:num>
  <w:num w:numId="72" w16cid:durableId="1352031353">
    <w:abstractNumId w:val="10"/>
  </w:num>
  <w:num w:numId="73" w16cid:durableId="1564753844">
    <w:abstractNumId w:val="57"/>
  </w:num>
  <w:num w:numId="74" w16cid:durableId="1567111934">
    <w:abstractNumId w:val="71"/>
  </w:num>
  <w:num w:numId="75" w16cid:durableId="508642950">
    <w:abstractNumId w:val="75"/>
  </w:num>
  <w:num w:numId="76" w16cid:durableId="821236030">
    <w:abstractNumId w:val="46"/>
  </w:num>
  <w:num w:numId="77" w16cid:durableId="584464151">
    <w:abstractNumId w:val="29"/>
  </w:num>
  <w:num w:numId="78" w16cid:durableId="1951861475">
    <w:abstractNumId w:val="61"/>
  </w:num>
  <w:num w:numId="79" w16cid:durableId="1026256391">
    <w:abstractNumId w:val="54"/>
  </w:num>
  <w:num w:numId="80" w16cid:durableId="1231190978">
    <w:abstractNumId w:val="7"/>
  </w:num>
  <w:num w:numId="81" w16cid:durableId="117603909">
    <w:abstractNumId w:val="48"/>
  </w:num>
  <w:num w:numId="82" w16cid:durableId="1708721220">
    <w:abstractNumId w:val="60"/>
  </w:num>
  <w:num w:numId="83" w16cid:durableId="187985531">
    <w:abstractNumId w:val="23"/>
  </w:num>
  <w:num w:numId="84" w16cid:durableId="2136292008">
    <w:abstractNumId w:val="78"/>
  </w:num>
  <w:num w:numId="85" w16cid:durableId="1048384831">
    <w:abstractNumId w:val="43"/>
  </w:num>
  <w:numIdMacAtCleanup w:val="8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ff Fuller">
    <w15:presenceInfo w15:providerId="AD" w15:userId="S::jeff.fuller@qldc.govt.nz::29cc034e-eaac-4146-8e86-4ce844b6c9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defaultTableStyle w:val="PatersonsNumberTable"/>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9EE"/>
    <w:rsid w:val="0000030D"/>
    <w:rsid w:val="00000B15"/>
    <w:rsid w:val="00001E74"/>
    <w:rsid w:val="000051DD"/>
    <w:rsid w:val="00005793"/>
    <w:rsid w:val="00005B1B"/>
    <w:rsid w:val="00010044"/>
    <w:rsid w:val="00012364"/>
    <w:rsid w:val="00012970"/>
    <w:rsid w:val="00013D4B"/>
    <w:rsid w:val="000140AB"/>
    <w:rsid w:val="000167BD"/>
    <w:rsid w:val="00020D9D"/>
    <w:rsid w:val="000221FD"/>
    <w:rsid w:val="00022737"/>
    <w:rsid w:val="00023FA0"/>
    <w:rsid w:val="00024F70"/>
    <w:rsid w:val="000256E1"/>
    <w:rsid w:val="00025D1A"/>
    <w:rsid w:val="00026B25"/>
    <w:rsid w:val="00030037"/>
    <w:rsid w:val="000302C5"/>
    <w:rsid w:val="00032820"/>
    <w:rsid w:val="00032F57"/>
    <w:rsid w:val="00034D26"/>
    <w:rsid w:val="000423D2"/>
    <w:rsid w:val="0004290B"/>
    <w:rsid w:val="0004516B"/>
    <w:rsid w:val="00045AFC"/>
    <w:rsid w:val="000465A5"/>
    <w:rsid w:val="00047017"/>
    <w:rsid w:val="0004716C"/>
    <w:rsid w:val="00050EE7"/>
    <w:rsid w:val="00050EF5"/>
    <w:rsid w:val="000511E9"/>
    <w:rsid w:val="00051B4D"/>
    <w:rsid w:val="0005216C"/>
    <w:rsid w:val="000525B1"/>
    <w:rsid w:val="00052925"/>
    <w:rsid w:val="00052A41"/>
    <w:rsid w:val="00053A73"/>
    <w:rsid w:val="00054782"/>
    <w:rsid w:val="0005566C"/>
    <w:rsid w:val="00055DF7"/>
    <w:rsid w:val="00056A67"/>
    <w:rsid w:val="0005712F"/>
    <w:rsid w:val="00057B4D"/>
    <w:rsid w:val="000601D7"/>
    <w:rsid w:val="00061A4E"/>
    <w:rsid w:val="00064AF4"/>
    <w:rsid w:val="00064F2A"/>
    <w:rsid w:val="000704AC"/>
    <w:rsid w:val="000712B0"/>
    <w:rsid w:val="00072442"/>
    <w:rsid w:val="00074F2C"/>
    <w:rsid w:val="000764E7"/>
    <w:rsid w:val="00077B3F"/>
    <w:rsid w:val="00081F87"/>
    <w:rsid w:val="00082DBB"/>
    <w:rsid w:val="00083CC6"/>
    <w:rsid w:val="000852A6"/>
    <w:rsid w:val="00086CAD"/>
    <w:rsid w:val="0009043F"/>
    <w:rsid w:val="00091572"/>
    <w:rsid w:val="000915D4"/>
    <w:rsid w:val="0009223C"/>
    <w:rsid w:val="000928E7"/>
    <w:rsid w:val="000944A9"/>
    <w:rsid w:val="000947D4"/>
    <w:rsid w:val="0009594A"/>
    <w:rsid w:val="00096168"/>
    <w:rsid w:val="00096BB7"/>
    <w:rsid w:val="0009771D"/>
    <w:rsid w:val="000A0B38"/>
    <w:rsid w:val="000A0DC0"/>
    <w:rsid w:val="000A154F"/>
    <w:rsid w:val="000A1D15"/>
    <w:rsid w:val="000A2591"/>
    <w:rsid w:val="000A2E39"/>
    <w:rsid w:val="000A376E"/>
    <w:rsid w:val="000A38FE"/>
    <w:rsid w:val="000A418E"/>
    <w:rsid w:val="000A44ED"/>
    <w:rsid w:val="000B02CF"/>
    <w:rsid w:val="000B2525"/>
    <w:rsid w:val="000B3062"/>
    <w:rsid w:val="000B5CC1"/>
    <w:rsid w:val="000B604E"/>
    <w:rsid w:val="000C3AB3"/>
    <w:rsid w:val="000C4C32"/>
    <w:rsid w:val="000C6BDF"/>
    <w:rsid w:val="000C71E6"/>
    <w:rsid w:val="000C7336"/>
    <w:rsid w:val="000C76EA"/>
    <w:rsid w:val="000C7E80"/>
    <w:rsid w:val="000D0E14"/>
    <w:rsid w:val="000D2B9E"/>
    <w:rsid w:val="000D2C11"/>
    <w:rsid w:val="000D39D2"/>
    <w:rsid w:val="000D5C22"/>
    <w:rsid w:val="000D68E3"/>
    <w:rsid w:val="000D6932"/>
    <w:rsid w:val="000D79B7"/>
    <w:rsid w:val="000E223A"/>
    <w:rsid w:val="000E2E82"/>
    <w:rsid w:val="000E6250"/>
    <w:rsid w:val="000E73F1"/>
    <w:rsid w:val="000E77B4"/>
    <w:rsid w:val="000F1A32"/>
    <w:rsid w:val="000F6E52"/>
    <w:rsid w:val="000F751F"/>
    <w:rsid w:val="001001DB"/>
    <w:rsid w:val="001009A1"/>
    <w:rsid w:val="001010F0"/>
    <w:rsid w:val="00105A7E"/>
    <w:rsid w:val="001103E4"/>
    <w:rsid w:val="0011114A"/>
    <w:rsid w:val="00112AEC"/>
    <w:rsid w:val="00112B6F"/>
    <w:rsid w:val="0011321F"/>
    <w:rsid w:val="00113700"/>
    <w:rsid w:val="00113C2A"/>
    <w:rsid w:val="0011502B"/>
    <w:rsid w:val="00115A14"/>
    <w:rsid w:val="001160A7"/>
    <w:rsid w:val="001166FA"/>
    <w:rsid w:val="00117A6F"/>
    <w:rsid w:val="00124FD1"/>
    <w:rsid w:val="00125DA8"/>
    <w:rsid w:val="00131388"/>
    <w:rsid w:val="00131778"/>
    <w:rsid w:val="00132902"/>
    <w:rsid w:val="00132958"/>
    <w:rsid w:val="001329EE"/>
    <w:rsid w:val="00132E99"/>
    <w:rsid w:val="00133D24"/>
    <w:rsid w:val="00136207"/>
    <w:rsid w:val="00136761"/>
    <w:rsid w:val="00137DC0"/>
    <w:rsid w:val="00142AF5"/>
    <w:rsid w:val="00145228"/>
    <w:rsid w:val="001458E9"/>
    <w:rsid w:val="00146F6E"/>
    <w:rsid w:val="00147E50"/>
    <w:rsid w:val="001509DC"/>
    <w:rsid w:val="001512F4"/>
    <w:rsid w:val="00152199"/>
    <w:rsid w:val="001526D7"/>
    <w:rsid w:val="001536B9"/>
    <w:rsid w:val="00154D5E"/>
    <w:rsid w:val="001603F1"/>
    <w:rsid w:val="001606A7"/>
    <w:rsid w:val="0016154C"/>
    <w:rsid w:val="00162004"/>
    <w:rsid w:val="0016337E"/>
    <w:rsid w:val="00164028"/>
    <w:rsid w:val="001651C8"/>
    <w:rsid w:val="00166286"/>
    <w:rsid w:val="00167617"/>
    <w:rsid w:val="001707EA"/>
    <w:rsid w:val="00170D35"/>
    <w:rsid w:val="00171008"/>
    <w:rsid w:val="0017111C"/>
    <w:rsid w:val="00171649"/>
    <w:rsid w:val="001721FB"/>
    <w:rsid w:val="00172E55"/>
    <w:rsid w:val="00174EB2"/>
    <w:rsid w:val="001755C1"/>
    <w:rsid w:val="00176241"/>
    <w:rsid w:val="00176992"/>
    <w:rsid w:val="0017721D"/>
    <w:rsid w:val="00177CC9"/>
    <w:rsid w:val="00180EB3"/>
    <w:rsid w:val="0018108D"/>
    <w:rsid w:val="0018187C"/>
    <w:rsid w:val="00181AA0"/>
    <w:rsid w:val="00181AFB"/>
    <w:rsid w:val="00182FF1"/>
    <w:rsid w:val="0018531F"/>
    <w:rsid w:val="0018644C"/>
    <w:rsid w:val="001869A8"/>
    <w:rsid w:val="00187C40"/>
    <w:rsid w:val="001908FA"/>
    <w:rsid w:val="00192A28"/>
    <w:rsid w:val="0019391E"/>
    <w:rsid w:val="00193A02"/>
    <w:rsid w:val="00194598"/>
    <w:rsid w:val="00194759"/>
    <w:rsid w:val="001958A4"/>
    <w:rsid w:val="00197164"/>
    <w:rsid w:val="001A07E6"/>
    <w:rsid w:val="001A0E07"/>
    <w:rsid w:val="001A160C"/>
    <w:rsid w:val="001A1E79"/>
    <w:rsid w:val="001A2C8E"/>
    <w:rsid w:val="001A2F0E"/>
    <w:rsid w:val="001A3A8F"/>
    <w:rsid w:val="001A444C"/>
    <w:rsid w:val="001A463F"/>
    <w:rsid w:val="001A6209"/>
    <w:rsid w:val="001A6422"/>
    <w:rsid w:val="001B1596"/>
    <w:rsid w:val="001B15A8"/>
    <w:rsid w:val="001B37CB"/>
    <w:rsid w:val="001B40C0"/>
    <w:rsid w:val="001B588F"/>
    <w:rsid w:val="001B61E7"/>
    <w:rsid w:val="001B7B7F"/>
    <w:rsid w:val="001C0ECA"/>
    <w:rsid w:val="001C21B9"/>
    <w:rsid w:val="001C3331"/>
    <w:rsid w:val="001C3B56"/>
    <w:rsid w:val="001C4DB1"/>
    <w:rsid w:val="001C4DCF"/>
    <w:rsid w:val="001C69A4"/>
    <w:rsid w:val="001C7382"/>
    <w:rsid w:val="001C7FD3"/>
    <w:rsid w:val="001D10B7"/>
    <w:rsid w:val="001D2EB8"/>
    <w:rsid w:val="001D3BD6"/>
    <w:rsid w:val="001D3FF1"/>
    <w:rsid w:val="001E0B8D"/>
    <w:rsid w:val="001E150F"/>
    <w:rsid w:val="001E1662"/>
    <w:rsid w:val="001E21F7"/>
    <w:rsid w:val="001E2E77"/>
    <w:rsid w:val="001E3A8F"/>
    <w:rsid w:val="001E73A6"/>
    <w:rsid w:val="001E773A"/>
    <w:rsid w:val="001E7E56"/>
    <w:rsid w:val="001F1115"/>
    <w:rsid w:val="001F122D"/>
    <w:rsid w:val="001F2A01"/>
    <w:rsid w:val="001F35CE"/>
    <w:rsid w:val="001F5938"/>
    <w:rsid w:val="001F6CD3"/>
    <w:rsid w:val="002012B1"/>
    <w:rsid w:val="002015C9"/>
    <w:rsid w:val="00202DCB"/>
    <w:rsid w:val="00204063"/>
    <w:rsid w:val="002053D6"/>
    <w:rsid w:val="00205F78"/>
    <w:rsid w:val="00206ACB"/>
    <w:rsid w:val="00207A18"/>
    <w:rsid w:val="00211316"/>
    <w:rsid w:val="0021305E"/>
    <w:rsid w:val="002143E9"/>
    <w:rsid w:val="002161D9"/>
    <w:rsid w:val="00217F30"/>
    <w:rsid w:val="00220650"/>
    <w:rsid w:val="002206E5"/>
    <w:rsid w:val="00220BF7"/>
    <w:rsid w:val="002212DF"/>
    <w:rsid w:val="00222D26"/>
    <w:rsid w:val="00225C7E"/>
    <w:rsid w:val="00227743"/>
    <w:rsid w:val="00233E51"/>
    <w:rsid w:val="00235549"/>
    <w:rsid w:val="002359D6"/>
    <w:rsid w:val="00235B09"/>
    <w:rsid w:val="00235CC4"/>
    <w:rsid w:val="002422AC"/>
    <w:rsid w:val="0024254E"/>
    <w:rsid w:val="00243900"/>
    <w:rsid w:val="00243B31"/>
    <w:rsid w:val="002454AB"/>
    <w:rsid w:val="002458ED"/>
    <w:rsid w:val="00250A61"/>
    <w:rsid w:val="0025520A"/>
    <w:rsid w:val="00257F6F"/>
    <w:rsid w:val="00260417"/>
    <w:rsid w:val="00260B3F"/>
    <w:rsid w:val="002631CE"/>
    <w:rsid w:val="00265F79"/>
    <w:rsid w:val="00266FAE"/>
    <w:rsid w:val="00271841"/>
    <w:rsid w:val="002729AA"/>
    <w:rsid w:val="00275571"/>
    <w:rsid w:val="00280E6B"/>
    <w:rsid w:val="00287838"/>
    <w:rsid w:val="00291891"/>
    <w:rsid w:val="002921BB"/>
    <w:rsid w:val="0029257C"/>
    <w:rsid w:val="00292C0B"/>
    <w:rsid w:val="00293832"/>
    <w:rsid w:val="00293A33"/>
    <w:rsid w:val="00295537"/>
    <w:rsid w:val="002956B2"/>
    <w:rsid w:val="002A1410"/>
    <w:rsid w:val="002A1D87"/>
    <w:rsid w:val="002A1DB0"/>
    <w:rsid w:val="002A32BB"/>
    <w:rsid w:val="002A399C"/>
    <w:rsid w:val="002A4D59"/>
    <w:rsid w:val="002A7183"/>
    <w:rsid w:val="002A7AE3"/>
    <w:rsid w:val="002A7C2B"/>
    <w:rsid w:val="002B18F4"/>
    <w:rsid w:val="002B2249"/>
    <w:rsid w:val="002B3DCA"/>
    <w:rsid w:val="002B6DCE"/>
    <w:rsid w:val="002B74C5"/>
    <w:rsid w:val="002B7AB7"/>
    <w:rsid w:val="002C0112"/>
    <w:rsid w:val="002C13BE"/>
    <w:rsid w:val="002C17F3"/>
    <w:rsid w:val="002C1DAD"/>
    <w:rsid w:val="002C29F5"/>
    <w:rsid w:val="002C2E08"/>
    <w:rsid w:val="002C2F38"/>
    <w:rsid w:val="002C59D6"/>
    <w:rsid w:val="002C6644"/>
    <w:rsid w:val="002C6BD2"/>
    <w:rsid w:val="002C6C7D"/>
    <w:rsid w:val="002D09CD"/>
    <w:rsid w:val="002D6C26"/>
    <w:rsid w:val="002D6E6A"/>
    <w:rsid w:val="002D6F66"/>
    <w:rsid w:val="002D70F7"/>
    <w:rsid w:val="002D77AD"/>
    <w:rsid w:val="002D7A7F"/>
    <w:rsid w:val="002E1383"/>
    <w:rsid w:val="002E1D7B"/>
    <w:rsid w:val="002E2D1A"/>
    <w:rsid w:val="002E59E5"/>
    <w:rsid w:val="002E6838"/>
    <w:rsid w:val="002E7E05"/>
    <w:rsid w:val="002F01DE"/>
    <w:rsid w:val="002F0B2C"/>
    <w:rsid w:val="002F0D16"/>
    <w:rsid w:val="002F1619"/>
    <w:rsid w:val="002F20B8"/>
    <w:rsid w:val="002F33AF"/>
    <w:rsid w:val="002F5A25"/>
    <w:rsid w:val="002F6902"/>
    <w:rsid w:val="002F6C49"/>
    <w:rsid w:val="0030076B"/>
    <w:rsid w:val="003015FB"/>
    <w:rsid w:val="00301B21"/>
    <w:rsid w:val="00302209"/>
    <w:rsid w:val="00303581"/>
    <w:rsid w:val="003035DC"/>
    <w:rsid w:val="00306700"/>
    <w:rsid w:val="00307AB7"/>
    <w:rsid w:val="00307DCF"/>
    <w:rsid w:val="00312C68"/>
    <w:rsid w:val="00314D83"/>
    <w:rsid w:val="003154FB"/>
    <w:rsid w:val="00315F92"/>
    <w:rsid w:val="00316D0A"/>
    <w:rsid w:val="00317020"/>
    <w:rsid w:val="0032180B"/>
    <w:rsid w:val="003233B6"/>
    <w:rsid w:val="00323572"/>
    <w:rsid w:val="00324EC5"/>
    <w:rsid w:val="003255F8"/>
    <w:rsid w:val="00326D15"/>
    <w:rsid w:val="00330ADA"/>
    <w:rsid w:val="0033472A"/>
    <w:rsid w:val="00335D5F"/>
    <w:rsid w:val="003364AC"/>
    <w:rsid w:val="00336CC4"/>
    <w:rsid w:val="0033777D"/>
    <w:rsid w:val="00337792"/>
    <w:rsid w:val="003407CD"/>
    <w:rsid w:val="00342094"/>
    <w:rsid w:val="003426FE"/>
    <w:rsid w:val="00343A07"/>
    <w:rsid w:val="00343C64"/>
    <w:rsid w:val="003465EC"/>
    <w:rsid w:val="00347099"/>
    <w:rsid w:val="00350AFD"/>
    <w:rsid w:val="00351450"/>
    <w:rsid w:val="00352109"/>
    <w:rsid w:val="00353591"/>
    <w:rsid w:val="00354F5A"/>
    <w:rsid w:val="00357333"/>
    <w:rsid w:val="003578B4"/>
    <w:rsid w:val="00357CB7"/>
    <w:rsid w:val="00360CC4"/>
    <w:rsid w:val="0036261E"/>
    <w:rsid w:val="0036360E"/>
    <w:rsid w:val="00363634"/>
    <w:rsid w:val="0036562D"/>
    <w:rsid w:val="003663DF"/>
    <w:rsid w:val="0036658E"/>
    <w:rsid w:val="00366877"/>
    <w:rsid w:val="00370275"/>
    <w:rsid w:val="00370410"/>
    <w:rsid w:val="003705EE"/>
    <w:rsid w:val="00372C1A"/>
    <w:rsid w:val="003742B1"/>
    <w:rsid w:val="00374809"/>
    <w:rsid w:val="00374A89"/>
    <w:rsid w:val="0037588A"/>
    <w:rsid w:val="003774FE"/>
    <w:rsid w:val="00377C1F"/>
    <w:rsid w:val="0038017F"/>
    <w:rsid w:val="003806E1"/>
    <w:rsid w:val="00382B1A"/>
    <w:rsid w:val="00384EC2"/>
    <w:rsid w:val="00385434"/>
    <w:rsid w:val="0038557D"/>
    <w:rsid w:val="00391A9F"/>
    <w:rsid w:val="00392216"/>
    <w:rsid w:val="003935D0"/>
    <w:rsid w:val="0039445D"/>
    <w:rsid w:val="00395B34"/>
    <w:rsid w:val="003A200B"/>
    <w:rsid w:val="003A2322"/>
    <w:rsid w:val="003A3920"/>
    <w:rsid w:val="003B0965"/>
    <w:rsid w:val="003B0AA0"/>
    <w:rsid w:val="003B1447"/>
    <w:rsid w:val="003B2735"/>
    <w:rsid w:val="003B2BB0"/>
    <w:rsid w:val="003B2C5E"/>
    <w:rsid w:val="003B2EE4"/>
    <w:rsid w:val="003B3943"/>
    <w:rsid w:val="003B3B08"/>
    <w:rsid w:val="003B43F4"/>
    <w:rsid w:val="003B5D78"/>
    <w:rsid w:val="003B634E"/>
    <w:rsid w:val="003B6551"/>
    <w:rsid w:val="003B717F"/>
    <w:rsid w:val="003B72A3"/>
    <w:rsid w:val="003B7DCF"/>
    <w:rsid w:val="003C4A16"/>
    <w:rsid w:val="003C511A"/>
    <w:rsid w:val="003C55C2"/>
    <w:rsid w:val="003C56AD"/>
    <w:rsid w:val="003C56C4"/>
    <w:rsid w:val="003C64CF"/>
    <w:rsid w:val="003D1A9D"/>
    <w:rsid w:val="003D3D52"/>
    <w:rsid w:val="003E0D3E"/>
    <w:rsid w:val="003E1638"/>
    <w:rsid w:val="003E1AC2"/>
    <w:rsid w:val="003E1F5C"/>
    <w:rsid w:val="003E31DC"/>
    <w:rsid w:val="003E4949"/>
    <w:rsid w:val="003E68C1"/>
    <w:rsid w:val="003E6F91"/>
    <w:rsid w:val="003E723B"/>
    <w:rsid w:val="003E7F44"/>
    <w:rsid w:val="003F010C"/>
    <w:rsid w:val="003F255D"/>
    <w:rsid w:val="003F3CBD"/>
    <w:rsid w:val="003F6246"/>
    <w:rsid w:val="003F70D4"/>
    <w:rsid w:val="003F737C"/>
    <w:rsid w:val="003F7D0A"/>
    <w:rsid w:val="003F7DD1"/>
    <w:rsid w:val="004007E2"/>
    <w:rsid w:val="00401CE6"/>
    <w:rsid w:val="0040222B"/>
    <w:rsid w:val="004023C9"/>
    <w:rsid w:val="00402581"/>
    <w:rsid w:val="00402FC4"/>
    <w:rsid w:val="004030E5"/>
    <w:rsid w:val="00403161"/>
    <w:rsid w:val="004037DA"/>
    <w:rsid w:val="004039D5"/>
    <w:rsid w:val="004048B8"/>
    <w:rsid w:val="00407763"/>
    <w:rsid w:val="00410858"/>
    <w:rsid w:val="00414493"/>
    <w:rsid w:val="00414AAE"/>
    <w:rsid w:val="00415095"/>
    <w:rsid w:val="00415171"/>
    <w:rsid w:val="0041583C"/>
    <w:rsid w:val="004162EC"/>
    <w:rsid w:val="00416A34"/>
    <w:rsid w:val="00417573"/>
    <w:rsid w:val="00417B39"/>
    <w:rsid w:val="0042086D"/>
    <w:rsid w:val="00422CC6"/>
    <w:rsid w:val="00425EAC"/>
    <w:rsid w:val="004279B2"/>
    <w:rsid w:val="00431F92"/>
    <w:rsid w:val="00432209"/>
    <w:rsid w:val="004324C4"/>
    <w:rsid w:val="00432F45"/>
    <w:rsid w:val="00433B05"/>
    <w:rsid w:val="00436A45"/>
    <w:rsid w:val="0043701A"/>
    <w:rsid w:val="00437A73"/>
    <w:rsid w:val="00442548"/>
    <w:rsid w:val="00442570"/>
    <w:rsid w:val="00443126"/>
    <w:rsid w:val="0044330F"/>
    <w:rsid w:val="00445309"/>
    <w:rsid w:val="00447EA4"/>
    <w:rsid w:val="00450604"/>
    <w:rsid w:val="00452BA3"/>
    <w:rsid w:val="00452E54"/>
    <w:rsid w:val="004536BE"/>
    <w:rsid w:val="00453A06"/>
    <w:rsid w:val="00455803"/>
    <w:rsid w:val="00456393"/>
    <w:rsid w:val="00456B4C"/>
    <w:rsid w:val="004571CF"/>
    <w:rsid w:val="0045781D"/>
    <w:rsid w:val="004602BA"/>
    <w:rsid w:val="004615D0"/>
    <w:rsid w:val="00467906"/>
    <w:rsid w:val="00471165"/>
    <w:rsid w:val="00471943"/>
    <w:rsid w:val="0047500B"/>
    <w:rsid w:val="00476AAF"/>
    <w:rsid w:val="00476C6E"/>
    <w:rsid w:val="00477ABB"/>
    <w:rsid w:val="00483405"/>
    <w:rsid w:val="00484EEB"/>
    <w:rsid w:val="00485413"/>
    <w:rsid w:val="004878A9"/>
    <w:rsid w:val="00491C74"/>
    <w:rsid w:val="00495574"/>
    <w:rsid w:val="004A1329"/>
    <w:rsid w:val="004A1AA1"/>
    <w:rsid w:val="004A2349"/>
    <w:rsid w:val="004A2FCD"/>
    <w:rsid w:val="004A3313"/>
    <w:rsid w:val="004A510D"/>
    <w:rsid w:val="004A5C89"/>
    <w:rsid w:val="004A5DE0"/>
    <w:rsid w:val="004A691E"/>
    <w:rsid w:val="004A6C47"/>
    <w:rsid w:val="004A7C4D"/>
    <w:rsid w:val="004B0DA6"/>
    <w:rsid w:val="004B12E0"/>
    <w:rsid w:val="004B1D03"/>
    <w:rsid w:val="004B35EE"/>
    <w:rsid w:val="004B3D7A"/>
    <w:rsid w:val="004B44F2"/>
    <w:rsid w:val="004B5A6C"/>
    <w:rsid w:val="004B7A5F"/>
    <w:rsid w:val="004C1554"/>
    <w:rsid w:val="004C1969"/>
    <w:rsid w:val="004C23CF"/>
    <w:rsid w:val="004C2A1A"/>
    <w:rsid w:val="004C443F"/>
    <w:rsid w:val="004C4916"/>
    <w:rsid w:val="004D0718"/>
    <w:rsid w:val="004D254E"/>
    <w:rsid w:val="004D296D"/>
    <w:rsid w:val="004D3589"/>
    <w:rsid w:val="004D3AA4"/>
    <w:rsid w:val="004D47D1"/>
    <w:rsid w:val="004D67DF"/>
    <w:rsid w:val="004D7B0A"/>
    <w:rsid w:val="004E19A8"/>
    <w:rsid w:val="004E1A84"/>
    <w:rsid w:val="004E244A"/>
    <w:rsid w:val="004E457C"/>
    <w:rsid w:val="004E57DB"/>
    <w:rsid w:val="004E69A9"/>
    <w:rsid w:val="004F2E0D"/>
    <w:rsid w:val="004F36E2"/>
    <w:rsid w:val="004F63B4"/>
    <w:rsid w:val="00500291"/>
    <w:rsid w:val="00500CED"/>
    <w:rsid w:val="005011E8"/>
    <w:rsid w:val="00501369"/>
    <w:rsid w:val="0050193E"/>
    <w:rsid w:val="00501B95"/>
    <w:rsid w:val="00504138"/>
    <w:rsid w:val="005073F5"/>
    <w:rsid w:val="005107B8"/>
    <w:rsid w:val="005114FE"/>
    <w:rsid w:val="00512553"/>
    <w:rsid w:val="00512AC1"/>
    <w:rsid w:val="00513DB0"/>
    <w:rsid w:val="00513F7B"/>
    <w:rsid w:val="005151DE"/>
    <w:rsid w:val="00516AB2"/>
    <w:rsid w:val="00517182"/>
    <w:rsid w:val="00517347"/>
    <w:rsid w:val="00517CCB"/>
    <w:rsid w:val="005200FB"/>
    <w:rsid w:val="00521F89"/>
    <w:rsid w:val="00523928"/>
    <w:rsid w:val="00523E03"/>
    <w:rsid w:val="0052456D"/>
    <w:rsid w:val="00525C21"/>
    <w:rsid w:val="00526395"/>
    <w:rsid w:val="00526DFD"/>
    <w:rsid w:val="005272FB"/>
    <w:rsid w:val="00527F50"/>
    <w:rsid w:val="00530521"/>
    <w:rsid w:val="00533AD8"/>
    <w:rsid w:val="005342C0"/>
    <w:rsid w:val="00535AF4"/>
    <w:rsid w:val="00536B07"/>
    <w:rsid w:val="0053753E"/>
    <w:rsid w:val="00537A82"/>
    <w:rsid w:val="00537A93"/>
    <w:rsid w:val="0054008B"/>
    <w:rsid w:val="005400CC"/>
    <w:rsid w:val="00541938"/>
    <w:rsid w:val="0054208D"/>
    <w:rsid w:val="00543E79"/>
    <w:rsid w:val="005443AD"/>
    <w:rsid w:val="00544CA5"/>
    <w:rsid w:val="00545387"/>
    <w:rsid w:val="00546356"/>
    <w:rsid w:val="00546E6F"/>
    <w:rsid w:val="00547D48"/>
    <w:rsid w:val="00557C9D"/>
    <w:rsid w:val="00560F99"/>
    <w:rsid w:val="0056530D"/>
    <w:rsid w:val="00565535"/>
    <w:rsid w:val="00566066"/>
    <w:rsid w:val="005664E1"/>
    <w:rsid w:val="00567F0E"/>
    <w:rsid w:val="00570367"/>
    <w:rsid w:val="0057043B"/>
    <w:rsid w:val="005717C8"/>
    <w:rsid w:val="00574288"/>
    <w:rsid w:val="00574D64"/>
    <w:rsid w:val="00577B45"/>
    <w:rsid w:val="005808A3"/>
    <w:rsid w:val="00583F06"/>
    <w:rsid w:val="005841A4"/>
    <w:rsid w:val="00585070"/>
    <w:rsid w:val="00585BD8"/>
    <w:rsid w:val="00586786"/>
    <w:rsid w:val="005878C3"/>
    <w:rsid w:val="00587D6B"/>
    <w:rsid w:val="00591468"/>
    <w:rsid w:val="005954B4"/>
    <w:rsid w:val="00596067"/>
    <w:rsid w:val="005960C6"/>
    <w:rsid w:val="005969E1"/>
    <w:rsid w:val="005972CF"/>
    <w:rsid w:val="005A1C3B"/>
    <w:rsid w:val="005A4417"/>
    <w:rsid w:val="005B05D8"/>
    <w:rsid w:val="005B0D52"/>
    <w:rsid w:val="005B1B80"/>
    <w:rsid w:val="005B2239"/>
    <w:rsid w:val="005B32E0"/>
    <w:rsid w:val="005B6B1B"/>
    <w:rsid w:val="005B79E9"/>
    <w:rsid w:val="005B7B20"/>
    <w:rsid w:val="005C25A5"/>
    <w:rsid w:val="005C26D9"/>
    <w:rsid w:val="005C2839"/>
    <w:rsid w:val="005C41B7"/>
    <w:rsid w:val="005C6890"/>
    <w:rsid w:val="005D0034"/>
    <w:rsid w:val="005D167B"/>
    <w:rsid w:val="005D4F17"/>
    <w:rsid w:val="005D6D6A"/>
    <w:rsid w:val="005D7527"/>
    <w:rsid w:val="005D7B89"/>
    <w:rsid w:val="005E081E"/>
    <w:rsid w:val="005E0DC7"/>
    <w:rsid w:val="005E44E5"/>
    <w:rsid w:val="005E6631"/>
    <w:rsid w:val="005E6908"/>
    <w:rsid w:val="005E7526"/>
    <w:rsid w:val="005F27EC"/>
    <w:rsid w:val="005F3708"/>
    <w:rsid w:val="005F3F51"/>
    <w:rsid w:val="005F3F7B"/>
    <w:rsid w:val="005F53A8"/>
    <w:rsid w:val="005F7A0E"/>
    <w:rsid w:val="0060264E"/>
    <w:rsid w:val="00603037"/>
    <w:rsid w:val="006033DA"/>
    <w:rsid w:val="00603A63"/>
    <w:rsid w:val="00605A36"/>
    <w:rsid w:val="00605B11"/>
    <w:rsid w:val="00613BE8"/>
    <w:rsid w:val="006144F3"/>
    <w:rsid w:val="00616B72"/>
    <w:rsid w:val="00616BD3"/>
    <w:rsid w:val="006210AE"/>
    <w:rsid w:val="00621455"/>
    <w:rsid w:val="0062670E"/>
    <w:rsid w:val="0063039C"/>
    <w:rsid w:val="006311B0"/>
    <w:rsid w:val="00632A8A"/>
    <w:rsid w:val="006331B7"/>
    <w:rsid w:val="00633FC3"/>
    <w:rsid w:val="0063562D"/>
    <w:rsid w:val="00636D98"/>
    <w:rsid w:val="006378F1"/>
    <w:rsid w:val="00640D8B"/>
    <w:rsid w:val="00642DF6"/>
    <w:rsid w:val="006449B6"/>
    <w:rsid w:val="00644C4B"/>
    <w:rsid w:val="00645796"/>
    <w:rsid w:val="00645909"/>
    <w:rsid w:val="0064590E"/>
    <w:rsid w:val="0064696B"/>
    <w:rsid w:val="00646AF9"/>
    <w:rsid w:val="006473AA"/>
    <w:rsid w:val="0064770D"/>
    <w:rsid w:val="00647A03"/>
    <w:rsid w:val="00647A72"/>
    <w:rsid w:val="006507F4"/>
    <w:rsid w:val="006518D6"/>
    <w:rsid w:val="00652679"/>
    <w:rsid w:val="00653804"/>
    <w:rsid w:val="00655B64"/>
    <w:rsid w:val="00656FDD"/>
    <w:rsid w:val="006577C8"/>
    <w:rsid w:val="00663969"/>
    <w:rsid w:val="00664484"/>
    <w:rsid w:val="006679A1"/>
    <w:rsid w:val="00667B07"/>
    <w:rsid w:val="00667F50"/>
    <w:rsid w:val="00670ED2"/>
    <w:rsid w:val="0067266A"/>
    <w:rsid w:val="00675FF5"/>
    <w:rsid w:val="006777FA"/>
    <w:rsid w:val="00681635"/>
    <w:rsid w:val="00681642"/>
    <w:rsid w:val="006822AC"/>
    <w:rsid w:val="0068266C"/>
    <w:rsid w:val="006830F8"/>
    <w:rsid w:val="00684772"/>
    <w:rsid w:val="006912D7"/>
    <w:rsid w:val="00692ABB"/>
    <w:rsid w:val="006936B3"/>
    <w:rsid w:val="006945B8"/>
    <w:rsid w:val="00695813"/>
    <w:rsid w:val="0069606C"/>
    <w:rsid w:val="00697CA7"/>
    <w:rsid w:val="006A1951"/>
    <w:rsid w:val="006A312A"/>
    <w:rsid w:val="006A4EEE"/>
    <w:rsid w:val="006A5412"/>
    <w:rsid w:val="006A70AE"/>
    <w:rsid w:val="006B016D"/>
    <w:rsid w:val="006B0827"/>
    <w:rsid w:val="006B1076"/>
    <w:rsid w:val="006B1EB8"/>
    <w:rsid w:val="006B3498"/>
    <w:rsid w:val="006B3A04"/>
    <w:rsid w:val="006B41BD"/>
    <w:rsid w:val="006B4234"/>
    <w:rsid w:val="006B4E28"/>
    <w:rsid w:val="006B5CD9"/>
    <w:rsid w:val="006B6787"/>
    <w:rsid w:val="006B7C2F"/>
    <w:rsid w:val="006B7E52"/>
    <w:rsid w:val="006C286C"/>
    <w:rsid w:val="006C2D85"/>
    <w:rsid w:val="006C447C"/>
    <w:rsid w:val="006C48D4"/>
    <w:rsid w:val="006C5DA2"/>
    <w:rsid w:val="006C73AE"/>
    <w:rsid w:val="006D24A4"/>
    <w:rsid w:val="006D2732"/>
    <w:rsid w:val="006D2B79"/>
    <w:rsid w:val="006D2CEB"/>
    <w:rsid w:val="006D325E"/>
    <w:rsid w:val="006D3EFB"/>
    <w:rsid w:val="006D5B2D"/>
    <w:rsid w:val="006D642C"/>
    <w:rsid w:val="006D7A98"/>
    <w:rsid w:val="006E01DE"/>
    <w:rsid w:val="006E0E3E"/>
    <w:rsid w:val="006E19EE"/>
    <w:rsid w:val="006E26B4"/>
    <w:rsid w:val="006E46A4"/>
    <w:rsid w:val="006F1018"/>
    <w:rsid w:val="006F3854"/>
    <w:rsid w:val="006F3EFE"/>
    <w:rsid w:val="006F438E"/>
    <w:rsid w:val="006F5006"/>
    <w:rsid w:val="006F50D4"/>
    <w:rsid w:val="006F5290"/>
    <w:rsid w:val="006F72C2"/>
    <w:rsid w:val="006F7530"/>
    <w:rsid w:val="0070322B"/>
    <w:rsid w:val="00704173"/>
    <w:rsid w:val="0070467A"/>
    <w:rsid w:val="00705526"/>
    <w:rsid w:val="00707048"/>
    <w:rsid w:val="0071080B"/>
    <w:rsid w:val="007116BE"/>
    <w:rsid w:val="007130EF"/>
    <w:rsid w:val="0071378B"/>
    <w:rsid w:val="00713F7D"/>
    <w:rsid w:val="00716EB6"/>
    <w:rsid w:val="00716EBA"/>
    <w:rsid w:val="0071767E"/>
    <w:rsid w:val="00721ED8"/>
    <w:rsid w:val="00723036"/>
    <w:rsid w:val="00725C3F"/>
    <w:rsid w:val="00726B3F"/>
    <w:rsid w:val="00726DA5"/>
    <w:rsid w:val="00727101"/>
    <w:rsid w:val="0072755C"/>
    <w:rsid w:val="00727B17"/>
    <w:rsid w:val="00731719"/>
    <w:rsid w:val="00733927"/>
    <w:rsid w:val="00734D33"/>
    <w:rsid w:val="00735659"/>
    <w:rsid w:val="00735910"/>
    <w:rsid w:val="00736F4B"/>
    <w:rsid w:val="00737374"/>
    <w:rsid w:val="007379ED"/>
    <w:rsid w:val="00737C4F"/>
    <w:rsid w:val="00740861"/>
    <w:rsid w:val="0074252F"/>
    <w:rsid w:val="00742784"/>
    <w:rsid w:val="00742E75"/>
    <w:rsid w:val="007445E9"/>
    <w:rsid w:val="007455E5"/>
    <w:rsid w:val="00745D56"/>
    <w:rsid w:val="0074781B"/>
    <w:rsid w:val="00747884"/>
    <w:rsid w:val="007502EC"/>
    <w:rsid w:val="007565A7"/>
    <w:rsid w:val="00757671"/>
    <w:rsid w:val="00757858"/>
    <w:rsid w:val="007618EC"/>
    <w:rsid w:val="00763349"/>
    <w:rsid w:val="007637D7"/>
    <w:rsid w:val="00765282"/>
    <w:rsid w:val="007659EA"/>
    <w:rsid w:val="00765D0B"/>
    <w:rsid w:val="007664F3"/>
    <w:rsid w:val="00766D6E"/>
    <w:rsid w:val="0077038A"/>
    <w:rsid w:val="0077052F"/>
    <w:rsid w:val="00770874"/>
    <w:rsid w:val="00771384"/>
    <w:rsid w:val="00774C34"/>
    <w:rsid w:val="00774CBB"/>
    <w:rsid w:val="007752FD"/>
    <w:rsid w:val="0077574E"/>
    <w:rsid w:val="00781515"/>
    <w:rsid w:val="00782215"/>
    <w:rsid w:val="007826FA"/>
    <w:rsid w:val="00783626"/>
    <w:rsid w:val="007852B6"/>
    <w:rsid w:val="00785484"/>
    <w:rsid w:val="007867FC"/>
    <w:rsid w:val="00786B48"/>
    <w:rsid w:val="00787FF0"/>
    <w:rsid w:val="00791CF1"/>
    <w:rsid w:val="00793EBD"/>
    <w:rsid w:val="00794BBB"/>
    <w:rsid w:val="00796ADA"/>
    <w:rsid w:val="00797003"/>
    <w:rsid w:val="0079799C"/>
    <w:rsid w:val="007A05B2"/>
    <w:rsid w:val="007A1668"/>
    <w:rsid w:val="007A22C6"/>
    <w:rsid w:val="007A34AE"/>
    <w:rsid w:val="007A3972"/>
    <w:rsid w:val="007A3B25"/>
    <w:rsid w:val="007A3CFD"/>
    <w:rsid w:val="007A3F1C"/>
    <w:rsid w:val="007A7373"/>
    <w:rsid w:val="007B0594"/>
    <w:rsid w:val="007B0DB5"/>
    <w:rsid w:val="007B33E7"/>
    <w:rsid w:val="007B3EF4"/>
    <w:rsid w:val="007C0317"/>
    <w:rsid w:val="007C2373"/>
    <w:rsid w:val="007C33D7"/>
    <w:rsid w:val="007C3878"/>
    <w:rsid w:val="007C4594"/>
    <w:rsid w:val="007C4848"/>
    <w:rsid w:val="007C6A4B"/>
    <w:rsid w:val="007C6E1F"/>
    <w:rsid w:val="007C7E69"/>
    <w:rsid w:val="007D1D1F"/>
    <w:rsid w:val="007D4D02"/>
    <w:rsid w:val="007D65A8"/>
    <w:rsid w:val="007D7641"/>
    <w:rsid w:val="007D7C6E"/>
    <w:rsid w:val="007D7C9E"/>
    <w:rsid w:val="007E26A8"/>
    <w:rsid w:val="007E4197"/>
    <w:rsid w:val="007E4E17"/>
    <w:rsid w:val="007E604F"/>
    <w:rsid w:val="007E60AD"/>
    <w:rsid w:val="007E7DAA"/>
    <w:rsid w:val="007F016B"/>
    <w:rsid w:val="007F02E0"/>
    <w:rsid w:val="007F0AB5"/>
    <w:rsid w:val="007F0FAE"/>
    <w:rsid w:val="007F10F3"/>
    <w:rsid w:val="007F21C1"/>
    <w:rsid w:val="007F2524"/>
    <w:rsid w:val="007F3268"/>
    <w:rsid w:val="007F3D11"/>
    <w:rsid w:val="007F482D"/>
    <w:rsid w:val="007F6C13"/>
    <w:rsid w:val="007F797D"/>
    <w:rsid w:val="008020CD"/>
    <w:rsid w:val="00802912"/>
    <w:rsid w:val="008037A4"/>
    <w:rsid w:val="0080412B"/>
    <w:rsid w:val="008051CF"/>
    <w:rsid w:val="0080585A"/>
    <w:rsid w:val="008065B9"/>
    <w:rsid w:val="008065D7"/>
    <w:rsid w:val="00806FC6"/>
    <w:rsid w:val="00807159"/>
    <w:rsid w:val="00807A7F"/>
    <w:rsid w:val="008108F2"/>
    <w:rsid w:val="00812606"/>
    <w:rsid w:val="00812BA0"/>
    <w:rsid w:val="008139CB"/>
    <w:rsid w:val="00823173"/>
    <w:rsid w:val="0082355A"/>
    <w:rsid w:val="008243A9"/>
    <w:rsid w:val="00827712"/>
    <w:rsid w:val="00827BC9"/>
    <w:rsid w:val="00831AF6"/>
    <w:rsid w:val="00835A4B"/>
    <w:rsid w:val="00835CB3"/>
    <w:rsid w:val="00835CB9"/>
    <w:rsid w:val="00837972"/>
    <w:rsid w:val="008409C3"/>
    <w:rsid w:val="00841DF7"/>
    <w:rsid w:val="00843D45"/>
    <w:rsid w:val="008446BD"/>
    <w:rsid w:val="0084547C"/>
    <w:rsid w:val="00850293"/>
    <w:rsid w:val="00855396"/>
    <w:rsid w:val="00856BE7"/>
    <w:rsid w:val="0086116B"/>
    <w:rsid w:val="00861FF3"/>
    <w:rsid w:val="00862119"/>
    <w:rsid w:val="00863486"/>
    <w:rsid w:val="0086402C"/>
    <w:rsid w:val="008663D5"/>
    <w:rsid w:val="00866997"/>
    <w:rsid w:val="008678B6"/>
    <w:rsid w:val="00870C56"/>
    <w:rsid w:val="00872F6E"/>
    <w:rsid w:val="00874B9A"/>
    <w:rsid w:val="00877579"/>
    <w:rsid w:val="008802B5"/>
    <w:rsid w:val="00882DD3"/>
    <w:rsid w:val="0088516F"/>
    <w:rsid w:val="00885B51"/>
    <w:rsid w:val="00890A74"/>
    <w:rsid w:val="00890FB6"/>
    <w:rsid w:val="00890FD2"/>
    <w:rsid w:val="00892477"/>
    <w:rsid w:val="00893916"/>
    <w:rsid w:val="0089509A"/>
    <w:rsid w:val="00895F09"/>
    <w:rsid w:val="008961BE"/>
    <w:rsid w:val="00896ABB"/>
    <w:rsid w:val="00897035"/>
    <w:rsid w:val="008A2AAF"/>
    <w:rsid w:val="008A2DA0"/>
    <w:rsid w:val="008A2DB8"/>
    <w:rsid w:val="008A5E0A"/>
    <w:rsid w:val="008B093C"/>
    <w:rsid w:val="008B1830"/>
    <w:rsid w:val="008B1CF7"/>
    <w:rsid w:val="008B1FB8"/>
    <w:rsid w:val="008B45EF"/>
    <w:rsid w:val="008B5B49"/>
    <w:rsid w:val="008C25B3"/>
    <w:rsid w:val="008C282E"/>
    <w:rsid w:val="008C2D6B"/>
    <w:rsid w:val="008C3120"/>
    <w:rsid w:val="008C3A4B"/>
    <w:rsid w:val="008D0B0B"/>
    <w:rsid w:val="008D0DAF"/>
    <w:rsid w:val="008D52A5"/>
    <w:rsid w:val="008E0142"/>
    <w:rsid w:val="008E2A18"/>
    <w:rsid w:val="008E3710"/>
    <w:rsid w:val="008E3F71"/>
    <w:rsid w:val="008F0360"/>
    <w:rsid w:val="008F0ADB"/>
    <w:rsid w:val="008F125D"/>
    <w:rsid w:val="008F16B7"/>
    <w:rsid w:val="008F1CDD"/>
    <w:rsid w:val="008F29CE"/>
    <w:rsid w:val="008F37A8"/>
    <w:rsid w:val="008F5028"/>
    <w:rsid w:val="008F6F5A"/>
    <w:rsid w:val="00900F59"/>
    <w:rsid w:val="0090532D"/>
    <w:rsid w:val="00911822"/>
    <w:rsid w:val="00912330"/>
    <w:rsid w:val="00913257"/>
    <w:rsid w:val="00917037"/>
    <w:rsid w:val="0091723E"/>
    <w:rsid w:val="00917406"/>
    <w:rsid w:val="0092325C"/>
    <w:rsid w:val="00924625"/>
    <w:rsid w:val="00925912"/>
    <w:rsid w:val="009270B9"/>
    <w:rsid w:val="00927108"/>
    <w:rsid w:val="009276B0"/>
    <w:rsid w:val="0093103D"/>
    <w:rsid w:val="00931BF0"/>
    <w:rsid w:val="009325B2"/>
    <w:rsid w:val="0093545E"/>
    <w:rsid w:val="00936243"/>
    <w:rsid w:val="009365AE"/>
    <w:rsid w:val="009367E4"/>
    <w:rsid w:val="00937288"/>
    <w:rsid w:val="00937B55"/>
    <w:rsid w:val="009428D4"/>
    <w:rsid w:val="00942F19"/>
    <w:rsid w:val="00943856"/>
    <w:rsid w:val="00945736"/>
    <w:rsid w:val="00947346"/>
    <w:rsid w:val="00947AFD"/>
    <w:rsid w:val="00947BED"/>
    <w:rsid w:val="00947F51"/>
    <w:rsid w:val="009503DA"/>
    <w:rsid w:val="00952721"/>
    <w:rsid w:val="00952CB1"/>
    <w:rsid w:val="00953258"/>
    <w:rsid w:val="0095630B"/>
    <w:rsid w:val="009563C1"/>
    <w:rsid w:val="0095760A"/>
    <w:rsid w:val="009616DB"/>
    <w:rsid w:val="009617BF"/>
    <w:rsid w:val="00961DCC"/>
    <w:rsid w:val="009621C9"/>
    <w:rsid w:val="00962A9C"/>
    <w:rsid w:val="009633F6"/>
    <w:rsid w:val="00964AC6"/>
    <w:rsid w:val="00965C05"/>
    <w:rsid w:val="009667E7"/>
    <w:rsid w:val="00971338"/>
    <w:rsid w:val="00973707"/>
    <w:rsid w:val="00975A41"/>
    <w:rsid w:val="00975B69"/>
    <w:rsid w:val="00975BB8"/>
    <w:rsid w:val="009765AC"/>
    <w:rsid w:val="00980C88"/>
    <w:rsid w:val="0098185E"/>
    <w:rsid w:val="00982276"/>
    <w:rsid w:val="0098265B"/>
    <w:rsid w:val="00983533"/>
    <w:rsid w:val="00986FDC"/>
    <w:rsid w:val="00990D0B"/>
    <w:rsid w:val="00991E10"/>
    <w:rsid w:val="00992696"/>
    <w:rsid w:val="009940F4"/>
    <w:rsid w:val="00994616"/>
    <w:rsid w:val="009953EF"/>
    <w:rsid w:val="00995C51"/>
    <w:rsid w:val="00996835"/>
    <w:rsid w:val="0099778B"/>
    <w:rsid w:val="00997D1C"/>
    <w:rsid w:val="009A2240"/>
    <w:rsid w:val="009A2759"/>
    <w:rsid w:val="009A2939"/>
    <w:rsid w:val="009A797D"/>
    <w:rsid w:val="009A7A1E"/>
    <w:rsid w:val="009A7C10"/>
    <w:rsid w:val="009B0FC0"/>
    <w:rsid w:val="009B1476"/>
    <w:rsid w:val="009B1989"/>
    <w:rsid w:val="009B1DDE"/>
    <w:rsid w:val="009B1EB4"/>
    <w:rsid w:val="009B3BC9"/>
    <w:rsid w:val="009B4C85"/>
    <w:rsid w:val="009B4DE3"/>
    <w:rsid w:val="009B7CB8"/>
    <w:rsid w:val="009C1AEB"/>
    <w:rsid w:val="009C1D96"/>
    <w:rsid w:val="009C23A7"/>
    <w:rsid w:val="009C4839"/>
    <w:rsid w:val="009C4F46"/>
    <w:rsid w:val="009C54AA"/>
    <w:rsid w:val="009C55EA"/>
    <w:rsid w:val="009C61A0"/>
    <w:rsid w:val="009C6287"/>
    <w:rsid w:val="009D1E98"/>
    <w:rsid w:val="009D29CB"/>
    <w:rsid w:val="009D2A65"/>
    <w:rsid w:val="009D3640"/>
    <w:rsid w:val="009D3B5A"/>
    <w:rsid w:val="009D3E58"/>
    <w:rsid w:val="009D4FB3"/>
    <w:rsid w:val="009D51C9"/>
    <w:rsid w:val="009D6013"/>
    <w:rsid w:val="009D7000"/>
    <w:rsid w:val="009D717F"/>
    <w:rsid w:val="009E00A9"/>
    <w:rsid w:val="009E1E1E"/>
    <w:rsid w:val="009E3DEA"/>
    <w:rsid w:val="009E615A"/>
    <w:rsid w:val="009E61C9"/>
    <w:rsid w:val="009E6824"/>
    <w:rsid w:val="009E7478"/>
    <w:rsid w:val="009E78D1"/>
    <w:rsid w:val="009E7B10"/>
    <w:rsid w:val="009E7C12"/>
    <w:rsid w:val="009F0F2D"/>
    <w:rsid w:val="009F14B3"/>
    <w:rsid w:val="009F1F28"/>
    <w:rsid w:val="009F22FC"/>
    <w:rsid w:val="009F2368"/>
    <w:rsid w:val="009F330A"/>
    <w:rsid w:val="009F3C2A"/>
    <w:rsid w:val="009F531A"/>
    <w:rsid w:val="009F631C"/>
    <w:rsid w:val="009F73EA"/>
    <w:rsid w:val="009F7D17"/>
    <w:rsid w:val="00A01351"/>
    <w:rsid w:val="00A019AF"/>
    <w:rsid w:val="00A02A37"/>
    <w:rsid w:val="00A04616"/>
    <w:rsid w:val="00A07E2A"/>
    <w:rsid w:val="00A100FC"/>
    <w:rsid w:val="00A10601"/>
    <w:rsid w:val="00A11063"/>
    <w:rsid w:val="00A112E7"/>
    <w:rsid w:val="00A14831"/>
    <w:rsid w:val="00A2231A"/>
    <w:rsid w:val="00A22514"/>
    <w:rsid w:val="00A23890"/>
    <w:rsid w:val="00A23AE4"/>
    <w:rsid w:val="00A259BA"/>
    <w:rsid w:val="00A25A81"/>
    <w:rsid w:val="00A25F4F"/>
    <w:rsid w:val="00A268C9"/>
    <w:rsid w:val="00A27006"/>
    <w:rsid w:val="00A328BA"/>
    <w:rsid w:val="00A34832"/>
    <w:rsid w:val="00A35552"/>
    <w:rsid w:val="00A370ED"/>
    <w:rsid w:val="00A3745D"/>
    <w:rsid w:val="00A37601"/>
    <w:rsid w:val="00A40305"/>
    <w:rsid w:val="00A409B2"/>
    <w:rsid w:val="00A4282A"/>
    <w:rsid w:val="00A44B9B"/>
    <w:rsid w:val="00A46844"/>
    <w:rsid w:val="00A519BD"/>
    <w:rsid w:val="00A539FD"/>
    <w:rsid w:val="00A5678D"/>
    <w:rsid w:val="00A61098"/>
    <w:rsid w:val="00A626DD"/>
    <w:rsid w:val="00A62EC5"/>
    <w:rsid w:val="00A6466B"/>
    <w:rsid w:val="00A647E5"/>
    <w:rsid w:val="00A65933"/>
    <w:rsid w:val="00A66EB3"/>
    <w:rsid w:val="00A674F1"/>
    <w:rsid w:val="00A70D31"/>
    <w:rsid w:val="00A713A9"/>
    <w:rsid w:val="00A72678"/>
    <w:rsid w:val="00A73E9E"/>
    <w:rsid w:val="00A74133"/>
    <w:rsid w:val="00A74F06"/>
    <w:rsid w:val="00A75CA2"/>
    <w:rsid w:val="00A765B9"/>
    <w:rsid w:val="00A806BE"/>
    <w:rsid w:val="00A80B46"/>
    <w:rsid w:val="00A80DD4"/>
    <w:rsid w:val="00A82B6B"/>
    <w:rsid w:val="00A83CE7"/>
    <w:rsid w:val="00A842CC"/>
    <w:rsid w:val="00A855BF"/>
    <w:rsid w:val="00A85870"/>
    <w:rsid w:val="00A85A3D"/>
    <w:rsid w:val="00A869DF"/>
    <w:rsid w:val="00A86C85"/>
    <w:rsid w:val="00A87EC7"/>
    <w:rsid w:val="00A90A43"/>
    <w:rsid w:val="00A916F1"/>
    <w:rsid w:val="00A928F9"/>
    <w:rsid w:val="00A967E4"/>
    <w:rsid w:val="00A97F7E"/>
    <w:rsid w:val="00AA0DD6"/>
    <w:rsid w:val="00AA1C2B"/>
    <w:rsid w:val="00AA1F4E"/>
    <w:rsid w:val="00AA2B8E"/>
    <w:rsid w:val="00AA30EA"/>
    <w:rsid w:val="00AA34BC"/>
    <w:rsid w:val="00AA39D2"/>
    <w:rsid w:val="00AA584B"/>
    <w:rsid w:val="00AA601B"/>
    <w:rsid w:val="00AA6719"/>
    <w:rsid w:val="00AA72F1"/>
    <w:rsid w:val="00AA7573"/>
    <w:rsid w:val="00AB004D"/>
    <w:rsid w:val="00AB023E"/>
    <w:rsid w:val="00AB0B23"/>
    <w:rsid w:val="00AB1272"/>
    <w:rsid w:val="00AB2DD1"/>
    <w:rsid w:val="00AB313A"/>
    <w:rsid w:val="00AB4844"/>
    <w:rsid w:val="00AB486A"/>
    <w:rsid w:val="00AB4C5C"/>
    <w:rsid w:val="00AB50BE"/>
    <w:rsid w:val="00AB5B65"/>
    <w:rsid w:val="00AB5E9E"/>
    <w:rsid w:val="00AB6628"/>
    <w:rsid w:val="00AB6822"/>
    <w:rsid w:val="00AC0CF6"/>
    <w:rsid w:val="00AC1390"/>
    <w:rsid w:val="00AC2F42"/>
    <w:rsid w:val="00AC52E6"/>
    <w:rsid w:val="00AC5B66"/>
    <w:rsid w:val="00AC7C38"/>
    <w:rsid w:val="00AD0AAD"/>
    <w:rsid w:val="00AD3135"/>
    <w:rsid w:val="00AD5296"/>
    <w:rsid w:val="00AD75A8"/>
    <w:rsid w:val="00AE33EE"/>
    <w:rsid w:val="00AE3625"/>
    <w:rsid w:val="00AE3E1F"/>
    <w:rsid w:val="00AE510C"/>
    <w:rsid w:val="00AE53E1"/>
    <w:rsid w:val="00AE5D1B"/>
    <w:rsid w:val="00AE5F2F"/>
    <w:rsid w:val="00AE7E95"/>
    <w:rsid w:val="00AF043E"/>
    <w:rsid w:val="00AF0873"/>
    <w:rsid w:val="00AF39D9"/>
    <w:rsid w:val="00AF64D3"/>
    <w:rsid w:val="00AF6C74"/>
    <w:rsid w:val="00B00D1C"/>
    <w:rsid w:val="00B029B4"/>
    <w:rsid w:val="00B02F1C"/>
    <w:rsid w:val="00B02FBE"/>
    <w:rsid w:val="00B05153"/>
    <w:rsid w:val="00B05406"/>
    <w:rsid w:val="00B11B1D"/>
    <w:rsid w:val="00B122F5"/>
    <w:rsid w:val="00B135A2"/>
    <w:rsid w:val="00B13DD3"/>
    <w:rsid w:val="00B14132"/>
    <w:rsid w:val="00B16227"/>
    <w:rsid w:val="00B17A63"/>
    <w:rsid w:val="00B231FE"/>
    <w:rsid w:val="00B246C4"/>
    <w:rsid w:val="00B26597"/>
    <w:rsid w:val="00B26C38"/>
    <w:rsid w:val="00B26FE4"/>
    <w:rsid w:val="00B27AFF"/>
    <w:rsid w:val="00B27E44"/>
    <w:rsid w:val="00B27EC8"/>
    <w:rsid w:val="00B3060F"/>
    <w:rsid w:val="00B33B11"/>
    <w:rsid w:val="00B37BDF"/>
    <w:rsid w:val="00B37BE6"/>
    <w:rsid w:val="00B428F7"/>
    <w:rsid w:val="00B443C7"/>
    <w:rsid w:val="00B4504F"/>
    <w:rsid w:val="00B450E6"/>
    <w:rsid w:val="00B4518D"/>
    <w:rsid w:val="00B4538A"/>
    <w:rsid w:val="00B458AA"/>
    <w:rsid w:val="00B464E3"/>
    <w:rsid w:val="00B46BBC"/>
    <w:rsid w:val="00B50912"/>
    <w:rsid w:val="00B52EDE"/>
    <w:rsid w:val="00B5387F"/>
    <w:rsid w:val="00B53BBC"/>
    <w:rsid w:val="00B544A2"/>
    <w:rsid w:val="00B54D14"/>
    <w:rsid w:val="00B551A8"/>
    <w:rsid w:val="00B57C46"/>
    <w:rsid w:val="00B606B3"/>
    <w:rsid w:val="00B60DCD"/>
    <w:rsid w:val="00B60EFC"/>
    <w:rsid w:val="00B6177C"/>
    <w:rsid w:val="00B65334"/>
    <w:rsid w:val="00B6575D"/>
    <w:rsid w:val="00B65C26"/>
    <w:rsid w:val="00B664C1"/>
    <w:rsid w:val="00B672F0"/>
    <w:rsid w:val="00B67A34"/>
    <w:rsid w:val="00B70555"/>
    <w:rsid w:val="00B73385"/>
    <w:rsid w:val="00B749EA"/>
    <w:rsid w:val="00B77839"/>
    <w:rsid w:val="00B802F5"/>
    <w:rsid w:val="00B81E26"/>
    <w:rsid w:val="00B81FC1"/>
    <w:rsid w:val="00B8338E"/>
    <w:rsid w:val="00B83FDD"/>
    <w:rsid w:val="00B853F3"/>
    <w:rsid w:val="00B85A50"/>
    <w:rsid w:val="00B86064"/>
    <w:rsid w:val="00B8723E"/>
    <w:rsid w:val="00B8737D"/>
    <w:rsid w:val="00B90207"/>
    <w:rsid w:val="00B91284"/>
    <w:rsid w:val="00B95614"/>
    <w:rsid w:val="00B966BD"/>
    <w:rsid w:val="00B97A67"/>
    <w:rsid w:val="00BA1118"/>
    <w:rsid w:val="00BA21BD"/>
    <w:rsid w:val="00BA2AC4"/>
    <w:rsid w:val="00BA51BC"/>
    <w:rsid w:val="00BB06DF"/>
    <w:rsid w:val="00BB29A9"/>
    <w:rsid w:val="00BB3329"/>
    <w:rsid w:val="00BB45F4"/>
    <w:rsid w:val="00BB51E0"/>
    <w:rsid w:val="00BB54A9"/>
    <w:rsid w:val="00BB5B19"/>
    <w:rsid w:val="00BB62FD"/>
    <w:rsid w:val="00BB6BFC"/>
    <w:rsid w:val="00BB7985"/>
    <w:rsid w:val="00BB7D72"/>
    <w:rsid w:val="00BB7F15"/>
    <w:rsid w:val="00BC0A65"/>
    <w:rsid w:val="00BC10D5"/>
    <w:rsid w:val="00BC21F5"/>
    <w:rsid w:val="00BC27AC"/>
    <w:rsid w:val="00BC3404"/>
    <w:rsid w:val="00BD1C3F"/>
    <w:rsid w:val="00BD1D98"/>
    <w:rsid w:val="00BD4271"/>
    <w:rsid w:val="00BD4F7E"/>
    <w:rsid w:val="00BD584B"/>
    <w:rsid w:val="00BD675F"/>
    <w:rsid w:val="00BD67E5"/>
    <w:rsid w:val="00BD6A47"/>
    <w:rsid w:val="00BD7974"/>
    <w:rsid w:val="00BE0C9B"/>
    <w:rsid w:val="00BE233C"/>
    <w:rsid w:val="00BE3206"/>
    <w:rsid w:val="00BE4DBA"/>
    <w:rsid w:val="00BE5330"/>
    <w:rsid w:val="00BE6CFD"/>
    <w:rsid w:val="00BF0793"/>
    <w:rsid w:val="00BF0847"/>
    <w:rsid w:val="00BF11F9"/>
    <w:rsid w:val="00BF2677"/>
    <w:rsid w:val="00BF279F"/>
    <w:rsid w:val="00BF2BFB"/>
    <w:rsid w:val="00BF31CF"/>
    <w:rsid w:val="00BF329B"/>
    <w:rsid w:val="00BF3533"/>
    <w:rsid w:val="00BF396C"/>
    <w:rsid w:val="00BF4546"/>
    <w:rsid w:val="00BF5A33"/>
    <w:rsid w:val="00BF6BCF"/>
    <w:rsid w:val="00C029D6"/>
    <w:rsid w:val="00C035BB"/>
    <w:rsid w:val="00C039E9"/>
    <w:rsid w:val="00C03B28"/>
    <w:rsid w:val="00C04BE5"/>
    <w:rsid w:val="00C0576F"/>
    <w:rsid w:val="00C0598A"/>
    <w:rsid w:val="00C06CF1"/>
    <w:rsid w:val="00C07720"/>
    <w:rsid w:val="00C10136"/>
    <w:rsid w:val="00C101EF"/>
    <w:rsid w:val="00C111BD"/>
    <w:rsid w:val="00C11380"/>
    <w:rsid w:val="00C12D6C"/>
    <w:rsid w:val="00C1471F"/>
    <w:rsid w:val="00C20B96"/>
    <w:rsid w:val="00C21BA6"/>
    <w:rsid w:val="00C2423C"/>
    <w:rsid w:val="00C25CD8"/>
    <w:rsid w:val="00C26728"/>
    <w:rsid w:val="00C303A1"/>
    <w:rsid w:val="00C31762"/>
    <w:rsid w:val="00C31B4C"/>
    <w:rsid w:val="00C31BB1"/>
    <w:rsid w:val="00C329B3"/>
    <w:rsid w:val="00C34A50"/>
    <w:rsid w:val="00C37827"/>
    <w:rsid w:val="00C40F47"/>
    <w:rsid w:val="00C41449"/>
    <w:rsid w:val="00C42EF0"/>
    <w:rsid w:val="00C430D6"/>
    <w:rsid w:val="00C450FD"/>
    <w:rsid w:val="00C45D02"/>
    <w:rsid w:val="00C47686"/>
    <w:rsid w:val="00C4775D"/>
    <w:rsid w:val="00C52D39"/>
    <w:rsid w:val="00C52D45"/>
    <w:rsid w:val="00C530B6"/>
    <w:rsid w:val="00C5360D"/>
    <w:rsid w:val="00C54180"/>
    <w:rsid w:val="00C55F1E"/>
    <w:rsid w:val="00C564BB"/>
    <w:rsid w:val="00C56FD7"/>
    <w:rsid w:val="00C61357"/>
    <w:rsid w:val="00C63C11"/>
    <w:rsid w:val="00C63F3E"/>
    <w:rsid w:val="00C6547F"/>
    <w:rsid w:val="00C66183"/>
    <w:rsid w:val="00C663EA"/>
    <w:rsid w:val="00C67940"/>
    <w:rsid w:val="00C67CDE"/>
    <w:rsid w:val="00C67E7E"/>
    <w:rsid w:val="00C735AE"/>
    <w:rsid w:val="00C74556"/>
    <w:rsid w:val="00C7621C"/>
    <w:rsid w:val="00C77276"/>
    <w:rsid w:val="00C813C8"/>
    <w:rsid w:val="00C81682"/>
    <w:rsid w:val="00C81E2B"/>
    <w:rsid w:val="00C82200"/>
    <w:rsid w:val="00C8280D"/>
    <w:rsid w:val="00C82A12"/>
    <w:rsid w:val="00C841C6"/>
    <w:rsid w:val="00C86544"/>
    <w:rsid w:val="00C86802"/>
    <w:rsid w:val="00C86EA0"/>
    <w:rsid w:val="00C9026D"/>
    <w:rsid w:val="00C91884"/>
    <w:rsid w:val="00C92B1F"/>
    <w:rsid w:val="00C93EC0"/>
    <w:rsid w:val="00C954AC"/>
    <w:rsid w:val="00C955D7"/>
    <w:rsid w:val="00C957F7"/>
    <w:rsid w:val="00C966E0"/>
    <w:rsid w:val="00C96B07"/>
    <w:rsid w:val="00C975F8"/>
    <w:rsid w:val="00CA183F"/>
    <w:rsid w:val="00CA4AED"/>
    <w:rsid w:val="00CA516B"/>
    <w:rsid w:val="00CA6674"/>
    <w:rsid w:val="00CA69EE"/>
    <w:rsid w:val="00CA7853"/>
    <w:rsid w:val="00CB1596"/>
    <w:rsid w:val="00CB15F7"/>
    <w:rsid w:val="00CB2F16"/>
    <w:rsid w:val="00CB315B"/>
    <w:rsid w:val="00CB57D9"/>
    <w:rsid w:val="00CB59B7"/>
    <w:rsid w:val="00CC26C8"/>
    <w:rsid w:val="00CC2AD1"/>
    <w:rsid w:val="00CC6341"/>
    <w:rsid w:val="00CC7767"/>
    <w:rsid w:val="00CD00CF"/>
    <w:rsid w:val="00CD110D"/>
    <w:rsid w:val="00CD11E0"/>
    <w:rsid w:val="00CD2007"/>
    <w:rsid w:val="00CD2162"/>
    <w:rsid w:val="00CD2D3C"/>
    <w:rsid w:val="00CD49F1"/>
    <w:rsid w:val="00CD5551"/>
    <w:rsid w:val="00CD79A7"/>
    <w:rsid w:val="00CE05E1"/>
    <w:rsid w:val="00CE06E2"/>
    <w:rsid w:val="00CE0B2F"/>
    <w:rsid w:val="00CE22FF"/>
    <w:rsid w:val="00CE301E"/>
    <w:rsid w:val="00CE3760"/>
    <w:rsid w:val="00CE3A91"/>
    <w:rsid w:val="00CE4394"/>
    <w:rsid w:val="00CE504E"/>
    <w:rsid w:val="00CE6655"/>
    <w:rsid w:val="00CE6A3E"/>
    <w:rsid w:val="00CE6DA5"/>
    <w:rsid w:val="00CE7739"/>
    <w:rsid w:val="00CE7CFF"/>
    <w:rsid w:val="00CF03AE"/>
    <w:rsid w:val="00CF315E"/>
    <w:rsid w:val="00CF4CF6"/>
    <w:rsid w:val="00CF5079"/>
    <w:rsid w:val="00CF5D15"/>
    <w:rsid w:val="00CF7302"/>
    <w:rsid w:val="00CF7C8E"/>
    <w:rsid w:val="00D02CCE"/>
    <w:rsid w:val="00D07C01"/>
    <w:rsid w:val="00D11E90"/>
    <w:rsid w:val="00D12329"/>
    <w:rsid w:val="00D12B41"/>
    <w:rsid w:val="00D13A0F"/>
    <w:rsid w:val="00D13CBB"/>
    <w:rsid w:val="00D14491"/>
    <w:rsid w:val="00D14BA2"/>
    <w:rsid w:val="00D15D25"/>
    <w:rsid w:val="00D16E24"/>
    <w:rsid w:val="00D17016"/>
    <w:rsid w:val="00D20C71"/>
    <w:rsid w:val="00D24742"/>
    <w:rsid w:val="00D24F27"/>
    <w:rsid w:val="00D3087D"/>
    <w:rsid w:val="00D30A6D"/>
    <w:rsid w:val="00D312FA"/>
    <w:rsid w:val="00D31AAD"/>
    <w:rsid w:val="00D32B61"/>
    <w:rsid w:val="00D3366D"/>
    <w:rsid w:val="00D342F5"/>
    <w:rsid w:val="00D37356"/>
    <w:rsid w:val="00D40FB2"/>
    <w:rsid w:val="00D410E1"/>
    <w:rsid w:val="00D41B69"/>
    <w:rsid w:val="00D42A60"/>
    <w:rsid w:val="00D43CC7"/>
    <w:rsid w:val="00D442CC"/>
    <w:rsid w:val="00D46CF6"/>
    <w:rsid w:val="00D46FFA"/>
    <w:rsid w:val="00D4791A"/>
    <w:rsid w:val="00D507E9"/>
    <w:rsid w:val="00D5083B"/>
    <w:rsid w:val="00D50C6C"/>
    <w:rsid w:val="00D542D7"/>
    <w:rsid w:val="00D54312"/>
    <w:rsid w:val="00D54698"/>
    <w:rsid w:val="00D546BD"/>
    <w:rsid w:val="00D557C3"/>
    <w:rsid w:val="00D558A5"/>
    <w:rsid w:val="00D559EA"/>
    <w:rsid w:val="00D55E84"/>
    <w:rsid w:val="00D5661E"/>
    <w:rsid w:val="00D570EE"/>
    <w:rsid w:val="00D5788E"/>
    <w:rsid w:val="00D65CFB"/>
    <w:rsid w:val="00D71197"/>
    <w:rsid w:val="00D719DA"/>
    <w:rsid w:val="00D71F8D"/>
    <w:rsid w:val="00D721D9"/>
    <w:rsid w:val="00D7228B"/>
    <w:rsid w:val="00D72974"/>
    <w:rsid w:val="00D72AAF"/>
    <w:rsid w:val="00D72B39"/>
    <w:rsid w:val="00D733F1"/>
    <w:rsid w:val="00D7452F"/>
    <w:rsid w:val="00D74A5D"/>
    <w:rsid w:val="00D74E2D"/>
    <w:rsid w:val="00D7753B"/>
    <w:rsid w:val="00D81CBD"/>
    <w:rsid w:val="00D84812"/>
    <w:rsid w:val="00D84A5F"/>
    <w:rsid w:val="00D86FE4"/>
    <w:rsid w:val="00D9172E"/>
    <w:rsid w:val="00D92DEC"/>
    <w:rsid w:val="00D937AB"/>
    <w:rsid w:val="00D9610C"/>
    <w:rsid w:val="00D9640B"/>
    <w:rsid w:val="00D977AA"/>
    <w:rsid w:val="00D97D86"/>
    <w:rsid w:val="00DA1D78"/>
    <w:rsid w:val="00DA2030"/>
    <w:rsid w:val="00DA27AF"/>
    <w:rsid w:val="00DA3686"/>
    <w:rsid w:val="00DA41CC"/>
    <w:rsid w:val="00DA41CE"/>
    <w:rsid w:val="00DA43E9"/>
    <w:rsid w:val="00DA4498"/>
    <w:rsid w:val="00DA4FA0"/>
    <w:rsid w:val="00DA63B7"/>
    <w:rsid w:val="00DA648C"/>
    <w:rsid w:val="00DA6B87"/>
    <w:rsid w:val="00DB02A3"/>
    <w:rsid w:val="00DB1CF7"/>
    <w:rsid w:val="00DB2195"/>
    <w:rsid w:val="00DB23D8"/>
    <w:rsid w:val="00DB2513"/>
    <w:rsid w:val="00DB4A88"/>
    <w:rsid w:val="00DB52F7"/>
    <w:rsid w:val="00DB6D40"/>
    <w:rsid w:val="00DB7BB7"/>
    <w:rsid w:val="00DB7C05"/>
    <w:rsid w:val="00DC009E"/>
    <w:rsid w:val="00DC0D60"/>
    <w:rsid w:val="00DC1E01"/>
    <w:rsid w:val="00DC5E6B"/>
    <w:rsid w:val="00DC656E"/>
    <w:rsid w:val="00DD0280"/>
    <w:rsid w:val="00DD0387"/>
    <w:rsid w:val="00DD0A87"/>
    <w:rsid w:val="00DD2B8D"/>
    <w:rsid w:val="00DD2BDA"/>
    <w:rsid w:val="00DD33E0"/>
    <w:rsid w:val="00DD3AE2"/>
    <w:rsid w:val="00DD42F8"/>
    <w:rsid w:val="00DD434E"/>
    <w:rsid w:val="00DD59EC"/>
    <w:rsid w:val="00DD5C96"/>
    <w:rsid w:val="00DD6967"/>
    <w:rsid w:val="00DE003C"/>
    <w:rsid w:val="00DE12F9"/>
    <w:rsid w:val="00DE1C2A"/>
    <w:rsid w:val="00DE252D"/>
    <w:rsid w:val="00DE592C"/>
    <w:rsid w:val="00DE742E"/>
    <w:rsid w:val="00DF084B"/>
    <w:rsid w:val="00DF1750"/>
    <w:rsid w:val="00DF31D0"/>
    <w:rsid w:val="00DF33AB"/>
    <w:rsid w:val="00DF4E63"/>
    <w:rsid w:val="00DF569F"/>
    <w:rsid w:val="00E00EBD"/>
    <w:rsid w:val="00E036EF"/>
    <w:rsid w:val="00E06461"/>
    <w:rsid w:val="00E10478"/>
    <w:rsid w:val="00E10AB4"/>
    <w:rsid w:val="00E10C22"/>
    <w:rsid w:val="00E12902"/>
    <w:rsid w:val="00E1436F"/>
    <w:rsid w:val="00E216D1"/>
    <w:rsid w:val="00E221EB"/>
    <w:rsid w:val="00E22D59"/>
    <w:rsid w:val="00E23C22"/>
    <w:rsid w:val="00E25127"/>
    <w:rsid w:val="00E255D6"/>
    <w:rsid w:val="00E3029D"/>
    <w:rsid w:val="00E31003"/>
    <w:rsid w:val="00E3331F"/>
    <w:rsid w:val="00E33CAC"/>
    <w:rsid w:val="00E34248"/>
    <w:rsid w:val="00E34655"/>
    <w:rsid w:val="00E34EFA"/>
    <w:rsid w:val="00E35813"/>
    <w:rsid w:val="00E369F8"/>
    <w:rsid w:val="00E37794"/>
    <w:rsid w:val="00E41624"/>
    <w:rsid w:val="00E42695"/>
    <w:rsid w:val="00E43B69"/>
    <w:rsid w:val="00E43D65"/>
    <w:rsid w:val="00E4501B"/>
    <w:rsid w:val="00E464AF"/>
    <w:rsid w:val="00E50A64"/>
    <w:rsid w:val="00E50B30"/>
    <w:rsid w:val="00E51486"/>
    <w:rsid w:val="00E51887"/>
    <w:rsid w:val="00E52C97"/>
    <w:rsid w:val="00E54850"/>
    <w:rsid w:val="00E54F2D"/>
    <w:rsid w:val="00E603A9"/>
    <w:rsid w:val="00E605D3"/>
    <w:rsid w:val="00E61006"/>
    <w:rsid w:val="00E61542"/>
    <w:rsid w:val="00E65FC9"/>
    <w:rsid w:val="00E66DBF"/>
    <w:rsid w:val="00E66F7D"/>
    <w:rsid w:val="00E67CFA"/>
    <w:rsid w:val="00E67F5C"/>
    <w:rsid w:val="00E7137B"/>
    <w:rsid w:val="00E720C5"/>
    <w:rsid w:val="00E7247D"/>
    <w:rsid w:val="00E726CD"/>
    <w:rsid w:val="00E727DF"/>
    <w:rsid w:val="00E734A3"/>
    <w:rsid w:val="00E73A90"/>
    <w:rsid w:val="00E73F43"/>
    <w:rsid w:val="00E75EE7"/>
    <w:rsid w:val="00E7762A"/>
    <w:rsid w:val="00E808BB"/>
    <w:rsid w:val="00E8214B"/>
    <w:rsid w:val="00E82F0E"/>
    <w:rsid w:val="00E83203"/>
    <w:rsid w:val="00E84366"/>
    <w:rsid w:val="00E84585"/>
    <w:rsid w:val="00E860F8"/>
    <w:rsid w:val="00E9299B"/>
    <w:rsid w:val="00E944B7"/>
    <w:rsid w:val="00E94557"/>
    <w:rsid w:val="00E94EF6"/>
    <w:rsid w:val="00E951F0"/>
    <w:rsid w:val="00E9590F"/>
    <w:rsid w:val="00E97DF4"/>
    <w:rsid w:val="00EA0695"/>
    <w:rsid w:val="00EA126E"/>
    <w:rsid w:val="00EA19B4"/>
    <w:rsid w:val="00EA28AE"/>
    <w:rsid w:val="00EA2969"/>
    <w:rsid w:val="00EA2C65"/>
    <w:rsid w:val="00EA4DDD"/>
    <w:rsid w:val="00EA6CAD"/>
    <w:rsid w:val="00EA75A3"/>
    <w:rsid w:val="00EA7811"/>
    <w:rsid w:val="00EB08DA"/>
    <w:rsid w:val="00EB1215"/>
    <w:rsid w:val="00EB12B1"/>
    <w:rsid w:val="00EB3212"/>
    <w:rsid w:val="00EB3463"/>
    <w:rsid w:val="00EB5C78"/>
    <w:rsid w:val="00EB6DE8"/>
    <w:rsid w:val="00EC0574"/>
    <w:rsid w:val="00EC1E32"/>
    <w:rsid w:val="00EC24D8"/>
    <w:rsid w:val="00EC27F2"/>
    <w:rsid w:val="00EC29FE"/>
    <w:rsid w:val="00EC46FA"/>
    <w:rsid w:val="00EC4B38"/>
    <w:rsid w:val="00EC4C80"/>
    <w:rsid w:val="00EC71C7"/>
    <w:rsid w:val="00EC7FA7"/>
    <w:rsid w:val="00ED01B9"/>
    <w:rsid w:val="00ED093F"/>
    <w:rsid w:val="00ED1C58"/>
    <w:rsid w:val="00ED2884"/>
    <w:rsid w:val="00ED303D"/>
    <w:rsid w:val="00ED74B8"/>
    <w:rsid w:val="00ED7FF9"/>
    <w:rsid w:val="00EE0179"/>
    <w:rsid w:val="00EE1DB5"/>
    <w:rsid w:val="00EE3A7F"/>
    <w:rsid w:val="00EE3BC0"/>
    <w:rsid w:val="00EE51B7"/>
    <w:rsid w:val="00EE6145"/>
    <w:rsid w:val="00EE73E3"/>
    <w:rsid w:val="00EF0C0A"/>
    <w:rsid w:val="00EF5485"/>
    <w:rsid w:val="00EF6041"/>
    <w:rsid w:val="00F00817"/>
    <w:rsid w:val="00F00B6D"/>
    <w:rsid w:val="00F01E1F"/>
    <w:rsid w:val="00F0449E"/>
    <w:rsid w:val="00F04552"/>
    <w:rsid w:val="00F060DE"/>
    <w:rsid w:val="00F07415"/>
    <w:rsid w:val="00F07ED1"/>
    <w:rsid w:val="00F11176"/>
    <w:rsid w:val="00F13A5C"/>
    <w:rsid w:val="00F13BDF"/>
    <w:rsid w:val="00F13D55"/>
    <w:rsid w:val="00F14318"/>
    <w:rsid w:val="00F14626"/>
    <w:rsid w:val="00F149E2"/>
    <w:rsid w:val="00F15346"/>
    <w:rsid w:val="00F15609"/>
    <w:rsid w:val="00F17540"/>
    <w:rsid w:val="00F228A4"/>
    <w:rsid w:val="00F2364E"/>
    <w:rsid w:val="00F242B9"/>
    <w:rsid w:val="00F27C86"/>
    <w:rsid w:val="00F3131B"/>
    <w:rsid w:val="00F31CF0"/>
    <w:rsid w:val="00F32B32"/>
    <w:rsid w:val="00F332F8"/>
    <w:rsid w:val="00F33349"/>
    <w:rsid w:val="00F33F8B"/>
    <w:rsid w:val="00F341B5"/>
    <w:rsid w:val="00F3486A"/>
    <w:rsid w:val="00F35176"/>
    <w:rsid w:val="00F35907"/>
    <w:rsid w:val="00F3595B"/>
    <w:rsid w:val="00F36831"/>
    <w:rsid w:val="00F37375"/>
    <w:rsid w:val="00F41FE6"/>
    <w:rsid w:val="00F42012"/>
    <w:rsid w:val="00F4298F"/>
    <w:rsid w:val="00F42F34"/>
    <w:rsid w:val="00F43559"/>
    <w:rsid w:val="00F4375F"/>
    <w:rsid w:val="00F45DC0"/>
    <w:rsid w:val="00F4663F"/>
    <w:rsid w:val="00F474AC"/>
    <w:rsid w:val="00F51307"/>
    <w:rsid w:val="00F5296D"/>
    <w:rsid w:val="00F53271"/>
    <w:rsid w:val="00F535B7"/>
    <w:rsid w:val="00F5444D"/>
    <w:rsid w:val="00F54DF4"/>
    <w:rsid w:val="00F55552"/>
    <w:rsid w:val="00F56017"/>
    <w:rsid w:val="00F57984"/>
    <w:rsid w:val="00F57C58"/>
    <w:rsid w:val="00F57DF9"/>
    <w:rsid w:val="00F6055E"/>
    <w:rsid w:val="00F60EEE"/>
    <w:rsid w:val="00F62085"/>
    <w:rsid w:val="00F64A61"/>
    <w:rsid w:val="00F64B75"/>
    <w:rsid w:val="00F66E77"/>
    <w:rsid w:val="00F67062"/>
    <w:rsid w:val="00F67820"/>
    <w:rsid w:val="00F70751"/>
    <w:rsid w:val="00F71231"/>
    <w:rsid w:val="00F72642"/>
    <w:rsid w:val="00F72AD7"/>
    <w:rsid w:val="00F73BD4"/>
    <w:rsid w:val="00F73E2D"/>
    <w:rsid w:val="00F74921"/>
    <w:rsid w:val="00F74A7B"/>
    <w:rsid w:val="00F75816"/>
    <w:rsid w:val="00F80AA7"/>
    <w:rsid w:val="00F80B12"/>
    <w:rsid w:val="00F81132"/>
    <w:rsid w:val="00F818A0"/>
    <w:rsid w:val="00F81D3E"/>
    <w:rsid w:val="00F823BC"/>
    <w:rsid w:val="00F82B9F"/>
    <w:rsid w:val="00F82CF7"/>
    <w:rsid w:val="00F83054"/>
    <w:rsid w:val="00F83479"/>
    <w:rsid w:val="00F835F8"/>
    <w:rsid w:val="00F836C3"/>
    <w:rsid w:val="00F848B5"/>
    <w:rsid w:val="00F84E3A"/>
    <w:rsid w:val="00F855BE"/>
    <w:rsid w:val="00F86FAA"/>
    <w:rsid w:val="00F8765C"/>
    <w:rsid w:val="00F87EC9"/>
    <w:rsid w:val="00F9283A"/>
    <w:rsid w:val="00F92CF1"/>
    <w:rsid w:val="00F92F9D"/>
    <w:rsid w:val="00F93955"/>
    <w:rsid w:val="00F943BF"/>
    <w:rsid w:val="00F95093"/>
    <w:rsid w:val="00F9520E"/>
    <w:rsid w:val="00F966C2"/>
    <w:rsid w:val="00F969AC"/>
    <w:rsid w:val="00F97DA3"/>
    <w:rsid w:val="00FA1250"/>
    <w:rsid w:val="00FA2554"/>
    <w:rsid w:val="00FA26F7"/>
    <w:rsid w:val="00FA3EE3"/>
    <w:rsid w:val="00FA422F"/>
    <w:rsid w:val="00FA4BDC"/>
    <w:rsid w:val="00FA7416"/>
    <w:rsid w:val="00FB0969"/>
    <w:rsid w:val="00FB1E15"/>
    <w:rsid w:val="00FB32A9"/>
    <w:rsid w:val="00FB3BB4"/>
    <w:rsid w:val="00FC169E"/>
    <w:rsid w:val="00FC5966"/>
    <w:rsid w:val="00FC5BBB"/>
    <w:rsid w:val="00FC5D36"/>
    <w:rsid w:val="00FC5EBC"/>
    <w:rsid w:val="00FD4EFE"/>
    <w:rsid w:val="00FE13CB"/>
    <w:rsid w:val="00FE1B57"/>
    <w:rsid w:val="00FE2079"/>
    <w:rsid w:val="00FE2C54"/>
    <w:rsid w:val="00FE3AD2"/>
    <w:rsid w:val="00FE3BE4"/>
    <w:rsid w:val="00FE725D"/>
    <w:rsid w:val="00FF2313"/>
    <w:rsid w:val="00FF299F"/>
    <w:rsid w:val="00FF2B85"/>
    <w:rsid w:val="00FF3153"/>
    <w:rsid w:val="00FF402B"/>
    <w:rsid w:val="00FF57D0"/>
    <w:rsid w:val="00FF6570"/>
    <w:rsid w:val="00FF786B"/>
    <w:rsid w:val="73766834"/>
    <w:rsid w:val="74875EF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42779"/>
  <w15:chartTrackingRefBased/>
  <w15:docId w15:val="{C76028B6-DCA4-4F20-99DF-269C64BFE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lsdException w:name="page number" w:semiHidden="1" w:uiPriority="0" w:unhideWhenUsed="1"/>
    <w:lsdException w:name="endnote reference" w:semiHidden="1"/>
    <w:lsdException w:name="endnote text" w:semiHidden="1"/>
    <w:lsdException w:name="table of authorities" w:semiHidden="1" w:uiPriority="0"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iPriority="0"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aliases w:val="Normal (PAT)"/>
    <w:qFormat/>
    <w:rsid w:val="00652679"/>
  </w:style>
  <w:style w:type="paragraph" w:styleId="Heading1">
    <w:name w:val="heading 1"/>
    <w:aliases w:val="Heading 1 (PAT)"/>
    <w:basedOn w:val="Normal"/>
    <w:next w:val="Normal"/>
    <w:link w:val="Heading1Char"/>
    <w:uiPriority w:val="9"/>
    <w:qFormat/>
    <w:rsid w:val="006B7E52"/>
    <w:pPr>
      <w:keepNext/>
      <w:keepLines/>
      <w:spacing w:before="400" w:after="40" w:line="240" w:lineRule="auto"/>
      <w:outlineLvl w:val="0"/>
    </w:pPr>
    <w:rPr>
      <w:rFonts w:asciiTheme="majorHAnsi" w:eastAsiaTheme="majorEastAsia" w:hAnsiTheme="majorHAnsi" w:cstheme="majorBidi"/>
      <w:color w:val="192A23" w:themeColor="accent1" w:themeShade="80"/>
      <w:sz w:val="36"/>
      <w:szCs w:val="36"/>
    </w:rPr>
  </w:style>
  <w:style w:type="paragraph" w:styleId="Heading2">
    <w:name w:val="heading 2"/>
    <w:aliases w:val="Heading 2  (PAT)"/>
    <w:basedOn w:val="Normal"/>
    <w:next w:val="Normal"/>
    <w:link w:val="Heading2Char"/>
    <w:uiPriority w:val="9"/>
    <w:unhideWhenUsed/>
    <w:qFormat/>
    <w:rsid w:val="006B7E52"/>
    <w:pPr>
      <w:keepNext/>
      <w:keepLines/>
      <w:spacing w:before="40" w:after="0" w:line="240" w:lineRule="auto"/>
      <w:outlineLvl w:val="1"/>
    </w:pPr>
    <w:rPr>
      <w:rFonts w:asciiTheme="majorHAnsi" w:eastAsiaTheme="majorEastAsia" w:hAnsiTheme="majorHAnsi" w:cstheme="majorBidi"/>
      <w:color w:val="263F35" w:themeColor="accent1" w:themeShade="BF"/>
      <w:sz w:val="32"/>
      <w:szCs w:val="32"/>
    </w:rPr>
  </w:style>
  <w:style w:type="paragraph" w:styleId="Heading3">
    <w:name w:val="heading 3"/>
    <w:aliases w:val="Heading 3 (PAT)"/>
    <w:basedOn w:val="Normal"/>
    <w:next w:val="Normal"/>
    <w:link w:val="Heading3Char"/>
    <w:uiPriority w:val="9"/>
    <w:unhideWhenUsed/>
    <w:qFormat/>
    <w:rsid w:val="006B7E52"/>
    <w:pPr>
      <w:keepNext/>
      <w:keepLines/>
      <w:spacing w:before="40" w:after="0" w:line="240" w:lineRule="auto"/>
      <w:outlineLvl w:val="2"/>
    </w:pPr>
    <w:rPr>
      <w:rFonts w:asciiTheme="majorHAnsi" w:eastAsiaTheme="majorEastAsia" w:hAnsiTheme="majorHAnsi" w:cstheme="majorBidi"/>
      <w:color w:val="263F35" w:themeColor="accent1" w:themeShade="BF"/>
      <w:sz w:val="28"/>
      <w:szCs w:val="28"/>
    </w:rPr>
  </w:style>
  <w:style w:type="paragraph" w:styleId="Heading4">
    <w:name w:val="heading 4"/>
    <w:aliases w:val="Heading 4 (PAT)"/>
    <w:basedOn w:val="Normal"/>
    <w:next w:val="Normal"/>
    <w:link w:val="Heading4Char"/>
    <w:uiPriority w:val="9"/>
    <w:unhideWhenUsed/>
    <w:qFormat/>
    <w:rsid w:val="006B7E52"/>
    <w:pPr>
      <w:keepNext/>
      <w:keepLines/>
      <w:spacing w:before="40" w:after="0"/>
      <w:outlineLvl w:val="3"/>
    </w:pPr>
    <w:rPr>
      <w:rFonts w:asciiTheme="majorHAnsi" w:eastAsiaTheme="majorEastAsia" w:hAnsiTheme="majorHAnsi" w:cstheme="majorBidi"/>
      <w:color w:val="263F35" w:themeColor="accent1" w:themeShade="BF"/>
      <w:sz w:val="24"/>
      <w:szCs w:val="24"/>
    </w:rPr>
  </w:style>
  <w:style w:type="paragraph" w:styleId="Heading5">
    <w:name w:val="heading 5"/>
    <w:basedOn w:val="Normal"/>
    <w:next w:val="Normal"/>
    <w:link w:val="Heading5Char"/>
    <w:uiPriority w:val="9"/>
    <w:semiHidden/>
    <w:unhideWhenUsed/>
    <w:qFormat/>
    <w:rsid w:val="006B7E52"/>
    <w:pPr>
      <w:keepNext/>
      <w:keepLines/>
      <w:spacing w:before="40" w:after="0"/>
      <w:outlineLvl w:val="4"/>
    </w:pPr>
    <w:rPr>
      <w:rFonts w:asciiTheme="majorHAnsi" w:eastAsiaTheme="majorEastAsia" w:hAnsiTheme="majorHAnsi" w:cstheme="majorBidi"/>
      <w:caps/>
      <w:color w:val="263F35" w:themeColor="accent1" w:themeShade="BF"/>
    </w:rPr>
  </w:style>
  <w:style w:type="paragraph" w:styleId="Heading6">
    <w:name w:val="heading 6"/>
    <w:basedOn w:val="Normal"/>
    <w:next w:val="Normal"/>
    <w:link w:val="Heading6Char"/>
    <w:semiHidden/>
    <w:unhideWhenUsed/>
    <w:qFormat/>
    <w:rsid w:val="006B7E52"/>
    <w:pPr>
      <w:keepNext/>
      <w:keepLines/>
      <w:spacing w:before="40" w:after="0"/>
      <w:outlineLvl w:val="5"/>
    </w:pPr>
    <w:rPr>
      <w:rFonts w:asciiTheme="majorHAnsi" w:eastAsiaTheme="majorEastAsia" w:hAnsiTheme="majorHAnsi" w:cstheme="majorBidi"/>
      <w:i/>
      <w:iCs/>
      <w:caps/>
      <w:color w:val="192A23" w:themeColor="accent1" w:themeShade="80"/>
    </w:rPr>
  </w:style>
  <w:style w:type="paragraph" w:styleId="Heading7">
    <w:name w:val="heading 7"/>
    <w:basedOn w:val="Normal"/>
    <w:next w:val="Normal"/>
    <w:link w:val="Heading7Char"/>
    <w:uiPriority w:val="9"/>
    <w:semiHidden/>
    <w:unhideWhenUsed/>
    <w:qFormat/>
    <w:rsid w:val="006B7E52"/>
    <w:pPr>
      <w:keepNext/>
      <w:keepLines/>
      <w:spacing w:before="40" w:after="0"/>
      <w:outlineLvl w:val="6"/>
    </w:pPr>
    <w:rPr>
      <w:rFonts w:asciiTheme="majorHAnsi" w:eastAsiaTheme="majorEastAsia" w:hAnsiTheme="majorHAnsi" w:cstheme="majorBidi"/>
      <w:b/>
      <w:bCs/>
      <w:color w:val="192A23" w:themeColor="accent1" w:themeShade="80"/>
    </w:rPr>
  </w:style>
  <w:style w:type="paragraph" w:styleId="Heading8">
    <w:name w:val="heading 8"/>
    <w:basedOn w:val="Normal"/>
    <w:next w:val="Normal"/>
    <w:link w:val="Heading8Char"/>
    <w:uiPriority w:val="9"/>
    <w:semiHidden/>
    <w:unhideWhenUsed/>
    <w:qFormat/>
    <w:rsid w:val="006B7E52"/>
    <w:pPr>
      <w:keepNext/>
      <w:keepLines/>
      <w:spacing w:before="40" w:after="0"/>
      <w:outlineLvl w:val="7"/>
    </w:pPr>
    <w:rPr>
      <w:rFonts w:asciiTheme="majorHAnsi" w:eastAsiaTheme="majorEastAsia" w:hAnsiTheme="majorHAnsi" w:cstheme="majorBidi"/>
      <w:b/>
      <w:bCs/>
      <w:i/>
      <w:iCs/>
      <w:color w:val="192A23" w:themeColor="accent1" w:themeShade="80"/>
    </w:rPr>
  </w:style>
  <w:style w:type="paragraph" w:styleId="Heading9">
    <w:name w:val="heading 9"/>
    <w:basedOn w:val="Normal"/>
    <w:next w:val="Normal"/>
    <w:link w:val="Heading9Char"/>
    <w:uiPriority w:val="9"/>
    <w:semiHidden/>
    <w:unhideWhenUsed/>
    <w:qFormat/>
    <w:rsid w:val="006B7E52"/>
    <w:pPr>
      <w:keepNext/>
      <w:keepLines/>
      <w:spacing w:before="40" w:after="0"/>
      <w:outlineLvl w:val="8"/>
    </w:pPr>
    <w:rPr>
      <w:rFonts w:asciiTheme="majorHAnsi" w:eastAsiaTheme="majorEastAsia" w:hAnsiTheme="majorHAnsi" w:cstheme="majorBidi"/>
      <w:i/>
      <w:iCs/>
      <w:color w:val="192A23"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PAT) Char"/>
    <w:basedOn w:val="DefaultParagraphFont"/>
    <w:link w:val="Heading1"/>
    <w:uiPriority w:val="9"/>
    <w:rsid w:val="006B7E52"/>
    <w:rPr>
      <w:rFonts w:asciiTheme="majorHAnsi" w:eastAsiaTheme="majorEastAsia" w:hAnsiTheme="majorHAnsi" w:cstheme="majorBidi"/>
      <w:color w:val="192A23" w:themeColor="accent1" w:themeShade="80"/>
      <w:sz w:val="36"/>
      <w:szCs w:val="36"/>
    </w:rPr>
  </w:style>
  <w:style w:type="character" w:customStyle="1" w:styleId="Heading2Char">
    <w:name w:val="Heading 2 Char"/>
    <w:aliases w:val="Heading 2  (PAT) Char"/>
    <w:basedOn w:val="DefaultParagraphFont"/>
    <w:link w:val="Heading2"/>
    <w:uiPriority w:val="9"/>
    <w:rsid w:val="006B7E52"/>
    <w:rPr>
      <w:rFonts w:asciiTheme="majorHAnsi" w:eastAsiaTheme="majorEastAsia" w:hAnsiTheme="majorHAnsi" w:cstheme="majorBidi"/>
      <w:color w:val="263F35" w:themeColor="accent1" w:themeShade="BF"/>
      <w:sz w:val="32"/>
      <w:szCs w:val="32"/>
    </w:rPr>
  </w:style>
  <w:style w:type="character" w:customStyle="1" w:styleId="Heading3Char">
    <w:name w:val="Heading 3 Char"/>
    <w:aliases w:val="Heading 3 (PAT) Char"/>
    <w:basedOn w:val="DefaultParagraphFont"/>
    <w:link w:val="Heading3"/>
    <w:uiPriority w:val="9"/>
    <w:rsid w:val="006B7E52"/>
    <w:rPr>
      <w:rFonts w:asciiTheme="majorHAnsi" w:eastAsiaTheme="majorEastAsia" w:hAnsiTheme="majorHAnsi" w:cstheme="majorBidi"/>
      <w:color w:val="263F35" w:themeColor="accent1" w:themeShade="BF"/>
      <w:sz w:val="28"/>
      <w:szCs w:val="28"/>
    </w:rPr>
  </w:style>
  <w:style w:type="character" w:customStyle="1" w:styleId="Heading4Char">
    <w:name w:val="Heading 4 Char"/>
    <w:aliases w:val="Heading 4 (PAT) Char"/>
    <w:basedOn w:val="DefaultParagraphFont"/>
    <w:link w:val="Heading4"/>
    <w:uiPriority w:val="9"/>
    <w:rsid w:val="006B7E52"/>
    <w:rPr>
      <w:rFonts w:asciiTheme="majorHAnsi" w:eastAsiaTheme="majorEastAsia" w:hAnsiTheme="majorHAnsi" w:cstheme="majorBidi"/>
      <w:color w:val="263F35" w:themeColor="accent1" w:themeShade="BF"/>
      <w:sz w:val="24"/>
      <w:szCs w:val="24"/>
    </w:rPr>
  </w:style>
  <w:style w:type="character" w:customStyle="1" w:styleId="Heading5Char">
    <w:name w:val="Heading 5 Char"/>
    <w:basedOn w:val="DefaultParagraphFont"/>
    <w:link w:val="Heading5"/>
    <w:uiPriority w:val="9"/>
    <w:semiHidden/>
    <w:rsid w:val="006B7E52"/>
    <w:rPr>
      <w:rFonts w:asciiTheme="majorHAnsi" w:eastAsiaTheme="majorEastAsia" w:hAnsiTheme="majorHAnsi" w:cstheme="majorBidi"/>
      <w:caps/>
      <w:color w:val="263F35" w:themeColor="accent1" w:themeShade="BF"/>
    </w:rPr>
  </w:style>
  <w:style w:type="character" w:customStyle="1" w:styleId="Heading6Char">
    <w:name w:val="Heading 6 Char"/>
    <w:basedOn w:val="DefaultParagraphFont"/>
    <w:link w:val="Heading6"/>
    <w:semiHidden/>
    <w:rsid w:val="006B7E52"/>
    <w:rPr>
      <w:rFonts w:asciiTheme="majorHAnsi" w:eastAsiaTheme="majorEastAsia" w:hAnsiTheme="majorHAnsi" w:cstheme="majorBidi"/>
      <w:i/>
      <w:iCs/>
      <w:caps/>
      <w:color w:val="192A23" w:themeColor="accent1" w:themeShade="80"/>
    </w:rPr>
  </w:style>
  <w:style w:type="character" w:customStyle="1" w:styleId="Heading7Char">
    <w:name w:val="Heading 7 Char"/>
    <w:basedOn w:val="DefaultParagraphFont"/>
    <w:link w:val="Heading7"/>
    <w:uiPriority w:val="9"/>
    <w:semiHidden/>
    <w:rsid w:val="006B7E52"/>
    <w:rPr>
      <w:rFonts w:asciiTheme="majorHAnsi" w:eastAsiaTheme="majorEastAsia" w:hAnsiTheme="majorHAnsi" w:cstheme="majorBidi"/>
      <w:b/>
      <w:bCs/>
      <w:color w:val="192A23" w:themeColor="accent1" w:themeShade="80"/>
    </w:rPr>
  </w:style>
  <w:style w:type="character" w:customStyle="1" w:styleId="Heading8Char">
    <w:name w:val="Heading 8 Char"/>
    <w:basedOn w:val="DefaultParagraphFont"/>
    <w:link w:val="Heading8"/>
    <w:uiPriority w:val="9"/>
    <w:semiHidden/>
    <w:rsid w:val="006B7E52"/>
    <w:rPr>
      <w:rFonts w:asciiTheme="majorHAnsi" w:eastAsiaTheme="majorEastAsia" w:hAnsiTheme="majorHAnsi" w:cstheme="majorBidi"/>
      <w:b/>
      <w:bCs/>
      <w:i/>
      <w:iCs/>
      <w:color w:val="192A23" w:themeColor="accent1" w:themeShade="80"/>
    </w:rPr>
  </w:style>
  <w:style w:type="character" w:customStyle="1" w:styleId="Heading9Char">
    <w:name w:val="Heading 9 Char"/>
    <w:basedOn w:val="DefaultParagraphFont"/>
    <w:link w:val="Heading9"/>
    <w:uiPriority w:val="9"/>
    <w:semiHidden/>
    <w:rsid w:val="006B7E52"/>
    <w:rPr>
      <w:rFonts w:asciiTheme="majorHAnsi" w:eastAsiaTheme="majorEastAsia" w:hAnsiTheme="majorHAnsi" w:cstheme="majorBidi"/>
      <w:i/>
      <w:iCs/>
      <w:color w:val="192A23" w:themeColor="accent1" w:themeShade="80"/>
    </w:rPr>
  </w:style>
  <w:style w:type="paragraph" w:styleId="Title">
    <w:name w:val="Title"/>
    <w:aliases w:val="Title Green,Green (H1) (PAT),Green (H1)"/>
    <w:basedOn w:val="Normal"/>
    <w:next w:val="Normal"/>
    <w:link w:val="TitleChar"/>
    <w:uiPriority w:val="10"/>
    <w:qFormat/>
    <w:rsid w:val="006B7E52"/>
    <w:pPr>
      <w:spacing w:after="0" w:line="204" w:lineRule="auto"/>
      <w:contextualSpacing/>
    </w:pPr>
    <w:rPr>
      <w:rFonts w:asciiTheme="majorHAnsi" w:eastAsiaTheme="majorEastAsia" w:hAnsiTheme="majorHAnsi" w:cstheme="majorBidi"/>
      <w:caps/>
      <w:color w:val="A3BD80" w:themeColor="text2"/>
      <w:spacing w:val="-15"/>
      <w:sz w:val="72"/>
      <w:szCs w:val="72"/>
    </w:rPr>
  </w:style>
  <w:style w:type="character" w:customStyle="1" w:styleId="TitleChar">
    <w:name w:val="Title Char"/>
    <w:aliases w:val="Title Green Char,Green (H1) (PAT) Char,Green (H1) Char"/>
    <w:basedOn w:val="DefaultParagraphFont"/>
    <w:link w:val="Title"/>
    <w:uiPriority w:val="10"/>
    <w:rsid w:val="006B7E52"/>
    <w:rPr>
      <w:rFonts w:asciiTheme="majorHAnsi" w:eastAsiaTheme="majorEastAsia" w:hAnsiTheme="majorHAnsi" w:cstheme="majorBidi"/>
      <w:caps/>
      <w:color w:val="A3BD80" w:themeColor="text2"/>
      <w:spacing w:val="-15"/>
      <w:sz w:val="72"/>
      <w:szCs w:val="72"/>
    </w:rPr>
  </w:style>
  <w:style w:type="paragraph" w:styleId="Subtitle">
    <w:name w:val="Subtitle"/>
    <w:aliases w:val="Large Highlight Dark Green (PAT),Large Highlight Dark Green"/>
    <w:basedOn w:val="Normal"/>
    <w:next w:val="Normal"/>
    <w:link w:val="SubtitleChar"/>
    <w:uiPriority w:val="11"/>
    <w:qFormat/>
    <w:rsid w:val="006B7E52"/>
    <w:pPr>
      <w:numPr>
        <w:ilvl w:val="1"/>
      </w:numPr>
      <w:spacing w:after="240" w:line="240" w:lineRule="auto"/>
    </w:pPr>
    <w:rPr>
      <w:rFonts w:asciiTheme="majorHAnsi" w:eastAsiaTheme="majorEastAsia" w:hAnsiTheme="majorHAnsi" w:cstheme="majorBidi"/>
      <w:color w:val="335548" w:themeColor="accent1"/>
      <w:sz w:val="28"/>
      <w:szCs w:val="28"/>
    </w:rPr>
  </w:style>
  <w:style w:type="character" w:customStyle="1" w:styleId="SubtitleChar">
    <w:name w:val="Subtitle Char"/>
    <w:aliases w:val="Large Highlight Dark Green (PAT) Char,Large Highlight Dark Green Char"/>
    <w:basedOn w:val="DefaultParagraphFont"/>
    <w:link w:val="Subtitle"/>
    <w:uiPriority w:val="11"/>
    <w:rsid w:val="006B7E52"/>
    <w:rPr>
      <w:rFonts w:asciiTheme="majorHAnsi" w:eastAsiaTheme="majorEastAsia" w:hAnsiTheme="majorHAnsi" w:cstheme="majorBidi"/>
      <w:color w:val="335548" w:themeColor="accent1"/>
      <w:sz w:val="28"/>
      <w:szCs w:val="28"/>
    </w:rPr>
  </w:style>
  <w:style w:type="paragraph" w:styleId="Quote">
    <w:name w:val="Quote"/>
    <w:basedOn w:val="Normal"/>
    <w:next w:val="Normal"/>
    <w:link w:val="QuoteChar"/>
    <w:uiPriority w:val="29"/>
    <w:qFormat/>
    <w:rsid w:val="006B7E52"/>
    <w:pPr>
      <w:spacing w:before="120" w:after="120"/>
      <w:ind w:left="720"/>
    </w:pPr>
    <w:rPr>
      <w:color w:val="A3BD80" w:themeColor="text2"/>
      <w:sz w:val="24"/>
      <w:szCs w:val="24"/>
    </w:rPr>
  </w:style>
  <w:style w:type="character" w:customStyle="1" w:styleId="QuoteChar">
    <w:name w:val="Quote Char"/>
    <w:basedOn w:val="DefaultParagraphFont"/>
    <w:link w:val="Quote"/>
    <w:uiPriority w:val="29"/>
    <w:rsid w:val="006B7E52"/>
    <w:rPr>
      <w:color w:val="A3BD80" w:themeColor="text2"/>
      <w:sz w:val="24"/>
      <w:szCs w:val="24"/>
    </w:rPr>
  </w:style>
  <w:style w:type="character" w:styleId="IntenseEmphasis">
    <w:name w:val="Intense Emphasis"/>
    <w:basedOn w:val="DefaultParagraphFont"/>
    <w:uiPriority w:val="21"/>
    <w:qFormat/>
    <w:rsid w:val="006B7E52"/>
    <w:rPr>
      <w:b/>
      <w:bCs/>
      <w:i/>
      <w:iCs/>
    </w:rPr>
  </w:style>
  <w:style w:type="paragraph" w:styleId="IntenseQuote">
    <w:name w:val="Intense Quote"/>
    <w:basedOn w:val="Normal"/>
    <w:next w:val="Normal"/>
    <w:link w:val="IntenseQuoteChar"/>
    <w:uiPriority w:val="30"/>
    <w:qFormat/>
    <w:rsid w:val="006B7E52"/>
    <w:pPr>
      <w:spacing w:before="100" w:beforeAutospacing="1" w:after="240" w:line="240" w:lineRule="auto"/>
      <w:ind w:left="720"/>
      <w:jc w:val="center"/>
    </w:pPr>
    <w:rPr>
      <w:rFonts w:asciiTheme="majorHAnsi" w:eastAsiaTheme="majorEastAsia" w:hAnsiTheme="majorHAnsi" w:cstheme="majorBidi"/>
      <w:color w:val="A3BD80" w:themeColor="text2"/>
      <w:spacing w:val="-6"/>
      <w:sz w:val="32"/>
      <w:szCs w:val="32"/>
    </w:rPr>
  </w:style>
  <w:style w:type="character" w:customStyle="1" w:styleId="IntenseQuoteChar">
    <w:name w:val="Intense Quote Char"/>
    <w:basedOn w:val="DefaultParagraphFont"/>
    <w:link w:val="IntenseQuote"/>
    <w:uiPriority w:val="30"/>
    <w:rsid w:val="006B7E52"/>
    <w:rPr>
      <w:rFonts w:asciiTheme="majorHAnsi" w:eastAsiaTheme="majorEastAsia" w:hAnsiTheme="majorHAnsi" w:cstheme="majorBidi"/>
      <w:color w:val="A3BD80" w:themeColor="text2"/>
      <w:spacing w:val="-6"/>
      <w:sz w:val="32"/>
      <w:szCs w:val="32"/>
    </w:rPr>
  </w:style>
  <w:style w:type="character" w:styleId="IntenseReference">
    <w:name w:val="Intense Reference"/>
    <w:basedOn w:val="DefaultParagraphFont"/>
    <w:uiPriority w:val="32"/>
    <w:qFormat/>
    <w:rsid w:val="006B7E52"/>
    <w:rPr>
      <w:b/>
      <w:bCs/>
      <w:smallCaps/>
      <w:color w:val="A3BD80" w:themeColor="text2"/>
      <w:u w:val="single"/>
    </w:rPr>
  </w:style>
  <w:style w:type="paragraph" w:customStyle="1" w:styleId="TitleWhitePAT">
    <w:name w:val="Title White (PAT)"/>
    <w:basedOn w:val="Title"/>
    <w:next w:val="Normal"/>
    <w:uiPriority w:val="20"/>
    <w:rsid w:val="00EC1E32"/>
    <w:rPr>
      <w:color w:val="FFFFFF" w:themeColor="background1"/>
    </w:rPr>
  </w:style>
  <w:style w:type="numbering" w:customStyle="1" w:styleId="PMLL">
    <w:name w:val="PMLL"/>
    <w:uiPriority w:val="99"/>
    <w:rsid w:val="00005793"/>
    <w:pPr>
      <w:numPr>
        <w:numId w:val="1"/>
      </w:numPr>
    </w:pPr>
  </w:style>
  <w:style w:type="paragraph" w:styleId="Caption">
    <w:name w:val="caption"/>
    <w:basedOn w:val="Normal"/>
    <w:next w:val="Normal"/>
    <w:uiPriority w:val="35"/>
    <w:semiHidden/>
    <w:unhideWhenUsed/>
    <w:qFormat/>
    <w:rsid w:val="006B7E52"/>
    <w:pPr>
      <w:spacing w:line="240" w:lineRule="auto"/>
    </w:pPr>
    <w:rPr>
      <w:b/>
      <w:bCs/>
      <w:smallCaps/>
      <w:color w:val="A3BD80" w:themeColor="text2"/>
    </w:rPr>
  </w:style>
  <w:style w:type="paragraph" w:customStyle="1" w:styleId="BulletOnePAT">
    <w:name w:val="Bullet One (PAT)"/>
    <w:basedOn w:val="Normal"/>
    <w:next w:val="Normal"/>
    <w:uiPriority w:val="6"/>
    <w:rsid w:val="00B97A67"/>
    <w:pPr>
      <w:numPr>
        <w:numId w:val="2"/>
      </w:numPr>
      <w:ind w:left="357" w:hanging="357"/>
      <w:contextualSpacing/>
    </w:pPr>
  </w:style>
  <w:style w:type="paragraph" w:customStyle="1" w:styleId="BulletTwoPAT">
    <w:name w:val="Bullet Two (PAT)"/>
    <w:basedOn w:val="Normal"/>
    <w:next w:val="Normal"/>
    <w:uiPriority w:val="7"/>
    <w:rsid w:val="00B97A67"/>
    <w:pPr>
      <w:numPr>
        <w:numId w:val="4"/>
      </w:numPr>
      <w:contextualSpacing/>
    </w:pPr>
  </w:style>
  <w:style w:type="paragraph" w:customStyle="1" w:styleId="BulletThreePAT">
    <w:name w:val="Bullet Three (PAT)"/>
    <w:basedOn w:val="Normal"/>
    <w:next w:val="Normal"/>
    <w:uiPriority w:val="8"/>
    <w:rsid w:val="006B3A04"/>
    <w:pPr>
      <w:numPr>
        <w:numId w:val="3"/>
      </w:numPr>
      <w:ind w:left="1071" w:hanging="357"/>
      <w:contextualSpacing/>
    </w:pPr>
  </w:style>
  <w:style w:type="table" w:styleId="TableGrid">
    <w:name w:val="Table Grid"/>
    <w:basedOn w:val="TableNormal"/>
    <w:uiPriority w:val="39"/>
    <w:rsid w:val="00EC1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color w:val="335548" w:themeColor="text1"/>
        <w:sz w:val="24"/>
      </w:rPr>
    </w:tblStylePr>
  </w:style>
  <w:style w:type="table" w:customStyle="1" w:styleId="PatersonsNumberTable">
    <w:name w:val="Patersons Number Table"/>
    <w:basedOn w:val="TableNormal"/>
    <w:uiPriority w:val="99"/>
    <w:rsid w:val="005011E8"/>
    <w:pPr>
      <w:spacing w:after="0" w:line="240" w:lineRule="auto"/>
    </w:pPr>
    <w:rPr>
      <w:rFonts w:ascii="Aptos" w:hAnsi="Aptos"/>
      <w:color w:val="335548" w:themeColor="text1"/>
      <w:sz w:val="20"/>
    </w:rPr>
    <w:tblPr>
      <w:tblBorders>
        <w:top w:val="single" w:sz="4" w:space="0" w:color="335548" w:themeColor="text1"/>
        <w:left w:val="single" w:sz="4" w:space="0" w:color="335548" w:themeColor="text1"/>
        <w:bottom w:val="single" w:sz="4" w:space="0" w:color="335548" w:themeColor="text1"/>
        <w:right w:val="single" w:sz="4" w:space="0" w:color="335548" w:themeColor="text1"/>
        <w:insideH w:val="single" w:sz="4" w:space="0" w:color="335548" w:themeColor="text1"/>
        <w:insideV w:val="single" w:sz="4" w:space="0" w:color="335548" w:themeColor="text1"/>
      </w:tblBorders>
      <w:tblCellMar>
        <w:top w:w="113" w:type="dxa"/>
        <w:left w:w="170" w:type="dxa"/>
        <w:bottom w:w="113" w:type="dxa"/>
        <w:right w:w="170" w:type="dxa"/>
      </w:tblCellMar>
    </w:tblPr>
    <w:tcPr>
      <w:vAlign w:val="center"/>
    </w:tcPr>
    <w:tblStylePr w:type="firstRow">
      <w:rPr>
        <w:rFonts w:ascii="Aptos" w:hAnsi="Aptos"/>
        <w:b/>
        <w:sz w:val="22"/>
      </w:rPr>
      <w:tblPr/>
      <w:tcPr>
        <w:shd w:val="clear" w:color="auto" w:fill="ECF1E5" w:themeFill="text2" w:themeFillTint="33"/>
      </w:tcPr>
    </w:tblStylePr>
  </w:style>
  <w:style w:type="table" w:styleId="GridTable4-Accent2">
    <w:name w:val="Grid Table 4 Accent 2"/>
    <w:basedOn w:val="TableNormal"/>
    <w:uiPriority w:val="49"/>
    <w:rsid w:val="00EC1E32"/>
    <w:pPr>
      <w:spacing w:after="0" w:line="240" w:lineRule="auto"/>
    </w:pPr>
    <w:tblPr>
      <w:tblStyleRowBandSize w:val="1"/>
      <w:tblStyleColBandSize w:val="1"/>
      <w:tblBorders>
        <w:top w:val="single" w:sz="4" w:space="0" w:color="C7D7B2" w:themeColor="accent2" w:themeTint="99"/>
        <w:left w:val="single" w:sz="4" w:space="0" w:color="C7D7B2" w:themeColor="accent2" w:themeTint="99"/>
        <w:bottom w:val="single" w:sz="4" w:space="0" w:color="C7D7B2" w:themeColor="accent2" w:themeTint="99"/>
        <w:right w:val="single" w:sz="4" w:space="0" w:color="C7D7B2" w:themeColor="accent2" w:themeTint="99"/>
        <w:insideH w:val="single" w:sz="4" w:space="0" w:color="C7D7B2" w:themeColor="accent2" w:themeTint="99"/>
        <w:insideV w:val="single" w:sz="4" w:space="0" w:color="C7D7B2" w:themeColor="accent2" w:themeTint="99"/>
      </w:tblBorders>
    </w:tblPr>
    <w:tblStylePr w:type="firstRow">
      <w:rPr>
        <w:b/>
        <w:bCs/>
        <w:color w:val="FFFFFF" w:themeColor="background1"/>
      </w:rPr>
      <w:tblPr/>
      <w:tcPr>
        <w:tcBorders>
          <w:top w:val="single" w:sz="4" w:space="0" w:color="A3BD80" w:themeColor="accent2"/>
          <w:left w:val="single" w:sz="4" w:space="0" w:color="A3BD80" w:themeColor="accent2"/>
          <w:bottom w:val="single" w:sz="4" w:space="0" w:color="A3BD80" w:themeColor="accent2"/>
          <w:right w:val="single" w:sz="4" w:space="0" w:color="A3BD80" w:themeColor="accent2"/>
          <w:insideH w:val="nil"/>
          <w:insideV w:val="nil"/>
        </w:tcBorders>
        <w:shd w:val="clear" w:color="auto" w:fill="A3BD80" w:themeFill="accent2"/>
      </w:tcPr>
    </w:tblStylePr>
    <w:tblStylePr w:type="lastRow">
      <w:rPr>
        <w:b/>
        <w:bCs/>
      </w:rPr>
      <w:tblPr/>
      <w:tcPr>
        <w:tcBorders>
          <w:top w:val="double" w:sz="4" w:space="0" w:color="A3BD80" w:themeColor="accent2"/>
        </w:tcBorders>
      </w:tcPr>
    </w:tblStylePr>
    <w:tblStylePr w:type="firstCol">
      <w:rPr>
        <w:b/>
        <w:bCs/>
      </w:rPr>
    </w:tblStylePr>
    <w:tblStylePr w:type="lastCol">
      <w:rPr>
        <w:b/>
        <w:bCs/>
      </w:rPr>
    </w:tblStylePr>
    <w:tblStylePr w:type="band1Vert">
      <w:tblPr/>
      <w:tcPr>
        <w:shd w:val="clear" w:color="auto" w:fill="ECF1E5" w:themeFill="accent2" w:themeFillTint="33"/>
      </w:tcPr>
    </w:tblStylePr>
    <w:tblStylePr w:type="band1Horz">
      <w:tblPr/>
      <w:tcPr>
        <w:shd w:val="clear" w:color="auto" w:fill="ECF1E5" w:themeFill="accent2" w:themeFillTint="33"/>
      </w:tcPr>
    </w:tblStylePr>
  </w:style>
  <w:style w:type="paragraph" w:styleId="TOCHeading">
    <w:name w:val="TOC Heading"/>
    <w:aliases w:val="TOC Heading (PAT)"/>
    <w:basedOn w:val="Heading1"/>
    <w:next w:val="Normal"/>
    <w:uiPriority w:val="39"/>
    <w:unhideWhenUsed/>
    <w:qFormat/>
    <w:rsid w:val="006B7E52"/>
    <w:pPr>
      <w:outlineLvl w:val="9"/>
    </w:pPr>
  </w:style>
  <w:style w:type="paragraph" w:styleId="TOC1">
    <w:name w:val="toc 1"/>
    <w:aliases w:val="TOC 1 (PAT)"/>
    <w:basedOn w:val="Normal"/>
    <w:next w:val="Normal"/>
    <w:uiPriority w:val="39"/>
    <w:rsid w:val="008678B6"/>
    <w:pPr>
      <w:tabs>
        <w:tab w:val="left" w:pos="9072"/>
      </w:tabs>
      <w:spacing w:before="240" w:after="120" w:line="240" w:lineRule="auto"/>
      <w:ind w:left="567" w:hanging="567"/>
    </w:pPr>
    <w:rPr>
      <w:b/>
      <w:sz w:val="26"/>
    </w:rPr>
  </w:style>
  <w:style w:type="paragraph" w:styleId="TOC2">
    <w:name w:val="toc 2"/>
    <w:aliases w:val="TOC 2 (PAT)"/>
    <w:basedOn w:val="TOC1"/>
    <w:next w:val="Normal"/>
    <w:uiPriority w:val="39"/>
    <w:rsid w:val="008678B6"/>
    <w:pPr>
      <w:ind w:left="1134"/>
    </w:pPr>
    <w:rPr>
      <w:b w:val="0"/>
      <w:sz w:val="22"/>
    </w:rPr>
  </w:style>
  <w:style w:type="paragraph" w:styleId="TOC3">
    <w:name w:val="toc 3"/>
    <w:aliases w:val="TOC 3 (PAT)"/>
    <w:basedOn w:val="TOC2"/>
    <w:next w:val="Normal"/>
    <w:uiPriority w:val="39"/>
    <w:rsid w:val="008678B6"/>
    <w:pPr>
      <w:tabs>
        <w:tab w:val="left" w:pos="1440"/>
      </w:tabs>
      <w:spacing w:after="100"/>
      <w:ind w:left="1854" w:hanging="720"/>
    </w:pPr>
    <w:rPr>
      <w:noProof/>
      <w:lang w:eastAsia="en-NZ"/>
    </w:rPr>
  </w:style>
  <w:style w:type="character" w:styleId="Hyperlink">
    <w:name w:val="Hyperlink"/>
    <w:aliases w:val="Hyperlink (PAT)"/>
    <w:basedOn w:val="DefaultParagraphFont"/>
    <w:uiPriority w:val="99"/>
    <w:rsid w:val="00EC1E32"/>
    <w:rPr>
      <w:color w:val="335548" w:themeColor="hyperlink"/>
      <w:u w:val="single"/>
    </w:rPr>
  </w:style>
  <w:style w:type="paragraph" w:styleId="FootnoteText">
    <w:name w:val="footnote text"/>
    <w:basedOn w:val="Normal"/>
    <w:link w:val="FootnoteTextChar"/>
    <w:uiPriority w:val="99"/>
    <w:semiHidden/>
    <w:rsid w:val="00EC1E32"/>
    <w:pPr>
      <w:spacing w:line="240" w:lineRule="auto"/>
    </w:pPr>
    <w:rPr>
      <w:sz w:val="14"/>
      <w:szCs w:val="20"/>
    </w:rPr>
  </w:style>
  <w:style w:type="character" w:customStyle="1" w:styleId="FootnoteTextChar">
    <w:name w:val="Footnote Text Char"/>
    <w:basedOn w:val="DefaultParagraphFont"/>
    <w:link w:val="FootnoteText"/>
    <w:uiPriority w:val="99"/>
    <w:semiHidden/>
    <w:rsid w:val="00B97A67"/>
    <w:rPr>
      <w:color w:val="335548" w:themeColor="text1"/>
      <w:sz w:val="14"/>
      <w:szCs w:val="20"/>
    </w:rPr>
  </w:style>
  <w:style w:type="character" w:styleId="FootnoteReference">
    <w:name w:val="footnote reference"/>
    <w:basedOn w:val="DefaultParagraphFont"/>
    <w:uiPriority w:val="99"/>
    <w:semiHidden/>
    <w:rsid w:val="00EC1E32"/>
    <w:rPr>
      <w:vertAlign w:val="superscript"/>
    </w:rPr>
  </w:style>
  <w:style w:type="paragraph" w:customStyle="1" w:styleId="LargeHighlightMidGreenPAT">
    <w:name w:val="Large Highlight (Mid Green) (PAT)"/>
    <w:basedOn w:val="Normal"/>
    <w:link w:val="LargeHighlightMidGreenPATChar"/>
    <w:uiPriority w:val="19"/>
    <w:rsid w:val="007F3D11"/>
    <w:rPr>
      <w:b/>
      <w:color w:val="A3BD80" w:themeColor="text2"/>
      <w:sz w:val="48"/>
    </w:rPr>
  </w:style>
  <w:style w:type="character" w:customStyle="1" w:styleId="LargeHighlightMidGreenPATChar">
    <w:name w:val="Large Highlight (Mid Green) (PAT) Char"/>
    <w:basedOn w:val="DefaultParagraphFont"/>
    <w:link w:val="LargeHighlightMidGreenPAT"/>
    <w:uiPriority w:val="19"/>
    <w:rsid w:val="007F3D11"/>
    <w:rPr>
      <w:b/>
      <w:color w:val="A3BD80" w:themeColor="text2"/>
      <w:sz w:val="48"/>
    </w:rPr>
  </w:style>
  <w:style w:type="paragraph" w:customStyle="1" w:styleId="IntroductionParagraphPAT">
    <w:name w:val="Introduction Paragraph (PAT)"/>
    <w:basedOn w:val="Normal"/>
    <w:next w:val="Normal"/>
    <w:link w:val="IntroductionParagraphPATChar"/>
    <w:uiPriority w:val="19"/>
    <w:rsid w:val="007F3D11"/>
    <w:rPr>
      <w:rFonts w:ascii="Aptos SemiBold" w:hAnsi="Aptos SemiBold"/>
      <w:sz w:val="30"/>
    </w:rPr>
  </w:style>
  <w:style w:type="character" w:customStyle="1" w:styleId="IntroductionParagraphPATChar">
    <w:name w:val="Introduction Paragraph (PAT) Char"/>
    <w:basedOn w:val="DefaultParagraphFont"/>
    <w:link w:val="IntroductionParagraphPAT"/>
    <w:uiPriority w:val="19"/>
    <w:rsid w:val="007F3D11"/>
    <w:rPr>
      <w:rFonts w:ascii="Aptos SemiBold" w:hAnsi="Aptos SemiBold"/>
      <w:color w:val="335548" w:themeColor="text1"/>
      <w:sz w:val="30"/>
    </w:rPr>
  </w:style>
  <w:style w:type="character" w:styleId="CommentReference">
    <w:name w:val="annotation reference"/>
    <w:basedOn w:val="DefaultParagraphFont"/>
    <w:uiPriority w:val="99"/>
    <w:semiHidden/>
    <w:rsid w:val="00EC1E32"/>
    <w:rPr>
      <w:sz w:val="16"/>
      <w:szCs w:val="16"/>
    </w:rPr>
  </w:style>
  <w:style w:type="paragraph" w:styleId="CommentText">
    <w:name w:val="annotation text"/>
    <w:basedOn w:val="Normal"/>
    <w:link w:val="CommentTextChar"/>
    <w:uiPriority w:val="99"/>
    <w:semiHidden/>
    <w:rsid w:val="00EC1E32"/>
    <w:pPr>
      <w:spacing w:line="240" w:lineRule="auto"/>
    </w:pPr>
    <w:rPr>
      <w:sz w:val="20"/>
      <w:szCs w:val="20"/>
    </w:rPr>
  </w:style>
  <w:style w:type="character" w:customStyle="1" w:styleId="CommentTextChar">
    <w:name w:val="Comment Text Char"/>
    <w:basedOn w:val="DefaultParagraphFont"/>
    <w:link w:val="CommentText"/>
    <w:uiPriority w:val="99"/>
    <w:semiHidden/>
    <w:rsid w:val="00B97A67"/>
    <w:rPr>
      <w:color w:val="335548" w:themeColor="text1"/>
      <w:sz w:val="20"/>
      <w:szCs w:val="20"/>
    </w:rPr>
  </w:style>
  <w:style w:type="paragraph" w:styleId="CommentSubject">
    <w:name w:val="annotation subject"/>
    <w:basedOn w:val="CommentText"/>
    <w:next w:val="CommentText"/>
    <w:link w:val="CommentSubjectChar"/>
    <w:uiPriority w:val="99"/>
    <w:semiHidden/>
    <w:rsid w:val="00EC1E32"/>
    <w:rPr>
      <w:b/>
      <w:bCs/>
    </w:rPr>
  </w:style>
  <w:style w:type="character" w:customStyle="1" w:styleId="CommentSubjectChar">
    <w:name w:val="Comment Subject Char"/>
    <w:basedOn w:val="CommentTextChar"/>
    <w:link w:val="CommentSubject"/>
    <w:uiPriority w:val="99"/>
    <w:semiHidden/>
    <w:rsid w:val="00B97A67"/>
    <w:rPr>
      <w:b/>
      <w:bCs/>
      <w:color w:val="335548" w:themeColor="text1"/>
      <w:sz w:val="20"/>
      <w:szCs w:val="20"/>
    </w:rPr>
  </w:style>
  <w:style w:type="paragraph" w:styleId="Header">
    <w:name w:val="header"/>
    <w:aliases w:val="Header (PAT)"/>
    <w:basedOn w:val="Normal"/>
    <w:link w:val="HeaderChar"/>
    <w:uiPriority w:val="99"/>
    <w:rsid w:val="00EC1E32"/>
    <w:pPr>
      <w:tabs>
        <w:tab w:val="center" w:pos="4513"/>
        <w:tab w:val="right" w:pos="9026"/>
      </w:tabs>
      <w:spacing w:line="240" w:lineRule="auto"/>
    </w:pPr>
  </w:style>
  <w:style w:type="character" w:customStyle="1" w:styleId="HeaderChar">
    <w:name w:val="Header Char"/>
    <w:aliases w:val="Header (PAT) Char"/>
    <w:basedOn w:val="DefaultParagraphFont"/>
    <w:link w:val="Header"/>
    <w:uiPriority w:val="99"/>
    <w:rsid w:val="00B97A67"/>
    <w:rPr>
      <w:color w:val="335548" w:themeColor="text1"/>
      <w:sz w:val="26"/>
    </w:rPr>
  </w:style>
  <w:style w:type="paragraph" w:styleId="Footer">
    <w:name w:val="footer"/>
    <w:aliases w:val="Footer (PAT)"/>
    <w:basedOn w:val="Normal"/>
    <w:link w:val="FooterChar"/>
    <w:uiPriority w:val="99"/>
    <w:rsid w:val="00786B48"/>
    <w:pPr>
      <w:tabs>
        <w:tab w:val="center" w:pos="4513"/>
        <w:tab w:val="right" w:pos="9026"/>
      </w:tabs>
      <w:spacing w:line="240" w:lineRule="auto"/>
    </w:pPr>
  </w:style>
  <w:style w:type="character" w:customStyle="1" w:styleId="FooterChar">
    <w:name w:val="Footer Char"/>
    <w:aliases w:val="Footer (PAT) Char"/>
    <w:basedOn w:val="DefaultParagraphFont"/>
    <w:link w:val="Footer"/>
    <w:uiPriority w:val="99"/>
    <w:rsid w:val="00B97A67"/>
    <w:rPr>
      <w:color w:val="335548" w:themeColor="text1"/>
      <w:sz w:val="26"/>
    </w:rPr>
  </w:style>
  <w:style w:type="character" w:styleId="PlaceholderText">
    <w:name w:val="Placeholder Text"/>
    <w:basedOn w:val="DefaultParagraphFont"/>
    <w:uiPriority w:val="99"/>
    <w:semiHidden/>
    <w:rsid w:val="00336CC4"/>
    <w:rPr>
      <w:color w:val="666666"/>
    </w:rPr>
  </w:style>
  <w:style w:type="paragraph" w:styleId="TOC4">
    <w:name w:val="toc 4"/>
    <w:basedOn w:val="Normal"/>
    <w:next w:val="Normal"/>
    <w:autoRedefine/>
    <w:uiPriority w:val="39"/>
    <w:semiHidden/>
    <w:rsid w:val="00EC1E32"/>
    <w:pPr>
      <w:spacing w:after="100"/>
      <w:ind w:left="780"/>
    </w:pPr>
  </w:style>
  <w:style w:type="paragraph" w:styleId="TOC5">
    <w:name w:val="toc 5"/>
    <w:basedOn w:val="Normal"/>
    <w:next w:val="Normal"/>
    <w:autoRedefine/>
    <w:semiHidden/>
    <w:rsid w:val="006F5290"/>
    <w:pPr>
      <w:spacing w:line="240" w:lineRule="auto"/>
      <w:ind w:left="880"/>
      <w:jc w:val="both"/>
    </w:pPr>
    <w:rPr>
      <w:rFonts w:ascii="Times New Roman" w:eastAsia="Times New Roman" w:hAnsi="Times New Roman" w:cs="Times New Roman"/>
      <w:sz w:val="18"/>
      <w:szCs w:val="20"/>
      <w:lang w:val="en-GB"/>
    </w:rPr>
  </w:style>
  <w:style w:type="paragraph" w:styleId="TOC6">
    <w:name w:val="toc 6"/>
    <w:basedOn w:val="Normal"/>
    <w:next w:val="Normal"/>
    <w:autoRedefine/>
    <w:semiHidden/>
    <w:rsid w:val="006F5290"/>
    <w:pPr>
      <w:spacing w:line="240" w:lineRule="auto"/>
      <w:ind w:left="1100"/>
      <w:jc w:val="both"/>
    </w:pPr>
    <w:rPr>
      <w:rFonts w:ascii="Times New Roman" w:eastAsia="Times New Roman" w:hAnsi="Times New Roman" w:cs="Times New Roman"/>
      <w:sz w:val="18"/>
      <w:szCs w:val="20"/>
      <w:lang w:val="en-GB"/>
    </w:rPr>
  </w:style>
  <w:style w:type="paragraph" w:styleId="TOC7">
    <w:name w:val="toc 7"/>
    <w:basedOn w:val="Normal"/>
    <w:next w:val="Normal"/>
    <w:autoRedefine/>
    <w:semiHidden/>
    <w:rsid w:val="006F5290"/>
    <w:pPr>
      <w:spacing w:line="240" w:lineRule="auto"/>
      <w:ind w:left="1320"/>
      <w:jc w:val="both"/>
    </w:pPr>
    <w:rPr>
      <w:rFonts w:ascii="Times New Roman" w:eastAsia="Times New Roman" w:hAnsi="Times New Roman" w:cs="Times New Roman"/>
      <w:sz w:val="18"/>
      <w:szCs w:val="20"/>
      <w:lang w:val="en-GB"/>
    </w:rPr>
  </w:style>
  <w:style w:type="paragraph" w:styleId="TOC8">
    <w:name w:val="toc 8"/>
    <w:basedOn w:val="Normal"/>
    <w:next w:val="Normal"/>
    <w:autoRedefine/>
    <w:semiHidden/>
    <w:rsid w:val="006F5290"/>
    <w:pPr>
      <w:spacing w:line="240" w:lineRule="auto"/>
      <w:ind w:left="1540"/>
      <w:jc w:val="both"/>
    </w:pPr>
    <w:rPr>
      <w:rFonts w:ascii="Times New Roman" w:eastAsia="Times New Roman" w:hAnsi="Times New Roman" w:cs="Times New Roman"/>
      <w:sz w:val="18"/>
      <w:szCs w:val="20"/>
      <w:lang w:val="en-GB"/>
    </w:rPr>
  </w:style>
  <w:style w:type="paragraph" w:styleId="TOC9">
    <w:name w:val="toc 9"/>
    <w:basedOn w:val="Normal"/>
    <w:next w:val="Normal"/>
    <w:autoRedefine/>
    <w:semiHidden/>
    <w:rsid w:val="006F5290"/>
    <w:pPr>
      <w:spacing w:line="240" w:lineRule="auto"/>
      <w:ind w:left="1760"/>
      <w:jc w:val="both"/>
    </w:pPr>
    <w:rPr>
      <w:rFonts w:ascii="Times New Roman" w:eastAsia="Times New Roman" w:hAnsi="Times New Roman" w:cs="Times New Roman"/>
      <w:sz w:val="18"/>
      <w:szCs w:val="20"/>
      <w:lang w:val="en-GB"/>
    </w:rPr>
  </w:style>
  <w:style w:type="paragraph" w:styleId="BodyTextIndent">
    <w:name w:val="Body Text Indent"/>
    <w:basedOn w:val="Normal"/>
    <w:link w:val="BodyTextIndentChar"/>
    <w:semiHidden/>
    <w:rsid w:val="006F5290"/>
    <w:pPr>
      <w:spacing w:line="240" w:lineRule="auto"/>
      <w:ind w:left="720"/>
      <w:jc w:val="both"/>
    </w:pPr>
    <w:rPr>
      <w:rFonts w:ascii="Calibri" w:eastAsia="Times New Roman" w:hAnsi="Calibri" w:cs="Times New Roman"/>
      <w:sz w:val="21"/>
      <w:szCs w:val="20"/>
      <w:lang w:val="en-GB"/>
    </w:rPr>
  </w:style>
  <w:style w:type="character" w:customStyle="1" w:styleId="BodyTextIndentChar">
    <w:name w:val="Body Text Indent Char"/>
    <w:basedOn w:val="DefaultParagraphFont"/>
    <w:link w:val="BodyTextIndent"/>
    <w:semiHidden/>
    <w:rsid w:val="006F5290"/>
    <w:rPr>
      <w:rFonts w:ascii="Calibri" w:eastAsia="Times New Roman" w:hAnsi="Calibri" w:cs="Times New Roman"/>
      <w:kern w:val="0"/>
      <w:sz w:val="21"/>
      <w:szCs w:val="20"/>
      <w:lang w:val="en-GB"/>
      <w14:ligatures w14:val="none"/>
    </w:rPr>
  </w:style>
  <w:style w:type="paragraph" w:styleId="BodyTextIndent2">
    <w:name w:val="Body Text Indent 2"/>
    <w:basedOn w:val="Normal"/>
    <w:link w:val="BodyTextIndent2Char"/>
    <w:semiHidden/>
    <w:rsid w:val="006F5290"/>
    <w:pPr>
      <w:spacing w:line="240" w:lineRule="auto"/>
      <w:ind w:left="284"/>
      <w:jc w:val="both"/>
    </w:pPr>
    <w:rPr>
      <w:rFonts w:ascii="Calibri" w:eastAsia="Times New Roman" w:hAnsi="Calibri" w:cs="Times New Roman"/>
      <w:sz w:val="21"/>
      <w:szCs w:val="20"/>
      <w:lang w:val="en-GB"/>
    </w:rPr>
  </w:style>
  <w:style w:type="character" w:customStyle="1" w:styleId="BodyTextIndent2Char">
    <w:name w:val="Body Text Indent 2 Char"/>
    <w:basedOn w:val="DefaultParagraphFont"/>
    <w:link w:val="BodyTextIndent2"/>
    <w:semiHidden/>
    <w:rsid w:val="006F5290"/>
    <w:rPr>
      <w:rFonts w:ascii="Calibri" w:eastAsia="Times New Roman" w:hAnsi="Calibri" w:cs="Times New Roman"/>
      <w:kern w:val="0"/>
      <w:sz w:val="21"/>
      <w:szCs w:val="20"/>
      <w:lang w:val="en-GB"/>
      <w14:ligatures w14:val="none"/>
    </w:rPr>
  </w:style>
  <w:style w:type="paragraph" w:styleId="BodyTextIndent3">
    <w:name w:val="Body Text Indent 3"/>
    <w:basedOn w:val="Normal"/>
    <w:link w:val="BodyTextIndent3Char"/>
    <w:semiHidden/>
    <w:rsid w:val="006F5290"/>
    <w:pPr>
      <w:spacing w:line="240" w:lineRule="auto"/>
      <w:ind w:left="1440"/>
      <w:jc w:val="both"/>
    </w:pPr>
    <w:rPr>
      <w:rFonts w:ascii="Calibri" w:eastAsia="Times New Roman" w:hAnsi="Calibri" w:cs="Times New Roman"/>
      <w:sz w:val="21"/>
      <w:szCs w:val="20"/>
      <w:lang w:val="en-GB"/>
    </w:rPr>
  </w:style>
  <w:style w:type="character" w:customStyle="1" w:styleId="BodyTextIndent3Char">
    <w:name w:val="Body Text Indent 3 Char"/>
    <w:basedOn w:val="DefaultParagraphFont"/>
    <w:link w:val="BodyTextIndent3"/>
    <w:semiHidden/>
    <w:rsid w:val="006F5290"/>
    <w:rPr>
      <w:rFonts w:ascii="Calibri" w:eastAsia="Times New Roman" w:hAnsi="Calibri" w:cs="Times New Roman"/>
      <w:kern w:val="0"/>
      <w:sz w:val="21"/>
      <w:szCs w:val="20"/>
      <w:lang w:val="en-GB"/>
      <w14:ligatures w14:val="none"/>
    </w:rPr>
  </w:style>
  <w:style w:type="character" w:styleId="PageNumber">
    <w:name w:val="page number"/>
    <w:basedOn w:val="DefaultParagraphFont"/>
    <w:semiHidden/>
    <w:rsid w:val="006F5290"/>
  </w:style>
  <w:style w:type="paragraph" w:styleId="BodyText">
    <w:name w:val="Body Text"/>
    <w:basedOn w:val="Normal"/>
    <w:link w:val="BodyTextChar"/>
    <w:uiPriority w:val="1"/>
    <w:semiHidden/>
    <w:qFormat/>
    <w:rsid w:val="006F5290"/>
    <w:pPr>
      <w:spacing w:line="240" w:lineRule="auto"/>
      <w:jc w:val="both"/>
    </w:pPr>
    <w:rPr>
      <w:rFonts w:ascii="Calibri" w:eastAsia="Times New Roman" w:hAnsi="Calibri" w:cs="Times New Roman"/>
      <w:kern w:val="28"/>
      <w:sz w:val="21"/>
      <w:szCs w:val="20"/>
    </w:rPr>
  </w:style>
  <w:style w:type="character" w:customStyle="1" w:styleId="BodyTextChar">
    <w:name w:val="Body Text Char"/>
    <w:basedOn w:val="DefaultParagraphFont"/>
    <w:link w:val="BodyText"/>
    <w:uiPriority w:val="1"/>
    <w:semiHidden/>
    <w:rsid w:val="006F5290"/>
    <w:rPr>
      <w:rFonts w:ascii="Calibri" w:eastAsia="Times New Roman" w:hAnsi="Calibri" w:cs="Times New Roman"/>
      <w:kern w:val="28"/>
      <w:sz w:val="21"/>
      <w:szCs w:val="20"/>
      <w14:ligatures w14:val="none"/>
    </w:rPr>
  </w:style>
  <w:style w:type="paragraph" w:styleId="TableofAuthorities">
    <w:name w:val="table of authorities"/>
    <w:basedOn w:val="Normal"/>
    <w:next w:val="Normal"/>
    <w:semiHidden/>
    <w:rsid w:val="006F5290"/>
    <w:pPr>
      <w:spacing w:line="240" w:lineRule="auto"/>
      <w:ind w:left="220" w:hanging="220"/>
      <w:jc w:val="both"/>
    </w:pPr>
    <w:rPr>
      <w:rFonts w:ascii="Calibri" w:eastAsia="Times New Roman" w:hAnsi="Calibri" w:cs="Times New Roman"/>
      <w:sz w:val="21"/>
      <w:szCs w:val="20"/>
      <w:lang w:val="en-GB"/>
    </w:rPr>
  </w:style>
  <w:style w:type="paragraph" w:styleId="BodyText2">
    <w:name w:val="Body Text 2"/>
    <w:basedOn w:val="Normal"/>
    <w:link w:val="BodyText2Char"/>
    <w:semiHidden/>
    <w:rsid w:val="006F5290"/>
    <w:pPr>
      <w:spacing w:line="240" w:lineRule="auto"/>
      <w:jc w:val="both"/>
    </w:pPr>
    <w:rPr>
      <w:rFonts w:ascii="Times New Roman" w:eastAsia="Times New Roman" w:hAnsi="Times New Roman" w:cs="Times New Roman"/>
      <w:szCs w:val="20"/>
      <w:lang w:val="en-GB"/>
    </w:rPr>
  </w:style>
  <w:style w:type="character" w:customStyle="1" w:styleId="BodyText2Char">
    <w:name w:val="Body Text 2 Char"/>
    <w:basedOn w:val="DefaultParagraphFont"/>
    <w:link w:val="BodyText2"/>
    <w:semiHidden/>
    <w:rsid w:val="006F5290"/>
    <w:rPr>
      <w:rFonts w:ascii="Times New Roman" w:eastAsia="Times New Roman" w:hAnsi="Times New Roman" w:cs="Times New Roman"/>
      <w:kern w:val="0"/>
      <w:szCs w:val="20"/>
      <w:lang w:val="en-GB"/>
      <w14:ligatures w14:val="none"/>
    </w:rPr>
  </w:style>
  <w:style w:type="paragraph" w:styleId="BodyText3">
    <w:name w:val="Body Text 3"/>
    <w:basedOn w:val="Normal"/>
    <w:link w:val="BodyText3Char"/>
    <w:uiPriority w:val="99"/>
    <w:semiHidden/>
    <w:rsid w:val="006F5290"/>
    <w:pPr>
      <w:spacing w:line="240" w:lineRule="auto"/>
      <w:jc w:val="both"/>
    </w:pPr>
    <w:rPr>
      <w:rFonts w:ascii="Calibri" w:eastAsia="Times New Roman" w:hAnsi="Calibri" w:cs="Times New Roman"/>
      <w:color w:val="008000"/>
      <w:sz w:val="21"/>
      <w:szCs w:val="20"/>
      <w:lang w:val="en-GB"/>
    </w:rPr>
  </w:style>
  <w:style w:type="character" w:customStyle="1" w:styleId="BodyText3Char">
    <w:name w:val="Body Text 3 Char"/>
    <w:basedOn w:val="DefaultParagraphFont"/>
    <w:link w:val="BodyText3"/>
    <w:uiPriority w:val="99"/>
    <w:semiHidden/>
    <w:rsid w:val="00B97A67"/>
    <w:rPr>
      <w:rFonts w:ascii="Calibri" w:eastAsia="Times New Roman" w:hAnsi="Calibri" w:cs="Times New Roman"/>
      <w:color w:val="008000"/>
      <w:kern w:val="0"/>
      <w:sz w:val="21"/>
      <w:szCs w:val="20"/>
      <w:lang w:val="en-GB"/>
      <w14:ligatures w14:val="none"/>
    </w:rPr>
  </w:style>
  <w:style w:type="paragraph" w:styleId="NormalWeb">
    <w:name w:val="Normal (Web)"/>
    <w:basedOn w:val="Normal"/>
    <w:semiHidden/>
    <w:rsid w:val="006F5290"/>
    <w:pPr>
      <w:spacing w:before="100" w:beforeAutospacing="1" w:after="100" w:afterAutospacing="1" w:line="240" w:lineRule="auto"/>
      <w:jc w:val="both"/>
    </w:pPr>
    <w:rPr>
      <w:rFonts w:ascii="Arial Unicode MS" w:eastAsia="Arial Unicode MS" w:hAnsi="Arial Unicode MS" w:cs="Arial Unicode MS"/>
      <w:lang w:val="en-GB"/>
    </w:rPr>
  </w:style>
  <w:style w:type="paragraph" w:styleId="BalloonText">
    <w:name w:val="Balloon Text"/>
    <w:basedOn w:val="Normal"/>
    <w:link w:val="BalloonTextChar"/>
    <w:uiPriority w:val="99"/>
    <w:semiHidden/>
    <w:rsid w:val="006F5290"/>
    <w:pPr>
      <w:spacing w:line="240" w:lineRule="auto"/>
      <w:jc w:val="both"/>
    </w:pPr>
    <w:rPr>
      <w:rFonts w:ascii="Segoe UI" w:eastAsia="Times New Roman" w:hAnsi="Segoe UI" w:cs="Segoe UI"/>
      <w:sz w:val="18"/>
      <w:szCs w:val="18"/>
      <w:lang w:val="en-GB"/>
    </w:rPr>
  </w:style>
  <w:style w:type="character" w:customStyle="1" w:styleId="BalloonTextChar">
    <w:name w:val="Balloon Text Char"/>
    <w:basedOn w:val="DefaultParagraphFont"/>
    <w:link w:val="BalloonText"/>
    <w:uiPriority w:val="99"/>
    <w:semiHidden/>
    <w:rsid w:val="00B97A67"/>
    <w:rPr>
      <w:rFonts w:ascii="Segoe UI" w:eastAsia="Times New Roman" w:hAnsi="Segoe UI" w:cs="Segoe UI"/>
      <w:kern w:val="0"/>
      <w:sz w:val="18"/>
      <w:szCs w:val="18"/>
      <w:lang w:val="en-GB"/>
      <w14:ligatures w14:val="none"/>
    </w:rPr>
  </w:style>
  <w:style w:type="paragraph" w:styleId="Revision">
    <w:name w:val="Revision"/>
    <w:hidden/>
    <w:uiPriority w:val="99"/>
    <w:semiHidden/>
    <w:rsid w:val="006F5290"/>
    <w:pPr>
      <w:spacing w:after="0" w:line="240" w:lineRule="auto"/>
    </w:pPr>
    <w:rPr>
      <w:rFonts w:ascii="Calibri" w:eastAsia="Times New Roman" w:hAnsi="Calibri" w:cs="Times New Roman"/>
      <w:szCs w:val="20"/>
      <w:lang w:val="en-GB"/>
    </w:rPr>
  </w:style>
  <w:style w:type="character" w:styleId="UnresolvedMention">
    <w:name w:val="Unresolved Mention"/>
    <w:basedOn w:val="DefaultParagraphFont"/>
    <w:uiPriority w:val="99"/>
    <w:semiHidden/>
    <w:rsid w:val="00EC1E32"/>
    <w:rPr>
      <w:color w:val="605E5C"/>
      <w:shd w:val="clear" w:color="auto" w:fill="E1DFDD"/>
    </w:rPr>
  </w:style>
  <w:style w:type="table" w:styleId="PlainTable2">
    <w:name w:val="Plain Table 2"/>
    <w:basedOn w:val="TableNormal"/>
    <w:uiPriority w:val="42"/>
    <w:rsid w:val="006F5290"/>
    <w:pPr>
      <w:spacing w:after="0" w:line="240" w:lineRule="auto"/>
    </w:pPr>
    <w:rPr>
      <w:rFonts w:ascii="Times New Roman" w:eastAsia="Times New Roman" w:hAnsi="Times New Roman" w:cs="Times New Roman"/>
      <w:sz w:val="20"/>
      <w:szCs w:val="20"/>
      <w:lang w:eastAsia="en-NZ"/>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1">
    <w:name w:val="Plain Table 1"/>
    <w:basedOn w:val="TableNormal"/>
    <w:uiPriority w:val="41"/>
    <w:rsid w:val="006F5290"/>
    <w:pPr>
      <w:spacing w:after="0" w:line="240" w:lineRule="auto"/>
    </w:pPr>
    <w:rPr>
      <w:rFonts w:ascii="Times New Roman" w:eastAsia="Times New Roman" w:hAnsi="Times New Roman" w:cs="Times New Roman"/>
      <w:sz w:val="20"/>
      <w:szCs w:val="20"/>
      <w:lang w:eastAsia="en-NZ"/>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extHeadingFourPAT">
    <w:name w:val="Text Heading Four (PAT)"/>
    <w:basedOn w:val="Heading4"/>
    <w:next w:val="Normal"/>
    <w:uiPriority w:val="12"/>
    <w:rsid w:val="007F3D11"/>
    <w:pPr>
      <w:spacing w:line="240" w:lineRule="atLeast"/>
    </w:pPr>
  </w:style>
  <w:style w:type="paragraph" w:customStyle="1" w:styleId="TextHeadingOnePAT">
    <w:name w:val="Text Heading One (PAT)"/>
    <w:basedOn w:val="Heading2"/>
    <w:next w:val="Normal"/>
    <w:uiPriority w:val="9"/>
    <w:rsid w:val="007F3D11"/>
  </w:style>
  <w:style w:type="paragraph" w:customStyle="1" w:styleId="TextHeadingThreePAT">
    <w:name w:val="Text Heading Three (PAT)"/>
    <w:basedOn w:val="Heading4"/>
    <w:next w:val="Normal"/>
    <w:uiPriority w:val="11"/>
    <w:rsid w:val="007F3D11"/>
  </w:style>
  <w:style w:type="paragraph" w:customStyle="1" w:styleId="TextHeadingTwoPAT">
    <w:name w:val="Text Heading Two (PAT)"/>
    <w:basedOn w:val="Heading3"/>
    <w:next w:val="Normal"/>
    <w:uiPriority w:val="10"/>
    <w:rsid w:val="007F3D11"/>
  </w:style>
  <w:style w:type="table" w:styleId="ListTable1Light">
    <w:name w:val="List Table 1 Light"/>
    <w:basedOn w:val="TableNormal"/>
    <w:uiPriority w:val="46"/>
    <w:rsid w:val="00EC1E32"/>
    <w:pPr>
      <w:spacing w:after="0" w:line="240" w:lineRule="auto"/>
    </w:pPr>
    <w:tblPr>
      <w:tblStyleRowBandSize w:val="1"/>
      <w:tblStyleColBandSize w:val="1"/>
    </w:tblPr>
    <w:tblStylePr w:type="firstRow">
      <w:rPr>
        <w:b/>
        <w:bCs/>
      </w:rPr>
      <w:tblPr/>
      <w:tcPr>
        <w:tcBorders>
          <w:bottom w:val="single" w:sz="4" w:space="0" w:color="72AA95" w:themeColor="text1" w:themeTint="99"/>
        </w:tcBorders>
      </w:tcPr>
    </w:tblStylePr>
    <w:tblStylePr w:type="lastRow">
      <w:rPr>
        <w:b/>
        <w:bCs/>
      </w:rPr>
      <w:tblPr/>
      <w:tcPr>
        <w:tcBorders>
          <w:top w:val="single" w:sz="4" w:space="0" w:color="72AA95" w:themeColor="text1" w:themeTint="99"/>
        </w:tcBorders>
      </w:tcPr>
    </w:tblStylePr>
    <w:tblStylePr w:type="firstCol">
      <w:rPr>
        <w:b/>
        <w:bCs/>
      </w:rPr>
    </w:tblStylePr>
    <w:tblStylePr w:type="lastCol">
      <w:rPr>
        <w:b/>
        <w:bCs/>
      </w:rPr>
    </w:tblStylePr>
    <w:tblStylePr w:type="band1Vert">
      <w:tblPr/>
      <w:tcPr>
        <w:shd w:val="clear" w:color="auto" w:fill="D0E3DB" w:themeFill="text1" w:themeFillTint="33"/>
      </w:tcPr>
    </w:tblStylePr>
    <w:tblStylePr w:type="band1Horz">
      <w:tblPr/>
      <w:tcPr>
        <w:shd w:val="clear" w:color="auto" w:fill="D0E3DB" w:themeFill="text1" w:themeFillTint="33"/>
      </w:tcPr>
    </w:tblStylePr>
  </w:style>
  <w:style w:type="table" w:customStyle="1" w:styleId="PatersonDocConfrol">
    <w:name w:val="Paterson Doc Confrol"/>
    <w:basedOn w:val="TableNormal"/>
    <w:uiPriority w:val="39"/>
    <w:rsid w:val="00DB1CF7"/>
    <w:pPr>
      <w:spacing w:after="0" w:line="240" w:lineRule="auto"/>
    </w:pPr>
    <w:rPr>
      <w:rFonts w:eastAsia="Times New Roman" w:cs="Arial"/>
      <w:sz w:val="20"/>
      <w:lang w:eastAsia="en-NZ"/>
    </w:rPr>
    <w:tblPr>
      <w:tblInd w:w="0" w:type="nil"/>
      <w:tblBorders>
        <w:top w:val="single" w:sz="4" w:space="0" w:color="335548" w:themeColor="text1"/>
        <w:left w:val="single" w:sz="4" w:space="0" w:color="335548" w:themeColor="text1"/>
        <w:bottom w:val="single" w:sz="4" w:space="0" w:color="335548" w:themeColor="text1"/>
        <w:right w:val="single" w:sz="4" w:space="0" w:color="335548" w:themeColor="text1"/>
        <w:insideH w:val="single" w:sz="4" w:space="0" w:color="335548" w:themeColor="text1"/>
        <w:insideV w:val="single" w:sz="4" w:space="0" w:color="335548" w:themeColor="text1"/>
      </w:tblBorders>
    </w:tblPr>
    <w:tcPr>
      <w:vAlign w:val="center"/>
    </w:tcPr>
  </w:style>
  <w:style w:type="paragraph" w:styleId="TableofFigures">
    <w:name w:val="table of figures"/>
    <w:aliases w:val="Table of Figures (PAT)"/>
    <w:basedOn w:val="Normal"/>
    <w:next w:val="Normal"/>
    <w:uiPriority w:val="99"/>
    <w:rsid w:val="002D09CD"/>
  </w:style>
  <w:style w:type="paragraph" w:customStyle="1" w:styleId="BulletabcPAT">
    <w:name w:val="Bullet abc (PAT)"/>
    <w:basedOn w:val="Normal"/>
    <w:uiPriority w:val="5"/>
    <w:rsid w:val="00DB1CF7"/>
    <w:pPr>
      <w:numPr>
        <w:numId w:val="5"/>
      </w:numPr>
    </w:pPr>
  </w:style>
  <w:style w:type="paragraph" w:customStyle="1" w:styleId="BulletNumberPAT">
    <w:name w:val="Bullet Number (PAT)"/>
    <w:basedOn w:val="Normal"/>
    <w:next w:val="Normal"/>
    <w:uiPriority w:val="5"/>
    <w:rsid w:val="00655B64"/>
    <w:pPr>
      <w:numPr>
        <w:numId w:val="6"/>
      </w:numPr>
      <w:ind w:left="357" w:hanging="357"/>
    </w:pPr>
  </w:style>
  <w:style w:type="paragraph" w:customStyle="1" w:styleId="TitleGreenH2PAT">
    <w:name w:val="Title Green (H2) (PAT)"/>
    <w:basedOn w:val="Normal"/>
    <w:next w:val="Normal"/>
    <w:uiPriority w:val="20"/>
    <w:rsid w:val="006378F1"/>
    <w:pPr>
      <w:ind w:left="357"/>
    </w:pPr>
    <w:rPr>
      <w:rFonts w:ascii="Aptos ExtraBold" w:hAnsi="Aptos ExtraBold"/>
      <w:sz w:val="80"/>
    </w:rPr>
  </w:style>
  <w:style w:type="paragraph" w:customStyle="1" w:styleId="LargeHighlightMidGreen">
    <w:name w:val="Large Highlight (Mid Green)"/>
    <w:basedOn w:val="Normal"/>
    <w:link w:val="LargeHighlightMidGreenChar"/>
    <w:uiPriority w:val="19"/>
    <w:rsid w:val="00587D6B"/>
    <w:rPr>
      <w:b/>
      <w:color w:val="A3BD80" w:themeColor="text2"/>
      <w:sz w:val="52"/>
    </w:rPr>
  </w:style>
  <w:style w:type="character" w:customStyle="1" w:styleId="LargeHighlightMidGreenChar">
    <w:name w:val="Large Highlight (Mid Green) Char"/>
    <w:basedOn w:val="DefaultParagraphFont"/>
    <w:link w:val="LargeHighlightMidGreen"/>
    <w:uiPriority w:val="19"/>
    <w:rsid w:val="00587D6B"/>
    <w:rPr>
      <w:b/>
      <w:color w:val="A3BD80" w:themeColor="text2"/>
      <w:sz w:val="52"/>
    </w:rPr>
  </w:style>
  <w:style w:type="paragraph" w:customStyle="1" w:styleId="IntroductionParagraph">
    <w:name w:val="Introduction Paragraph"/>
    <w:basedOn w:val="Normal"/>
    <w:next w:val="Normal"/>
    <w:link w:val="IntroductionParagraphChar"/>
    <w:uiPriority w:val="19"/>
    <w:rsid w:val="00587D6B"/>
    <w:rPr>
      <w:b/>
      <w:sz w:val="32"/>
    </w:rPr>
  </w:style>
  <w:style w:type="character" w:customStyle="1" w:styleId="IntroductionParagraphChar">
    <w:name w:val="Introduction Paragraph Char"/>
    <w:basedOn w:val="DefaultParagraphFont"/>
    <w:link w:val="IntroductionParagraph"/>
    <w:uiPriority w:val="19"/>
    <w:rsid w:val="00587D6B"/>
    <w:rPr>
      <w:b/>
      <w:color w:val="335548" w:themeColor="text1"/>
      <w:sz w:val="32"/>
    </w:rPr>
  </w:style>
  <w:style w:type="paragraph" w:styleId="ListParagraph">
    <w:name w:val="List Paragraph"/>
    <w:basedOn w:val="Normal"/>
    <w:uiPriority w:val="1"/>
    <w:qFormat/>
    <w:rsid w:val="004878A9"/>
    <w:pPr>
      <w:ind w:left="720"/>
      <w:contextualSpacing/>
    </w:pPr>
  </w:style>
  <w:style w:type="character" w:styleId="Strong">
    <w:name w:val="Strong"/>
    <w:basedOn w:val="DefaultParagraphFont"/>
    <w:uiPriority w:val="22"/>
    <w:qFormat/>
    <w:rsid w:val="006B7E52"/>
    <w:rPr>
      <w:b/>
      <w:bCs/>
    </w:rPr>
  </w:style>
  <w:style w:type="character" w:styleId="Emphasis">
    <w:name w:val="Emphasis"/>
    <w:basedOn w:val="DefaultParagraphFont"/>
    <w:uiPriority w:val="20"/>
    <w:qFormat/>
    <w:rsid w:val="006B7E52"/>
    <w:rPr>
      <w:i/>
      <w:iCs/>
    </w:rPr>
  </w:style>
  <w:style w:type="paragraph" w:styleId="NoSpacing">
    <w:name w:val="No Spacing"/>
    <w:uiPriority w:val="1"/>
    <w:qFormat/>
    <w:rsid w:val="006B7E52"/>
    <w:pPr>
      <w:spacing w:after="0" w:line="240" w:lineRule="auto"/>
    </w:pPr>
  </w:style>
  <w:style w:type="character" w:styleId="SubtleEmphasis">
    <w:name w:val="Subtle Emphasis"/>
    <w:basedOn w:val="DefaultParagraphFont"/>
    <w:uiPriority w:val="19"/>
    <w:qFormat/>
    <w:rsid w:val="006B7E52"/>
    <w:rPr>
      <w:i/>
      <w:iCs/>
      <w:color w:val="66A38C" w:themeColor="text1" w:themeTint="A6"/>
    </w:rPr>
  </w:style>
  <w:style w:type="character" w:styleId="SubtleReference">
    <w:name w:val="Subtle Reference"/>
    <w:basedOn w:val="DefaultParagraphFont"/>
    <w:uiPriority w:val="31"/>
    <w:qFormat/>
    <w:rsid w:val="006B7E52"/>
    <w:rPr>
      <w:smallCaps/>
      <w:color w:val="66A38C" w:themeColor="text1" w:themeTint="A6"/>
      <w:u w:val="none" w:color="89B8A6" w:themeColor="text1" w:themeTint="80"/>
      <w:bdr w:val="none" w:sz="0" w:space="0" w:color="auto"/>
    </w:rPr>
  </w:style>
  <w:style w:type="character" w:styleId="BookTitle">
    <w:name w:val="Book Title"/>
    <w:basedOn w:val="DefaultParagraphFont"/>
    <w:uiPriority w:val="33"/>
    <w:qFormat/>
    <w:rsid w:val="006B7E52"/>
    <w:rPr>
      <w:b/>
      <w:bCs/>
      <w:smallCaps/>
      <w:spacing w:val="10"/>
    </w:rPr>
  </w:style>
  <w:style w:type="character" w:styleId="FollowedHyperlink">
    <w:name w:val="FollowedHyperlink"/>
    <w:basedOn w:val="DefaultParagraphFont"/>
    <w:uiPriority w:val="99"/>
    <w:semiHidden/>
    <w:unhideWhenUsed/>
    <w:rsid w:val="003A200B"/>
    <w:rPr>
      <w:color w:val="A3BD80" w:themeColor="followedHyperlink"/>
      <w:u w:val="single"/>
    </w:rPr>
  </w:style>
  <w:style w:type="character" w:customStyle="1" w:styleId="Heading1Char1">
    <w:name w:val="Heading 1 Char1"/>
    <w:aliases w:val="Heading 1 (PAT) Char1"/>
    <w:basedOn w:val="DefaultParagraphFont"/>
    <w:uiPriority w:val="9"/>
    <w:rsid w:val="003A200B"/>
    <w:rPr>
      <w:rFonts w:asciiTheme="majorHAnsi" w:eastAsiaTheme="majorEastAsia" w:hAnsiTheme="majorHAnsi" w:cstheme="majorBidi"/>
      <w:color w:val="263F35" w:themeColor="accent1" w:themeShade="BF"/>
      <w:sz w:val="40"/>
      <w:szCs w:val="40"/>
    </w:rPr>
  </w:style>
  <w:style w:type="character" w:customStyle="1" w:styleId="Heading2Char1">
    <w:name w:val="Heading 2 Char1"/>
    <w:aliases w:val="Heading 2  (PAT) Char1"/>
    <w:basedOn w:val="DefaultParagraphFont"/>
    <w:uiPriority w:val="9"/>
    <w:semiHidden/>
    <w:rsid w:val="003A200B"/>
    <w:rPr>
      <w:rFonts w:asciiTheme="majorHAnsi" w:eastAsiaTheme="majorEastAsia" w:hAnsiTheme="majorHAnsi" w:cstheme="majorBidi"/>
      <w:color w:val="263F35" w:themeColor="accent1" w:themeShade="BF"/>
      <w:sz w:val="32"/>
      <w:szCs w:val="32"/>
    </w:rPr>
  </w:style>
  <w:style w:type="character" w:customStyle="1" w:styleId="Heading3Char1">
    <w:name w:val="Heading 3 Char1"/>
    <w:aliases w:val="Heading 3 (PAT) Char1"/>
    <w:basedOn w:val="DefaultParagraphFont"/>
    <w:uiPriority w:val="9"/>
    <w:semiHidden/>
    <w:rsid w:val="003A200B"/>
    <w:rPr>
      <w:rFonts w:eastAsiaTheme="majorEastAsia" w:cstheme="majorBidi"/>
      <w:color w:val="263F35" w:themeColor="accent1" w:themeShade="BF"/>
      <w:sz w:val="28"/>
      <w:szCs w:val="28"/>
    </w:rPr>
  </w:style>
  <w:style w:type="character" w:customStyle="1" w:styleId="Heading4Char1">
    <w:name w:val="Heading 4 Char1"/>
    <w:aliases w:val="Heading 4 (PAT) Char1"/>
    <w:basedOn w:val="DefaultParagraphFont"/>
    <w:uiPriority w:val="9"/>
    <w:semiHidden/>
    <w:rsid w:val="003A200B"/>
    <w:rPr>
      <w:rFonts w:eastAsiaTheme="majorEastAsia" w:cstheme="majorBidi"/>
      <w:i/>
      <w:iCs/>
      <w:color w:val="263F35" w:themeColor="accent1" w:themeShade="BF"/>
    </w:rPr>
  </w:style>
  <w:style w:type="paragraph" w:customStyle="1" w:styleId="msonormal0">
    <w:name w:val="msonormal"/>
    <w:basedOn w:val="Normal"/>
    <w:rsid w:val="003A200B"/>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HeaderChar1">
    <w:name w:val="Header Char1"/>
    <w:aliases w:val="Header (PAT) Char1"/>
    <w:basedOn w:val="DefaultParagraphFont"/>
    <w:uiPriority w:val="99"/>
    <w:semiHidden/>
    <w:rsid w:val="003A200B"/>
  </w:style>
  <w:style w:type="character" w:customStyle="1" w:styleId="FooterChar1">
    <w:name w:val="Footer Char1"/>
    <w:aliases w:val="Footer (PAT) Char1"/>
    <w:basedOn w:val="DefaultParagraphFont"/>
    <w:uiPriority w:val="99"/>
    <w:semiHidden/>
    <w:rsid w:val="003A200B"/>
  </w:style>
  <w:style w:type="character" w:customStyle="1" w:styleId="TitleChar1">
    <w:name w:val="Title Char1"/>
    <w:aliases w:val="Title Green Char1,Green (H1) (PAT) Char1,Green (H1) Char1"/>
    <w:basedOn w:val="DefaultParagraphFont"/>
    <w:uiPriority w:val="10"/>
    <w:rsid w:val="003A200B"/>
    <w:rPr>
      <w:rFonts w:asciiTheme="majorHAnsi" w:eastAsiaTheme="majorEastAsia" w:hAnsiTheme="majorHAnsi" w:cstheme="majorBidi"/>
      <w:spacing w:val="-10"/>
      <w:kern w:val="28"/>
      <w:sz w:val="56"/>
      <w:szCs w:val="56"/>
    </w:rPr>
  </w:style>
  <w:style w:type="character" w:customStyle="1" w:styleId="SubtitleChar1">
    <w:name w:val="Subtitle Char1"/>
    <w:aliases w:val="Large Highlight Dark Green (PAT) Char1,Large Highlight Dark Green Char1"/>
    <w:basedOn w:val="DefaultParagraphFont"/>
    <w:uiPriority w:val="11"/>
    <w:rsid w:val="003A200B"/>
    <w:rPr>
      <w:rFonts w:eastAsiaTheme="majorEastAsia" w:cstheme="majorBidi"/>
      <w:color w:val="66A38C" w:themeColor="text1" w:themeTint="A6"/>
      <w:spacing w:val="15"/>
      <w:sz w:val="28"/>
      <w:szCs w:val="28"/>
    </w:rPr>
  </w:style>
  <w:style w:type="paragraph" w:customStyle="1" w:styleId="TableParagraph">
    <w:name w:val="Table Paragraph"/>
    <w:basedOn w:val="Normal"/>
    <w:uiPriority w:val="1"/>
    <w:semiHidden/>
    <w:qFormat/>
    <w:rsid w:val="003A200B"/>
    <w:pPr>
      <w:widowControl w:val="0"/>
      <w:autoSpaceDE w:val="0"/>
      <w:autoSpaceDN w:val="0"/>
      <w:spacing w:after="0" w:line="240" w:lineRule="auto"/>
    </w:pPr>
    <w:rPr>
      <w:rFonts w:ascii="PMingLiU" w:eastAsia="PMingLiU" w:hAnsi="PMingLiU" w:cs="PMingLiU"/>
      <w:lang w:val="en-US"/>
    </w:rPr>
  </w:style>
  <w:style w:type="paragraph" w:customStyle="1" w:styleId="s180">
    <w:name w:val="s180"/>
    <w:basedOn w:val="Normal"/>
    <w:rsid w:val="00C54180"/>
    <w:pPr>
      <w:spacing w:before="100" w:beforeAutospacing="1" w:after="100" w:afterAutospacing="1" w:line="240" w:lineRule="auto"/>
    </w:pPr>
    <w:rPr>
      <w:rFonts w:ascii="Aptos" w:eastAsiaTheme="minorHAnsi" w:hAnsi="Aptos" w:cs="Aptos"/>
      <w:sz w:val="24"/>
      <w:szCs w:val="24"/>
      <w:lang w:eastAsia="en-NZ"/>
    </w:rPr>
  </w:style>
  <w:style w:type="paragraph" w:customStyle="1" w:styleId="pf0">
    <w:name w:val="pf0"/>
    <w:basedOn w:val="Normal"/>
    <w:rsid w:val="00FF2B85"/>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cf01">
    <w:name w:val="cf01"/>
    <w:basedOn w:val="DefaultParagraphFont"/>
    <w:rsid w:val="00FF2B8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63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compliance@orc.govt.nz" TargetMode="External"/><Relationship Id="rId18" Type="http://schemas.openxmlformats.org/officeDocument/2006/relationships/hyperlink" Target="mailto:compliance@orc.govt.nz"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5" Type="http://schemas.openxmlformats.org/officeDocument/2006/relationships/header" Target="header3.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www.qldc.govt.nz/planning/resource-consents/qldc-land-development-and-subdivisio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webSettings" Target="webSettings.xml"/><Relationship Id="rId19" Type="http://schemas.openxmlformats.org/officeDocument/2006/relationships/hyperlink" Target="https://www.qldc.govt.nz"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omments" Target="comments.xml"/><Relationship Id="rId22" Type="http://schemas.openxmlformats.org/officeDocument/2006/relationships/header" Target="header2.xml"/><Relationship Id="rId27" Type="http://schemas.openxmlformats.org/officeDocument/2006/relationships/fontTable" Target="fontTable.xml"/><Relationship Id="rId30" Type="http://schemas.openxmlformats.org/officeDocument/2006/relationships/customXml" Target="../customXml/item7.xml"/></Relationships>
</file>

<file path=word/theme/theme1.xml><?xml version="1.0" encoding="utf-8"?>
<a:theme xmlns:a="http://schemas.openxmlformats.org/drawingml/2006/main" name="Office Theme">
  <a:themeElements>
    <a:clrScheme name="Custom 12">
      <a:dk1>
        <a:srgbClr val="335548"/>
      </a:dk1>
      <a:lt1>
        <a:sysClr val="window" lastClr="FFFFFF"/>
      </a:lt1>
      <a:dk2>
        <a:srgbClr val="A3BD80"/>
      </a:dk2>
      <a:lt2>
        <a:srgbClr val="FFFFFF"/>
      </a:lt2>
      <a:accent1>
        <a:srgbClr val="335548"/>
      </a:accent1>
      <a:accent2>
        <a:srgbClr val="A3BD80"/>
      </a:accent2>
      <a:accent3>
        <a:srgbClr val="EFF1EB"/>
      </a:accent3>
      <a:accent4>
        <a:srgbClr val="335548"/>
      </a:accent4>
      <a:accent5>
        <a:srgbClr val="A3BD80"/>
      </a:accent5>
      <a:accent6>
        <a:srgbClr val="FFFFFF"/>
      </a:accent6>
      <a:hlink>
        <a:srgbClr val="335548"/>
      </a:hlink>
      <a:folHlink>
        <a:srgbClr val="A3BD80"/>
      </a:folHlink>
    </a:clrScheme>
    <a:fontScheme name="Patterson">
      <a:majorFont>
        <a:latin typeface="Aptos Extra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TaxCatchAll xmlns="d9c6f299-dc7c-49c5-a3f7-54d1288b5f35" xsi:nil="true"/>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FTAA-2602-1173</FastTrackAppID>
    <FastTrackAppTitle xmlns="3f9f7acc-4d99-40e6-b6e9-12f826063963">Mt Iron Junction</FastTrackAppTitle>
    <FastTrackActs xmlns="3f9f7acc-4d99-40e6-b6e9-12f826063963" xsi:nil="true"/>
    <FastTrackTopic xmlns="3f9f7acc-4d99-40e6-b6e9-12f826063963" xsi:nil="true"/>
    <_dlc_DocId xmlns="5ae100dd-7238-47d4-864c-a888c323434e">EPANZ-1167831518-137330</_dlc_DocId>
    <_dlc_DocIdUrl xmlns="5ae100dd-7238-47d4-864c-a888c323434e">
      <Url>https://epaintune.sharepoint.com/sites/EPA/_layouts/15/DocIdRedir.aspx?ID=EPANZ-1167831518-137330</Url>
      <Description>EPANZ-1167831518-137330</Description>
    </_dlc_DocIdUrl>
  </documentManagement>
</p:properties>
</file>

<file path=customXml/item4.xml><?xml version="1.0" encoding="utf-8"?>
<properties xmlns="http://www.imanage.com/work/xmlschema">
  <documentid>LNDMS!16040809.5</documentid>
  <senderid>CGC</senderid>
  <senderemail>CHARLOTTE.COYLE@LANENEAVE.CO.NZ</senderemail>
  <lastmodified>2026-06-26T10:19:00.0000000+12:00</lastmodified>
  <database>LNDMS</database>
</properties>
</file>

<file path=customXml/item5.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roperties xmlns="http://www.imanage.com/work/xmlschema">
  <documentid>IWDOCS!44748325.1</documentid>
  <senderid>KIPA01</senderid>
  <senderemail>KIERRA.PARKER@SIMPSONGRIERSON.COM</senderemail>
  <lastmodified>2026-09-15T09:37:00.0000000+12:00</lastmodified>
  <database>IWDOCS</database>
</properti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BCE5669-FFFF-4F52-AB89-F0B7D7B443A9}">
  <ds:schemaRefs>
    <ds:schemaRef ds:uri="http://schemas.openxmlformats.org/officeDocument/2006/bibliography"/>
  </ds:schemaRefs>
</ds:datastoreItem>
</file>

<file path=customXml/itemProps2.xml><?xml version="1.0" encoding="utf-8"?>
<ds:datastoreItem xmlns:ds="http://schemas.openxmlformats.org/officeDocument/2006/customXml" ds:itemID="{30CE3E19-D32D-4359-B931-D8C56F0A1E25}">
  <ds:schemaRefs>
    <ds:schemaRef ds:uri="http://schemas.microsoft.com/sharepoint/v3/contenttype/forms"/>
  </ds:schemaRefs>
</ds:datastoreItem>
</file>

<file path=customXml/itemProps3.xml><?xml version="1.0" encoding="utf-8"?>
<ds:datastoreItem xmlns:ds="http://schemas.openxmlformats.org/officeDocument/2006/customXml" ds:itemID="{25A15D43-DD52-43D9-9BA1-D5C39EC810F2}">
  <ds:schemaRefs>
    <ds:schemaRef ds:uri="http://schemas.microsoft.com/office/2006/metadata/properties"/>
    <ds:schemaRef ds:uri="http://schemas.microsoft.com/office/infopath/2007/PartnerControls"/>
    <ds:schemaRef ds:uri="531ad409-afd3-49ab-9be8-64e44e6f9a99"/>
    <ds:schemaRef ds:uri="6d395102-7459-460e-9d78-7c05249aa46f"/>
  </ds:schemaRefs>
</ds:datastoreItem>
</file>

<file path=customXml/itemProps4.xml><?xml version="1.0" encoding="utf-8"?>
<ds:datastoreItem xmlns:ds="http://schemas.openxmlformats.org/officeDocument/2006/customXml" ds:itemID="{834C668C-E08C-4638-8F10-01A581CFC17B}">
  <ds:schemaRefs>
    <ds:schemaRef ds:uri="http://www.imanage.com/work/xmlschema"/>
  </ds:schemaRefs>
</ds:datastoreItem>
</file>

<file path=customXml/itemProps5.xml><?xml version="1.0" encoding="utf-8"?>
<ds:datastoreItem xmlns:ds="http://schemas.openxmlformats.org/officeDocument/2006/customXml" ds:itemID="{D28FCB28-8E78-47B5-BD00-49929D5379E6}"/>
</file>

<file path=customXml/itemProps6.xml><?xml version="1.0" encoding="utf-8"?>
<ds:datastoreItem xmlns:ds="http://schemas.openxmlformats.org/officeDocument/2006/customXml" ds:itemID="{DF7B968A-1A96-440A-85B7-832D81B6D0AC}">
  <ds:schemaRefs>
    <ds:schemaRef ds:uri="http://www.imanage.com/work/xmlschema"/>
  </ds:schemaRefs>
</ds:datastoreItem>
</file>

<file path=customXml/itemProps7.xml><?xml version="1.0" encoding="utf-8"?>
<ds:datastoreItem xmlns:ds="http://schemas.openxmlformats.org/officeDocument/2006/customXml" ds:itemID="{B4932012-5C9E-4F47-A352-FEB9254DA2BC}"/>
</file>

<file path=docProps/app.xml><?xml version="1.0" encoding="utf-8"?>
<Properties xmlns="http://schemas.openxmlformats.org/officeDocument/2006/extended-properties" xmlns:vt="http://schemas.openxmlformats.org/officeDocument/2006/docPropsVTypes">
  <Template>Normal.dotm</Template>
  <TotalTime>12</TotalTime>
  <Pages>67</Pages>
  <Words>29931</Words>
  <Characters>160135</Characters>
  <Application>Microsoft Office Word</Application>
  <DocSecurity>0</DocSecurity>
  <Lines>3407</Lines>
  <Paragraphs>1275</Paragraphs>
  <ScaleCrop>false</ScaleCrop>
  <Company/>
  <LinksUpToDate>false</LinksUpToDate>
  <CharactersWithSpaces>188791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Jackson</dc:creator>
  <cp:keywords/>
  <dc:description/>
  <cp:lastModifiedBy>Jeff Fuller</cp:lastModifiedBy>
  <cp:revision>10</cp:revision>
  <cp:lastPrinted>2026-09-15T02:13:00Z</cp:lastPrinted>
  <dcterms:created xsi:type="dcterms:W3CDTF">2026-09-14T22:55:00Z</dcterms:created>
  <dcterms:modified xsi:type="dcterms:W3CDTF">2026-09-15T02:14:00Z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iManageFooter">
    <vt:lpwstr>44748325_1</vt:lpwstr>
  </property>
  <property fmtid="{D5CDD505-2E9C-101B-9397-08002B2CF9AE}" pid="5" name="_dlc_DocIdItemGuid">
    <vt:lpwstr>0ad3773a-1fce-4a36-9d5b-23b6ffeba173</vt:lpwstr>
  </property>
</Properties>
</file>