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574B" w14:textId="77777777" w:rsidR="00F91E9F" w:rsidRPr="00D6309E" w:rsidRDefault="000429A8" w:rsidP="00920CC9">
      <w:pPr>
        <w:spacing w:after="0"/>
        <w:rPr>
          <w:b/>
          <w:bCs/>
          <w:sz w:val="28"/>
          <w:szCs w:val="28"/>
        </w:rPr>
      </w:pPr>
      <w:r w:rsidRPr="00D6309E">
        <w:rPr>
          <w:b/>
          <w:bCs/>
          <w:sz w:val="28"/>
          <w:szCs w:val="28"/>
        </w:rPr>
        <w:t>BENDIGO</w:t>
      </w:r>
      <w:r w:rsidR="00F91E9F" w:rsidRPr="00D6309E">
        <w:rPr>
          <w:b/>
          <w:bCs/>
          <w:sz w:val="28"/>
          <w:szCs w:val="28"/>
        </w:rPr>
        <w:t>-OPHIR GOLD</w:t>
      </w:r>
      <w:r w:rsidR="1D63830E" w:rsidRPr="00D6309E">
        <w:rPr>
          <w:b/>
          <w:bCs/>
          <w:sz w:val="28"/>
          <w:szCs w:val="28"/>
        </w:rPr>
        <w:t xml:space="preserve"> PROJECT</w:t>
      </w:r>
    </w:p>
    <w:p w14:paraId="7FE11DBE" w14:textId="4BC291C1" w:rsidR="00DE1E9E" w:rsidRPr="00D6309E" w:rsidRDefault="1D63830E" w:rsidP="00920CC9">
      <w:pPr>
        <w:spacing w:after="0"/>
        <w:rPr>
          <w:b/>
          <w:bCs/>
          <w:sz w:val="28"/>
          <w:szCs w:val="28"/>
        </w:rPr>
      </w:pPr>
      <w:r w:rsidRPr="00D6309E">
        <w:rPr>
          <w:b/>
          <w:bCs/>
          <w:sz w:val="28"/>
          <w:szCs w:val="28"/>
        </w:rPr>
        <w:t xml:space="preserve">PROPOSED WILDLIFE ACT </w:t>
      </w:r>
      <w:r w:rsidR="008A27B0" w:rsidRPr="00D6309E">
        <w:rPr>
          <w:b/>
          <w:bCs/>
          <w:sz w:val="28"/>
          <w:szCs w:val="28"/>
        </w:rPr>
        <w:t xml:space="preserve">APPROVAL </w:t>
      </w:r>
      <w:r w:rsidR="00F91E9F" w:rsidRPr="00D6309E">
        <w:rPr>
          <w:b/>
          <w:bCs/>
          <w:sz w:val="28"/>
          <w:szCs w:val="28"/>
        </w:rPr>
        <w:t xml:space="preserve">AND </w:t>
      </w:r>
      <w:r w:rsidRPr="00D6309E">
        <w:rPr>
          <w:b/>
          <w:bCs/>
          <w:sz w:val="28"/>
          <w:szCs w:val="28"/>
        </w:rPr>
        <w:t>CONDITIONS</w:t>
      </w:r>
    </w:p>
    <w:p w14:paraId="209C5B2B" w14:textId="136708CF" w:rsidR="00DE1E9E" w:rsidRDefault="00C13369" w:rsidP="00920CC9">
      <w:pPr>
        <w:spacing w:after="0"/>
        <w:rPr>
          <w:b/>
          <w:bCs/>
          <w:sz w:val="24"/>
          <w:szCs w:val="24"/>
        </w:rPr>
      </w:pPr>
      <w:r w:rsidRPr="00E9559D">
        <w:rPr>
          <w:b/>
          <w:bCs/>
          <w:sz w:val="24"/>
          <w:szCs w:val="24"/>
          <w:highlight w:val="yellow"/>
        </w:rPr>
        <w:t xml:space="preserve">Updated 28 August 2026 to reflect </w:t>
      </w:r>
      <w:r w:rsidR="00E9559D" w:rsidRPr="00E9559D">
        <w:rPr>
          <w:b/>
          <w:bCs/>
          <w:sz w:val="24"/>
          <w:szCs w:val="24"/>
          <w:highlight w:val="yellow"/>
        </w:rPr>
        <w:t>MGL’s response to RFI 11</w:t>
      </w:r>
    </w:p>
    <w:p w14:paraId="3E92C296" w14:textId="7424FF6C" w:rsidR="00E9559D" w:rsidRDefault="00E9559D" w:rsidP="00920CC9">
      <w:pPr>
        <w:spacing w:after="0"/>
        <w:rPr>
          <w:b/>
          <w:bCs/>
          <w:sz w:val="24"/>
          <w:szCs w:val="24"/>
        </w:rPr>
      </w:pPr>
      <w:r w:rsidRPr="00EC5A2F">
        <w:rPr>
          <w:b/>
          <w:bCs/>
          <w:sz w:val="24"/>
          <w:szCs w:val="24"/>
          <w:highlight w:val="yellow"/>
        </w:rPr>
        <w:t>Note: The following is subject to feedback from DOC on 7 Se</w:t>
      </w:r>
      <w:r w:rsidR="00EC5A2F" w:rsidRPr="00EC5A2F">
        <w:rPr>
          <w:b/>
          <w:bCs/>
          <w:sz w:val="24"/>
          <w:szCs w:val="24"/>
          <w:highlight w:val="yellow"/>
        </w:rPr>
        <w:t>ptember 2026</w:t>
      </w:r>
    </w:p>
    <w:p w14:paraId="074F15F5" w14:textId="0631C1B9" w:rsidR="00DD646D" w:rsidRPr="0051037B" w:rsidRDefault="0095664F" w:rsidP="00001284">
      <w:pPr>
        <w:pStyle w:val="Heading1"/>
      </w:pPr>
      <w:r w:rsidRPr="0051037B">
        <w:t>SCHEDULE 1</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2536"/>
        <w:gridCol w:w="5060"/>
        <w:tblGridChange w:id="0">
          <w:tblGrid>
            <w:gridCol w:w="904"/>
            <w:gridCol w:w="2536"/>
            <w:gridCol w:w="5060"/>
          </w:tblGrid>
        </w:tblGridChange>
      </w:tblGrid>
      <w:tr w:rsidR="00E65323" w:rsidRPr="00135717" w14:paraId="69A495D4" w14:textId="77777777" w:rsidTr="455AD9C6">
        <w:tc>
          <w:tcPr>
            <w:tcW w:w="904" w:type="dxa"/>
            <w:tcBorders>
              <w:top w:val="single" w:sz="4" w:space="0" w:color="auto"/>
              <w:left w:val="single" w:sz="4" w:space="0" w:color="auto"/>
              <w:bottom w:val="single" w:sz="4" w:space="0" w:color="auto"/>
              <w:right w:val="single" w:sz="4" w:space="0" w:color="auto"/>
            </w:tcBorders>
          </w:tcPr>
          <w:p w14:paraId="3118E513" w14:textId="72623576" w:rsidR="00E65323" w:rsidRPr="00135717" w:rsidRDefault="001959B3" w:rsidP="00DE1E9E">
            <w:pPr>
              <w:tabs>
                <w:tab w:val="clear" w:pos="397"/>
                <w:tab w:val="left" w:pos="459"/>
                <w:tab w:val="num" w:pos="794"/>
                <w:tab w:val="left" w:pos="885"/>
                <w:tab w:val="left" w:pos="5760"/>
                <w:tab w:val="left" w:pos="6521"/>
                <w:tab w:val="left" w:pos="7200"/>
                <w:tab w:val="left" w:pos="7920"/>
                <w:tab w:val="left" w:pos="8640"/>
              </w:tabs>
              <w:suppressAutoHyphens/>
              <w:adjustRightInd/>
              <w:spacing w:before="40" w:after="120" w:line="288" w:lineRule="auto"/>
              <w:ind w:left="794" w:right="-96" w:hanging="794"/>
              <w:rPr>
                <w:sz w:val="18"/>
                <w:szCs w:val="18"/>
              </w:rPr>
            </w:pPr>
            <w:r w:rsidRPr="00135717">
              <w:rPr>
                <w:sz w:val="18"/>
                <w:szCs w:val="18"/>
              </w:rPr>
              <w:t>1</w:t>
            </w:r>
          </w:p>
        </w:tc>
        <w:tc>
          <w:tcPr>
            <w:tcW w:w="2536" w:type="dxa"/>
            <w:tcBorders>
              <w:top w:val="single" w:sz="4" w:space="0" w:color="auto"/>
              <w:left w:val="single" w:sz="4" w:space="0" w:color="auto"/>
              <w:bottom w:val="single" w:sz="4" w:space="0" w:color="auto"/>
              <w:right w:val="single" w:sz="4" w:space="0" w:color="auto"/>
            </w:tcBorders>
          </w:tcPr>
          <w:p w14:paraId="2318CDF0" w14:textId="77777777" w:rsidR="00E65323" w:rsidRPr="00135717" w:rsidRDefault="00E65323" w:rsidP="00DE1E9E">
            <w:pPr>
              <w:spacing w:before="40" w:after="120" w:line="288" w:lineRule="auto"/>
              <w:rPr>
                <w:b/>
                <w:sz w:val="18"/>
                <w:szCs w:val="18"/>
              </w:rPr>
            </w:pPr>
            <w:r w:rsidRPr="00135717">
              <w:rPr>
                <w:b/>
                <w:sz w:val="18"/>
                <w:szCs w:val="18"/>
              </w:rPr>
              <w:t>Authorised activity (including the species, any approved quantities and collection methods)</w:t>
            </w:r>
          </w:p>
          <w:p w14:paraId="09A14755" w14:textId="77777777" w:rsidR="00E65323" w:rsidRPr="00135717" w:rsidRDefault="00E65323" w:rsidP="00DE1E9E">
            <w:pPr>
              <w:spacing w:before="40" w:after="120" w:line="288" w:lineRule="auto"/>
              <w:rPr>
                <w:sz w:val="18"/>
                <w:szCs w:val="18"/>
              </w:rPr>
            </w:pPr>
            <w:r w:rsidRPr="00135717">
              <w:rPr>
                <w:sz w:val="18"/>
                <w:szCs w:val="18"/>
              </w:rPr>
              <w:t>(Schedule 2, clause 2)</w:t>
            </w:r>
          </w:p>
        </w:tc>
        <w:tc>
          <w:tcPr>
            <w:tcW w:w="5060" w:type="dxa"/>
            <w:tcBorders>
              <w:top w:val="single" w:sz="4" w:space="0" w:color="auto"/>
              <w:left w:val="single" w:sz="4" w:space="0" w:color="auto"/>
              <w:bottom w:val="single" w:sz="4" w:space="0" w:color="auto"/>
              <w:right w:val="single" w:sz="4" w:space="0" w:color="auto"/>
            </w:tcBorders>
            <w:vAlign w:val="center"/>
          </w:tcPr>
          <w:p w14:paraId="0B3A44E0" w14:textId="77777777" w:rsidR="00E65323" w:rsidRPr="00135717" w:rsidRDefault="3574DAFB" w:rsidP="00111227">
            <w:pPr>
              <w:numPr>
                <w:ilvl w:val="0"/>
                <w:numId w:val="10"/>
              </w:numPr>
              <w:tabs>
                <w:tab w:val="clear" w:pos="397"/>
              </w:tabs>
              <w:adjustRightInd/>
              <w:spacing w:after="120" w:line="288" w:lineRule="auto"/>
              <w:rPr>
                <w:sz w:val="18"/>
                <w:szCs w:val="18"/>
                <w:u w:val="single"/>
              </w:rPr>
            </w:pPr>
            <w:r w:rsidRPr="3574DAFB">
              <w:rPr>
                <w:sz w:val="18"/>
                <w:szCs w:val="18"/>
                <w:u w:val="single"/>
              </w:rPr>
              <w:t>Activity:</w:t>
            </w:r>
          </w:p>
          <w:p w14:paraId="6932DE6F" w14:textId="399FD64E" w:rsidR="00E65323" w:rsidRDefault="00EF0039" w:rsidP="00D16EAF">
            <w:pPr>
              <w:numPr>
                <w:ilvl w:val="0"/>
                <w:numId w:val="58"/>
              </w:numPr>
              <w:tabs>
                <w:tab w:val="clear" w:pos="397"/>
              </w:tabs>
              <w:adjustRightInd/>
              <w:spacing w:after="120" w:line="288" w:lineRule="auto"/>
              <w:rPr>
                <w:sz w:val="18"/>
                <w:szCs w:val="18"/>
              </w:rPr>
            </w:pPr>
            <w:r>
              <w:rPr>
                <w:sz w:val="18"/>
                <w:szCs w:val="18"/>
              </w:rPr>
              <w:t>C</w:t>
            </w:r>
            <w:r w:rsidR="0A976526" w:rsidRPr="00DB0D02">
              <w:rPr>
                <w:sz w:val="18"/>
                <w:szCs w:val="18"/>
              </w:rPr>
              <w:t xml:space="preserve">atch, salvage and relocate native lizard species listed in Schedule </w:t>
            </w:r>
            <w:r w:rsidR="00DB0D02" w:rsidRPr="00DB0D02">
              <w:rPr>
                <w:sz w:val="18"/>
                <w:szCs w:val="18"/>
              </w:rPr>
              <w:t>4</w:t>
            </w:r>
            <w:r w:rsidR="0A976526" w:rsidRPr="00DB0D02">
              <w:rPr>
                <w:sz w:val="18"/>
                <w:szCs w:val="18"/>
              </w:rPr>
              <w:t xml:space="preserve"> prior to </w:t>
            </w:r>
            <w:r w:rsidR="00FA3FDA" w:rsidRPr="00DB0D02">
              <w:rPr>
                <w:sz w:val="18"/>
                <w:szCs w:val="18"/>
              </w:rPr>
              <w:t xml:space="preserve">disturbance and </w:t>
            </w:r>
            <w:r w:rsidR="0A976526" w:rsidRPr="00DB0D02">
              <w:rPr>
                <w:sz w:val="18"/>
                <w:szCs w:val="18"/>
              </w:rPr>
              <w:t>vegetation</w:t>
            </w:r>
            <w:r w:rsidR="003334B3" w:rsidRPr="00DB0D02">
              <w:rPr>
                <w:sz w:val="18"/>
                <w:szCs w:val="18"/>
              </w:rPr>
              <w:t xml:space="preserve"> c</w:t>
            </w:r>
            <w:r w:rsidR="00094F9A" w:rsidRPr="00DB0D02">
              <w:rPr>
                <w:sz w:val="18"/>
                <w:szCs w:val="18"/>
              </w:rPr>
              <w:t>l</w:t>
            </w:r>
            <w:r w:rsidR="003334B3" w:rsidRPr="00DB0D02">
              <w:rPr>
                <w:sz w:val="18"/>
                <w:szCs w:val="18"/>
              </w:rPr>
              <w:t>earance</w:t>
            </w:r>
            <w:r w:rsidR="0A976526" w:rsidRPr="00DB0D02">
              <w:rPr>
                <w:sz w:val="18"/>
                <w:szCs w:val="18"/>
              </w:rPr>
              <w:t xml:space="preserve"> </w:t>
            </w:r>
            <w:r w:rsidR="00FA3FDA" w:rsidRPr="00DB0D02">
              <w:rPr>
                <w:sz w:val="18"/>
                <w:szCs w:val="18"/>
              </w:rPr>
              <w:t xml:space="preserve">within the </w:t>
            </w:r>
            <w:r w:rsidR="00E65A6B" w:rsidRPr="00DB0D02">
              <w:rPr>
                <w:sz w:val="18"/>
                <w:szCs w:val="18"/>
              </w:rPr>
              <w:t xml:space="preserve">Direct </w:t>
            </w:r>
            <w:del w:id="1" w:author="Mitchell Daysh" w:date="2026-08-14T09:15:00Z" w16du:dateUtc="2026-08-13T21:15:00Z">
              <w:r w:rsidR="00E65A6B" w:rsidRPr="00DB0D02" w:rsidDel="00877B22">
                <w:rPr>
                  <w:sz w:val="18"/>
                  <w:szCs w:val="18"/>
                </w:rPr>
                <w:delText>d</w:delText>
              </w:r>
            </w:del>
            <w:ins w:id="2" w:author="Mitchell Daysh" w:date="2026-08-14T09:15:00Z" w16du:dateUtc="2026-08-13T21:15:00Z">
              <w:r w:rsidR="00877B22">
                <w:rPr>
                  <w:sz w:val="18"/>
                  <w:szCs w:val="18"/>
                </w:rPr>
                <w:t>D</w:t>
              </w:r>
            </w:ins>
            <w:r w:rsidR="00E65A6B" w:rsidRPr="00DB0D02">
              <w:rPr>
                <w:sz w:val="18"/>
                <w:szCs w:val="18"/>
              </w:rPr>
              <w:t>isturbance Footprint (</w:t>
            </w:r>
            <w:ins w:id="3" w:author="Mitchell Daysh" w:date="2026-08-14T09:16:00Z" w16du:dateUtc="2026-08-13T21:16:00Z">
              <w:r w:rsidR="00DB4FEA">
                <w:rPr>
                  <w:sz w:val="18"/>
                  <w:szCs w:val="18"/>
                </w:rPr>
                <w:t>“</w:t>
              </w:r>
            </w:ins>
            <w:r w:rsidR="00E65A6B" w:rsidRPr="00DB4FEA">
              <w:rPr>
                <w:b/>
                <w:bCs/>
                <w:sz w:val="18"/>
                <w:szCs w:val="18"/>
                <w:rPrChange w:id="4" w:author="Mitchell Daysh" w:date="2026-08-14T09:16:00Z" w16du:dateUtc="2026-08-13T21:16:00Z">
                  <w:rPr>
                    <w:sz w:val="18"/>
                    <w:szCs w:val="18"/>
                  </w:rPr>
                </w:rPrChange>
              </w:rPr>
              <w:t>DDF</w:t>
            </w:r>
            <w:ins w:id="5" w:author="Mitchell Daysh" w:date="2026-08-14T09:16:00Z" w16du:dateUtc="2026-08-13T21:16:00Z">
              <w:r w:rsidR="00DB4FEA">
                <w:rPr>
                  <w:sz w:val="18"/>
                  <w:szCs w:val="18"/>
                </w:rPr>
                <w:t>”</w:t>
              </w:r>
            </w:ins>
            <w:r w:rsidR="00E65A6B" w:rsidRPr="00DB0D02">
              <w:rPr>
                <w:sz w:val="18"/>
                <w:szCs w:val="18"/>
              </w:rPr>
              <w:t>)</w:t>
            </w:r>
            <w:r w:rsidR="00681C70">
              <w:rPr>
                <w:sz w:val="18"/>
                <w:szCs w:val="18"/>
              </w:rPr>
              <w:t xml:space="preserve"> </w:t>
            </w:r>
            <w:ins w:id="6" w:author="Mitchell Daysh" w:date="2026-08-16T12:22:00Z" w16du:dateUtc="2026-08-16T00:22:00Z">
              <w:r w:rsidR="00681C70">
                <w:rPr>
                  <w:sz w:val="18"/>
                  <w:szCs w:val="18"/>
                </w:rPr>
                <w:t>/ Project Site</w:t>
              </w:r>
            </w:ins>
            <w:ins w:id="7" w:author="Mitchell Daysh" w:date="2026-08-14T09:22:00Z" w16du:dateUtc="2026-08-13T21:22:00Z">
              <w:r w:rsidR="006503A3">
                <w:rPr>
                  <w:sz w:val="18"/>
                  <w:szCs w:val="18"/>
                </w:rPr>
                <w:t xml:space="preserve">, </w:t>
              </w:r>
            </w:ins>
            <w:ins w:id="8" w:author="Mitchell Daysh" w:date="2026-08-14T09:15:00Z" w16du:dateUtc="2026-08-13T21:15:00Z">
              <w:r w:rsidR="00D93FC1">
                <w:rPr>
                  <w:sz w:val="18"/>
                  <w:szCs w:val="18"/>
                </w:rPr>
                <w:t xml:space="preserve">any other areas disturbed </w:t>
              </w:r>
            </w:ins>
            <w:ins w:id="9" w:author="Mitchell Daysh" w:date="2026-08-14T09:16:00Z" w16du:dateUtc="2026-08-13T21:16:00Z">
              <w:r w:rsidR="00D93FC1">
                <w:rPr>
                  <w:sz w:val="18"/>
                  <w:szCs w:val="18"/>
                </w:rPr>
                <w:t>within the BOGP Consent Area</w:t>
              </w:r>
            </w:ins>
            <w:ins w:id="10" w:author="Mitchell Daysh" w:date="2026-08-14T09:25:00Z" w16du:dateUtc="2026-08-13T21:25:00Z">
              <w:r w:rsidR="00C73FC3">
                <w:rPr>
                  <w:sz w:val="18"/>
                  <w:szCs w:val="18"/>
                </w:rPr>
                <w:t xml:space="preserve"> (including the </w:t>
              </w:r>
            </w:ins>
            <w:ins w:id="11" w:author="Mitchell Daysh" w:date="2026-08-14T09:27:00Z" w16du:dateUtc="2026-08-13T21:27:00Z">
              <w:r w:rsidR="00D33F8A">
                <w:rPr>
                  <w:sz w:val="18"/>
                  <w:szCs w:val="18"/>
                </w:rPr>
                <w:t xml:space="preserve">area of the </w:t>
              </w:r>
            </w:ins>
            <w:ins w:id="12" w:author="Mitchell Daysh" w:date="2026-08-14T09:25:00Z" w16du:dateUtc="2026-08-13T21:25:00Z">
              <w:r w:rsidR="00C73FC3">
                <w:rPr>
                  <w:sz w:val="18"/>
                  <w:szCs w:val="18"/>
                </w:rPr>
                <w:t xml:space="preserve">Bendigo Conservation Covenant </w:t>
              </w:r>
            </w:ins>
            <w:ins w:id="13" w:author="Mitchell Daysh" w:date="2026-08-14T09:27:00Z" w16du:dateUtc="2026-08-13T21:27:00Z">
              <w:r w:rsidR="00D33F8A">
                <w:rPr>
                  <w:sz w:val="18"/>
                  <w:szCs w:val="18"/>
                </w:rPr>
                <w:t>to be uplifted</w:t>
              </w:r>
            </w:ins>
            <w:ins w:id="14" w:author="Mitchell Daysh" w:date="2026-08-14T09:25:00Z" w16du:dateUtc="2026-08-13T21:25:00Z">
              <w:r w:rsidR="00C73FC3">
                <w:rPr>
                  <w:sz w:val="18"/>
                  <w:szCs w:val="18"/>
                </w:rPr>
                <w:t xml:space="preserve">) and </w:t>
              </w:r>
            </w:ins>
            <w:ins w:id="15" w:author="Mitchell Daysh" w:date="2026-08-14T09:38:00Z" w16du:dateUtc="2026-08-13T21:38:00Z">
              <w:r w:rsidR="00FC6AC2">
                <w:rPr>
                  <w:sz w:val="18"/>
                  <w:szCs w:val="18"/>
                </w:rPr>
                <w:t>the areas subjec</w:t>
              </w:r>
            </w:ins>
            <w:ins w:id="16" w:author="Mitchell Daysh" w:date="2026-08-14T09:39:00Z" w16du:dateUtc="2026-08-13T21:39:00Z">
              <w:r w:rsidR="00FC6AC2">
                <w:rPr>
                  <w:sz w:val="18"/>
                  <w:szCs w:val="18"/>
                </w:rPr>
                <w:t xml:space="preserve">t to the approved </w:t>
              </w:r>
            </w:ins>
            <w:ins w:id="17" w:author="Mitchell Daysh" w:date="2026-08-14T09:38:00Z" w16du:dateUtc="2026-08-13T21:38:00Z">
              <w:r w:rsidR="00F94C5A">
                <w:rPr>
                  <w:sz w:val="18"/>
                  <w:szCs w:val="18"/>
                </w:rPr>
                <w:t>concessions</w:t>
              </w:r>
            </w:ins>
            <w:ins w:id="18" w:author="Mitchell Daysh" w:date="2026-08-14T09:25:00Z" w16du:dateUtc="2026-08-13T21:25:00Z">
              <w:r w:rsidR="00C73FC3">
                <w:rPr>
                  <w:sz w:val="18"/>
                  <w:szCs w:val="18"/>
                </w:rPr>
                <w:t xml:space="preserve"> </w:t>
              </w:r>
            </w:ins>
            <w:del w:id="19" w:author="Mitchell Daysh" w:date="2026-08-16T12:22:00Z" w16du:dateUtc="2026-08-16T00:22:00Z">
              <w:r w:rsidR="0A976526" w:rsidRPr="00DB0D02" w:rsidDel="00681C70">
                <w:rPr>
                  <w:sz w:val="18"/>
                  <w:szCs w:val="18"/>
                </w:rPr>
                <w:delText xml:space="preserve">at </w:delText>
              </w:r>
              <w:r w:rsidR="00E65A6B" w:rsidRPr="00DB0D02" w:rsidDel="00681C70">
                <w:rPr>
                  <w:sz w:val="18"/>
                  <w:szCs w:val="18"/>
                </w:rPr>
                <w:delText>the</w:delText>
              </w:r>
            </w:del>
            <w:r w:rsidR="00E65A6B" w:rsidRPr="00DB0D02">
              <w:rPr>
                <w:sz w:val="18"/>
                <w:szCs w:val="18"/>
              </w:rPr>
              <w:t xml:space="preserve"> </w:t>
            </w:r>
            <w:ins w:id="20" w:author="Mitchell Daysh" w:date="2026-08-16T12:22:00Z" w16du:dateUtc="2026-08-16T00:22:00Z">
              <w:r w:rsidR="00681C70">
                <w:rPr>
                  <w:sz w:val="18"/>
                  <w:szCs w:val="18"/>
                </w:rPr>
                <w:t xml:space="preserve">associated with the </w:t>
              </w:r>
            </w:ins>
            <w:r w:rsidR="00E65A6B" w:rsidRPr="00DB0D02">
              <w:rPr>
                <w:sz w:val="18"/>
                <w:szCs w:val="18"/>
              </w:rPr>
              <w:t xml:space="preserve">Bendigo-Ophir </w:t>
            </w:r>
            <w:r w:rsidR="00F42AB1" w:rsidRPr="00DB0D02">
              <w:rPr>
                <w:sz w:val="18"/>
                <w:szCs w:val="18"/>
              </w:rPr>
              <w:t xml:space="preserve">Gold Project </w:t>
            </w:r>
            <w:del w:id="21" w:author="Mitchell Daysh" w:date="2026-08-16T12:22:00Z" w16du:dateUtc="2026-08-16T00:22:00Z">
              <w:r w:rsidR="00F42AB1" w:rsidRPr="00DB0D02" w:rsidDel="00681C70">
                <w:rPr>
                  <w:sz w:val="18"/>
                  <w:szCs w:val="18"/>
                </w:rPr>
                <w:delText>Site</w:delText>
              </w:r>
            </w:del>
            <w:r w:rsidR="00F42AB1" w:rsidRPr="00DB0D02">
              <w:rPr>
                <w:sz w:val="18"/>
                <w:szCs w:val="18"/>
              </w:rPr>
              <w:t xml:space="preserve"> </w:t>
            </w:r>
            <w:r w:rsidR="0A976526" w:rsidRPr="00DB0D02">
              <w:rPr>
                <w:sz w:val="18"/>
                <w:szCs w:val="18"/>
              </w:rPr>
              <w:t xml:space="preserve">(see </w:t>
            </w:r>
            <w:r w:rsidR="00F42AB1" w:rsidRPr="00D57443">
              <w:rPr>
                <w:b/>
                <w:bCs/>
                <w:sz w:val="18"/>
                <w:szCs w:val="18"/>
                <w:rPrChange w:id="22" w:author="Mitchell Daysh" w:date="2026-08-16T12:27:00Z" w16du:dateUtc="2026-08-16T00:27:00Z">
                  <w:rPr>
                    <w:sz w:val="18"/>
                    <w:szCs w:val="18"/>
                  </w:rPr>
                </w:rPrChange>
              </w:rPr>
              <w:t>Map 1</w:t>
            </w:r>
            <w:ins w:id="23" w:author="Mitchell Daysh" w:date="2026-08-16T12:27:00Z" w16du:dateUtc="2026-08-16T00:27:00Z">
              <w:r w:rsidR="00D57443">
                <w:rPr>
                  <w:b/>
                  <w:bCs/>
                  <w:sz w:val="18"/>
                  <w:szCs w:val="18"/>
                </w:rPr>
                <w:t xml:space="preserve"> </w:t>
              </w:r>
              <w:r w:rsidR="00D57443" w:rsidRPr="00D57443">
                <w:rPr>
                  <w:sz w:val="18"/>
                  <w:szCs w:val="18"/>
                  <w:rPrChange w:id="24" w:author="Mitchell Daysh" w:date="2026-08-16T12:27:00Z" w16du:dateUtc="2026-08-16T00:27:00Z">
                    <w:rPr>
                      <w:b/>
                      <w:bCs/>
                      <w:sz w:val="18"/>
                      <w:szCs w:val="18"/>
                    </w:rPr>
                  </w:rPrChange>
                </w:rPr>
                <w:t>in</w:t>
              </w:r>
              <w:r w:rsidR="00D57443">
                <w:rPr>
                  <w:b/>
                  <w:bCs/>
                  <w:sz w:val="18"/>
                  <w:szCs w:val="18"/>
                </w:rPr>
                <w:t xml:space="preserve"> Schedule 6</w:t>
              </w:r>
            </w:ins>
            <w:r w:rsidR="0A976526" w:rsidRPr="00DB0D02">
              <w:rPr>
                <w:sz w:val="18"/>
                <w:szCs w:val="18"/>
              </w:rPr>
              <w:t>)</w:t>
            </w:r>
            <w:r w:rsidR="006628F4">
              <w:rPr>
                <w:sz w:val="18"/>
                <w:szCs w:val="18"/>
              </w:rPr>
              <w:t>.</w:t>
            </w:r>
          </w:p>
          <w:p w14:paraId="4552E8F5" w14:textId="36945313" w:rsidR="002A2693" w:rsidRPr="00C12E36" w:rsidRDefault="002A2693" w:rsidP="00D16EAF">
            <w:pPr>
              <w:numPr>
                <w:ilvl w:val="0"/>
                <w:numId w:val="58"/>
              </w:numPr>
              <w:tabs>
                <w:tab w:val="clear" w:pos="397"/>
              </w:tabs>
              <w:adjustRightInd/>
              <w:spacing w:after="120" w:line="288" w:lineRule="auto"/>
              <w:rPr>
                <w:sz w:val="18"/>
                <w:szCs w:val="18"/>
              </w:rPr>
            </w:pPr>
            <w:r>
              <w:rPr>
                <w:sz w:val="18"/>
                <w:szCs w:val="18"/>
              </w:rPr>
              <w:t xml:space="preserve">Hold wildlife </w:t>
            </w:r>
            <w:del w:id="25" w:author="Mitchell Daysh" w:date="2026-08-14T09:53:00Z" w16du:dateUtc="2026-08-13T21:53:00Z">
              <w:r w:rsidDel="000A4BA0">
                <w:rPr>
                  <w:sz w:val="18"/>
                  <w:szCs w:val="18"/>
                </w:rPr>
                <w:delText xml:space="preserve">for up to 12 hours </w:delText>
              </w:r>
            </w:del>
            <w:r>
              <w:rPr>
                <w:sz w:val="18"/>
                <w:szCs w:val="18"/>
              </w:rPr>
              <w:t>for the purpose of relocation after salvage</w:t>
            </w:r>
            <w:ins w:id="26" w:author="Mitchell Daysh" w:date="2026-08-14T09:52:00Z" w16du:dateUtc="2026-08-13T21:52:00Z">
              <w:r w:rsidR="000F7EAE">
                <w:rPr>
                  <w:sz w:val="18"/>
                  <w:szCs w:val="18"/>
                </w:rPr>
                <w:t xml:space="preserve"> a</w:t>
              </w:r>
            </w:ins>
            <w:ins w:id="27" w:author="Mitchell Daysh" w:date="2026-08-14T09:53:00Z" w16du:dateUtc="2026-08-13T21:53:00Z">
              <w:r w:rsidR="000A4BA0">
                <w:rPr>
                  <w:sz w:val="18"/>
                  <w:szCs w:val="18"/>
                </w:rPr>
                <w:t>t</w:t>
              </w:r>
            </w:ins>
            <w:ins w:id="28" w:author="Mitchell Daysh" w:date="2026-08-14T09:52:00Z" w16du:dateUtc="2026-08-13T21:52:00Z">
              <w:r w:rsidR="000F7EAE">
                <w:rPr>
                  <w:sz w:val="18"/>
                  <w:szCs w:val="18"/>
                </w:rPr>
                <w:t xml:space="preserve"> timeframe</w:t>
              </w:r>
            </w:ins>
            <w:ins w:id="29" w:author="Mitchell Daysh" w:date="2026-08-14T09:53:00Z" w16du:dateUtc="2026-08-13T21:53:00Z">
              <w:r w:rsidR="000A4BA0">
                <w:rPr>
                  <w:sz w:val="18"/>
                  <w:szCs w:val="18"/>
                </w:rPr>
                <w:t>s</w:t>
              </w:r>
            </w:ins>
            <w:ins w:id="30" w:author="Mitchell Daysh" w:date="2026-08-14T09:52:00Z" w16du:dateUtc="2026-08-13T21:52:00Z">
              <w:r w:rsidR="000F7EAE">
                <w:rPr>
                  <w:sz w:val="18"/>
                  <w:szCs w:val="18"/>
                </w:rPr>
                <w:t xml:space="preserve"> advised by a Suitably </w:t>
              </w:r>
            </w:ins>
            <w:ins w:id="31" w:author="Mitchell Daysh" w:date="2026-08-14T11:24:00Z" w16du:dateUtc="2026-08-13T23:24:00Z">
              <w:r w:rsidR="008120F7">
                <w:rPr>
                  <w:sz w:val="18"/>
                  <w:szCs w:val="18"/>
                </w:rPr>
                <w:t xml:space="preserve">Experienced and </w:t>
              </w:r>
            </w:ins>
            <w:ins w:id="32" w:author="Mitchell Daysh" w:date="2026-08-14T09:52:00Z" w16du:dateUtc="2026-08-13T21:52:00Z">
              <w:r w:rsidR="000F7EAE">
                <w:rPr>
                  <w:sz w:val="18"/>
                  <w:szCs w:val="18"/>
                </w:rPr>
                <w:t>Qualified E</w:t>
              </w:r>
            </w:ins>
            <w:ins w:id="33" w:author="Mitchell Daysh" w:date="2026-08-14T09:54:00Z" w16du:dateUtc="2026-08-13T21:54:00Z">
              <w:r w:rsidR="007E36AB">
                <w:rPr>
                  <w:sz w:val="18"/>
                  <w:szCs w:val="18"/>
                </w:rPr>
                <w:t>cologist</w:t>
              </w:r>
            </w:ins>
            <w:ins w:id="34" w:author="Mitchell Daysh" w:date="2026-08-14T09:52:00Z" w16du:dateUtc="2026-08-13T21:52:00Z">
              <w:r w:rsidR="000F7EAE">
                <w:rPr>
                  <w:sz w:val="18"/>
                  <w:szCs w:val="18"/>
                </w:rPr>
                <w:t xml:space="preserve"> (“</w:t>
              </w:r>
              <w:r w:rsidR="000F7EAE" w:rsidRPr="000F7EAE">
                <w:rPr>
                  <w:b/>
                  <w:bCs/>
                  <w:sz w:val="18"/>
                  <w:szCs w:val="18"/>
                  <w:rPrChange w:id="35" w:author="Mitchell Daysh" w:date="2026-08-14T09:52:00Z" w16du:dateUtc="2026-08-13T21:52:00Z">
                    <w:rPr>
                      <w:sz w:val="18"/>
                      <w:szCs w:val="18"/>
                    </w:rPr>
                  </w:rPrChange>
                </w:rPr>
                <w:t>SE</w:t>
              </w:r>
            </w:ins>
            <w:ins w:id="36" w:author="Mitchell Daysh" w:date="2026-08-14T11:24:00Z" w16du:dateUtc="2026-08-13T23:24:00Z">
              <w:r w:rsidR="008120F7">
                <w:rPr>
                  <w:b/>
                  <w:bCs/>
                  <w:sz w:val="18"/>
                  <w:szCs w:val="18"/>
                </w:rPr>
                <w:t>Q</w:t>
              </w:r>
            </w:ins>
            <w:ins w:id="37" w:author="Mitchell Daysh" w:date="2026-08-14T09:54:00Z" w16du:dateUtc="2026-08-13T21:54:00Z">
              <w:r w:rsidR="007E36AB">
                <w:rPr>
                  <w:b/>
                  <w:bCs/>
                  <w:sz w:val="18"/>
                  <w:szCs w:val="18"/>
                </w:rPr>
                <w:t>E</w:t>
              </w:r>
            </w:ins>
            <w:ins w:id="38" w:author="Mitchell Daysh" w:date="2026-08-14T09:52:00Z" w16du:dateUtc="2026-08-13T21:52:00Z">
              <w:r w:rsidR="000F7EAE">
                <w:rPr>
                  <w:sz w:val="18"/>
                  <w:szCs w:val="18"/>
                </w:rPr>
                <w:t>”)</w:t>
              </w:r>
            </w:ins>
            <w:ins w:id="39" w:author="Mitchell Daysh" w:date="2026-08-14T09:55:00Z" w16du:dateUtc="2026-08-13T21:55:00Z">
              <w:r w:rsidR="002C7389">
                <w:rPr>
                  <w:sz w:val="18"/>
                  <w:szCs w:val="18"/>
                </w:rPr>
                <w:t xml:space="preserve"> approved by the Department of Conservation</w:t>
              </w:r>
            </w:ins>
            <w:ins w:id="40" w:author="Mitchell Daysh" w:date="2026-08-14T09:57:00Z" w16du:dateUtc="2026-08-13T21:57:00Z">
              <w:r w:rsidR="00422E1E">
                <w:rPr>
                  <w:sz w:val="18"/>
                  <w:szCs w:val="18"/>
                </w:rPr>
                <w:t xml:space="preserve"> </w:t>
              </w:r>
              <w:r w:rsidR="00422E1E" w:rsidRPr="00C12E36">
                <w:rPr>
                  <w:sz w:val="18"/>
                  <w:szCs w:val="18"/>
                </w:rPr>
                <w:t>as part of the certification of the Lizard Management Plan and the Avifauna Management Plan</w:t>
              </w:r>
            </w:ins>
            <w:ins w:id="41" w:author="Mitchell Daysh" w:date="2026-08-16T12:24:00Z" w16du:dateUtc="2026-08-16T00:24:00Z">
              <w:r w:rsidR="004462FD" w:rsidRPr="00C12E36">
                <w:rPr>
                  <w:sz w:val="18"/>
                  <w:szCs w:val="18"/>
                </w:rPr>
                <w:t xml:space="preserve"> certified in accordance with </w:t>
              </w:r>
              <w:r w:rsidR="004462FD" w:rsidRPr="00C12E36">
                <w:rPr>
                  <w:sz w:val="18"/>
                  <w:szCs w:val="18"/>
                  <w:highlight w:val="yellow"/>
                  <w:rPrChange w:id="42" w:author="Mitchell Daysh" w:date="2026-08-16T12:26:00Z" w16du:dateUtc="2026-08-16T00:26:00Z">
                    <w:rPr>
                      <w:sz w:val="18"/>
                      <w:szCs w:val="18"/>
                    </w:rPr>
                  </w:rPrChange>
                </w:rPr>
                <w:t>Common Condition</w:t>
              </w:r>
              <w:r w:rsidR="004462FD" w:rsidRPr="00D57443">
                <w:rPr>
                  <w:sz w:val="18"/>
                  <w:szCs w:val="18"/>
                  <w:highlight w:val="yellow"/>
                  <w:rPrChange w:id="43" w:author="Mitchell Daysh" w:date="2026-08-16T12:27:00Z" w16du:dateUtc="2026-08-16T00:27:00Z">
                    <w:rPr>
                      <w:sz w:val="18"/>
                      <w:szCs w:val="18"/>
                    </w:rPr>
                  </w:rPrChange>
                </w:rPr>
                <w:t xml:space="preserve"> </w:t>
              </w:r>
            </w:ins>
            <w:ins w:id="44" w:author="Mitchell Daysh" w:date="2026-08-16T12:26:00Z" w16du:dateUtc="2026-08-16T00:26:00Z">
              <w:r w:rsidR="00D57443" w:rsidRPr="00D57443">
                <w:rPr>
                  <w:sz w:val="18"/>
                  <w:szCs w:val="18"/>
                  <w:highlight w:val="yellow"/>
                  <w:rPrChange w:id="45" w:author="Mitchell Daysh" w:date="2026-08-16T12:27:00Z" w16du:dateUtc="2026-08-16T00:27:00Z">
                    <w:rPr>
                      <w:sz w:val="18"/>
                      <w:szCs w:val="18"/>
                    </w:rPr>
                  </w:rPrChange>
                </w:rPr>
                <w:t>NEW</w:t>
              </w:r>
            </w:ins>
            <w:ins w:id="46" w:author="Mitchell Daysh" w:date="2026-08-16T12:24:00Z" w16du:dateUtc="2026-08-16T00:24:00Z">
              <w:r w:rsidR="004462FD" w:rsidRPr="00C12E36">
                <w:rPr>
                  <w:sz w:val="18"/>
                  <w:szCs w:val="18"/>
                </w:rPr>
                <w:t xml:space="preserve"> (</w:t>
              </w:r>
            </w:ins>
            <w:ins w:id="47" w:author="Mitchell Daysh" w:date="2026-08-16T12:25:00Z" w16du:dateUtc="2026-08-16T00:25:00Z">
              <w:r w:rsidR="004462FD" w:rsidRPr="00C12E36">
                <w:rPr>
                  <w:sz w:val="18"/>
                  <w:szCs w:val="18"/>
                </w:rPr>
                <w:t>or as amended in accordance with relevant conditions)</w:t>
              </w:r>
              <w:r w:rsidR="00BC15A7" w:rsidRPr="00C12E36">
                <w:rPr>
                  <w:sz w:val="18"/>
                  <w:szCs w:val="18"/>
                </w:rPr>
                <w:t xml:space="preserve"> </w:t>
              </w:r>
              <w:r w:rsidR="00C12E36" w:rsidRPr="00C12E36">
                <w:rPr>
                  <w:sz w:val="18"/>
                  <w:szCs w:val="18"/>
                </w:rPr>
                <w:t xml:space="preserve">that apply to Central Otago District Council and Otago Regional </w:t>
              </w:r>
            </w:ins>
            <w:ins w:id="48" w:author="Mitchell Daysh" w:date="2026-08-16T12:26:00Z" w16du:dateUtc="2026-08-16T00:26:00Z">
              <w:r w:rsidR="00C12E36" w:rsidRPr="00C12E36">
                <w:rPr>
                  <w:sz w:val="18"/>
                  <w:szCs w:val="18"/>
                </w:rPr>
                <w:t xml:space="preserve">Council in </w:t>
              </w:r>
              <w:r w:rsidR="00C12E36" w:rsidRPr="00C12E36">
                <w:rPr>
                  <w:b/>
                  <w:bCs/>
                  <w:sz w:val="18"/>
                  <w:szCs w:val="18"/>
                </w:rPr>
                <w:t>Schedule One</w:t>
              </w:r>
              <w:r w:rsidR="00C12E36" w:rsidRPr="00C12E36">
                <w:rPr>
                  <w:sz w:val="18"/>
                  <w:szCs w:val="18"/>
                </w:rPr>
                <w:t>.</w:t>
              </w:r>
            </w:ins>
          </w:p>
          <w:p w14:paraId="0D965A4F" w14:textId="0390B7BE" w:rsidR="00C34743" w:rsidRPr="00EF0039" w:rsidRDefault="00EF0039" w:rsidP="00D16EAF">
            <w:pPr>
              <w:numPr>
                <w:ilvl w:val="0"/>
                <w:numId w:val="58"/>
              </w:numPr>
              <w:tabs>
                <w:tab w:val="clear" w:pos="397"/>
              </w:tabs>
              <w:adjustRightInd/>
              <w:spacing w:after="120" w:line="288" w:lineRule="auto"/>
              <w:rPr>
                <w:sz w:val="18"/>
                <w:szCs w:val="18"/>
              </w:rPr>
            </w:pPr>
            <w:r>
              <w:rPr>
                <w:sz w:val="18"/>
                <w:szCs w:val="18"/>
              </w:rPr>
              <w:t>Undertake biodiversity monitoring of</w:t>
            </w:r>
            <w:r w:rsidR="00C34743" w:rsidRPr="00EF0039">
              <w:rPr>
                <w:sz w:val="18"/>
                <w:szCs w:val="18"/>
              </w:rPr>
              <w:t xml:space="preserve"> native </w:t>
            </w:r>
            <w:r w:rsidR="00114986" w:rsidRPr="00EF0039">
              <w:rPr>
                <w:sz w:val="18"/>
                <w:szCs w:val="18"/>
              </w:rPr>
              <w:t>lizards</w:t>
            </w:r>
            <w:ins w:id="49" w:author="Mitchell Daysh" w:date="2026-08-14T09:58:00Z" w16du:dateUtc="2026-08-13T21:58:00Z">
              <w:r w:rsidR="0098192F">
                <w:rPr>
                  <w:sz w:val="18"/>
                  <w:szCs w:val="18"/>
                </w:rPr>
                <w:t xml:space="preserve"> and avifauna</w:t>
              </w:r>
            </w:ins>
            <w:r w:rsidR="00AC6FE8">
              <w:rPr>
                <w:sz w:val="18"/>
                <w:szCs w:val="18"/>
              </w:rPr>
              <w:t>.</w:t>
            </w:r>
            <w:r w:rsidR="00114986" w:rsidRPr="00EF0039">
              <w:rPr>
                <w:sz w:val="18"/>
                <w:szCs w:val="18"/>
              </w:rPr>
              <w:t xml:space="preserve"> </w:t>
            </w:r>
            <w:r w:rsidR="00377922" w:rsidRPr="00EF0039">
              <w:rPr>
                <w:sz w:val="18"/>
                <w:szCs w:val="18"/>
              </w:rPr>
              <w:t xml:space="preserve">  </w:t>
            </w:r>
          </w:p>
          <w:p w14:paraId="4E7A9849" w14:textId="3F4A3705" w:rsidR="00614813" w:rsidDel="00280E41" w:rsidRDefault="00614813" w:rsidP="00615A8A">
            <w:pPr>
              <w:numPr>
                <w:ilvl w:val="0"/>
                <w:numId w:val="11"/>
              </w:numPr>
              <w:tabs>
                <w:tab w:val="clear" w:pos="397"/>
              </w:tabs>
              <w:adjustRightInd/>
              <w:spacing w:after="120" w:line="288" w:lineRule="auto"/>
              <w:ind w:left="835" w:hanging="426"/>
              <w:rPr>
                <w:del w:id="50" w:author="Mitchell Daysh" w:date="2026-08-14T09:40:00Z" w16du:dateUtc="2026-08-13T21:40:00Z"/>
                <w:sz w:val="18"/>
                <w:szCs w:val="18"/>
              </w:rPr>
            </w:pPr>
            <w:del w:id="51" w:author="Mitchell Daysh" w:date="2026-08-14T09:40:00Z" w16du:dateUtc="2026-08-13T21:40:00Z">
              <w:r w:rsidRPr="00614813" w:rsidDel="00280E41">
                <w:rPr>
                  <w:sz w:val="18"/>
                  <w:szCs w:val="18"/>
                </w:rPr>
                <w:delText>Physically mark protected lizards listed in Schedule 4 using toe clipping methodology</w:delText>
              </w:r>
              <w:r w:rsidR="006628F4" w:rsidDel="00280E41">
                <w:rPr>
                  <w:sz w:val="18"/>
                  <w:szCs w:val="18"/>
                </w:rPr>
                <w:delText>.</w:delText>
              </w:r>
            </w:del>
          </w:p>
          <w:p w14:paraId="594D3557" w14:textId="706E31D4" w:rsidR="00615A8A" w:rsidRPr="00DB0D02" w:rsidRDefault="00615A8A" w:rsidP="00D16EAF">
            <w:pPr>
              <w:numPr>
                <w:ilvl w:val="0"/>
                <w:numId w:val="58"/>
              </w:numPr>
              <w:tabs>
                <w:tab w:val="clear" w:pos="397"/>
              </w:tabs>
              <w:adjustRightInd/>
              <w:spacing w:after="120" w:line="288" w:lineRule="auto"/>
              <w:rPr>
                <w:sz w:val="18"/>
                <w:szCs w:val="18"/>
              </w:rPr>
            </w:pPr>
            <w:r w:rsidRPr="00DB0D02">
              <w:rPr>
                <w:rFonts w:eastAsia="Calibri" w:cs="Arial"/>
                <w:sz w:val="18"/>
                <w:szCs w:val="18"/>
                <w:lang w:val="en-AU"/>
              </w:rPr>
              <w:t xml:space="preserve">To undertake works affecting the habitat of wildlife listed in Schedule </w:t>
            </w:r>
            <w:r w:rsidR="00DB0D02" w:rsidRPr="00DB0D02">
              <w:rPr>
                <w:rFonts w:eastAsia="Calibri" w:cs="Arial"/>
                <w:sz w:val="18"/>
                <w:szCs w:val="18"/>
                <w:lang w:val="en-AU"/>
              </w:rPr>
              <w:t>4</w:t>
            </w:r>
            <w:r w:rsidRPr="00DB0D02">
              <w:rPr>
                <w:rFonts w:eastAsia="Calibri" w:cs="Arial"/>
                <w:sz w:val="18"/>
                <w:szCs w:val="18"/>
                <w:lang w:val="en-AU"/>
              </w:rPr>
              <w:t xml:space="preserve"> and Schedule </w:t>
            </w:r>
            <w:r w:rsidR="00DB0D02" w:rsidRPr="00DB0D02">
              <w:rPr>
                <w:rFonts w:eastAsia="Calibri" w:cs="Arial"/>
                <w:sz w:val="18"/>
                <w:szCs w:val="18"/>
                <w:lang w:val="en-AU"/>
              </w:rPr>
              <w:t>5</w:t>
            </w:r>
            <w:r w:rsidRPr="00DB0D02">
              <w:rPr>
                <w:rFonts w:eastAsia="Calibri" w:cs="Arial"/>
                <w:sz w:val="18"/>
                <w:szCs w:val="18"/>
                <w:lang w:val="en-AU"/>
              </w:rPr>
              <w:t>.</w:t>
            </w:r>
          </w:p>
          <w:p w14:paraId="6FEDD191" w14:textId="6FCB6E38" w:rsidR="007E0CB5" w:rsidRPr="000D2016" w:rsidRDefault="0FF9C8EB" w:rsidP="00D16EAF">
            <w:pPr>
              <w:numPr>
                <w:ilvl w:val="0"/>
                <w:numId w:val="58"/>
              </w:numPr>
              <w:tabs>
                <w:tab w:val="clear" w:pos="397"/>
              </w:tabs>
              <w:adjustRightInd/>
              <w:spacing w:after="120" w:line="288" w:lineRule="auto"/>
              <w:rPr>
                <w:sz w:val="18"/>
                <w:szCs w:val="18"/>
              </w:rPr>
            </w:pPr>
            <w:r w:rsidRPr="00DB0D02">
              <w:rPr>
                <w:sz w:val="18"/>
                <w:szCs w:val="18"/>
              </w:rPr>
              <w:t xml:space="preserve">To </w:t>
            </w:r>
            <w:r w:rsidR="00340E34" w:rsidRPr="00DB0D02">
              <w:rPr>
                <w:sz w:val="18"/>
                <w:szCs w:val="18"/>
              </w:rPr>
              <w:t xml:space="preserve">disturb, </w:t>
            </w:r>
            <w:r w:rsidR="008510C0" w:rsidRPr="00DB0D02">
              <w:rPr>
                <w:sz w:val="18"/>
                <w:szCs w:val="18"/>
              </w:rPr>
              <w:t xml:space="preserve">injure or kill </w:t>
            </w:r>
            <w:r w:rsidRPr="00DB0D02">
              <w:rPr>
                <w:sz w:val="18"/>
                <w:szCs w:val="18"/>
              </w:rPr>
              <w:t xml:space="preserve">the wildlife species listed in </w:t>
            </w:r>
            <w:r w:rsidR="008510C0" w:rsidRPr="00DB0D02">
              <w:rPr>
                <w:sz w:val="18"/>
                <w:szCs w:val="18"/>
              </w:rPr>
              <w:t xml:space="preserve">Schedule </w:t>
            </w:r>
            <w:r w:rsidR="00416313">
              <w:rPr>
                <w:sz w:val="18"/>
                <w:szCs w:val="18"/>
              </w:rPr>
              <w:t>4</w:t>
            </w:r>
            <w:r w:rsidR="008510C0" w:rsidRPr="00DB0D02">
              <w:rPr>
                <w:sz w:val="18"/>
                <w:szCs w:val="18"/>
              </w:rPr>
              <w:t xml:space="preserve"> and Schedule</w:t>
            </w:r>
            <w:r w:rsidR="00340E34" w:rsidRPr="00DB0D02">
              <w:rPr>
                <w:sz w:val="18"/>
                <w:szCs w:val="18"/>
              </w:rPr>
              <w:t xml:space="preserve"> </w:t>
            </w:r>
            <w:r w:rsidR="00416313">
              <w:rPr>
                <w:sz w:val="18"/>
                <w:szCs w:val="18"/>
              </w:rPr>
              <w:t>5</w:t>
            </w:r>
            <w:r w:rsidR="00340E34" w:rsidRPr="00DB0D02">
              <w:rPr>
                <w:sz w:val="18"/>
                <w:szCs w:val="18"/>
              </w:rPr>
              <w:t xml:space="preserve"> when u</w:t>
            </w:r>
            <w:r w:rsidRPr="00DB0D02">
              <w:rPr>
                <w:sz w:val="18"/>
                <w:szCs w:val="18"/>
              </w:rPr>
              <w:t>navoidable</w:t>
            </w:r>
            <w:r w:rsidR="00C06A99" w:rsidRPr="00DB0D02">
              <w:rPr>
                <w:sz w:val="18"/>
                <w:szCs w:val="18"/>
              </w:rPr>
              <w:t>.</w:t>
            </w:r>
            <w:r w:rsidRPr="000D2016">
              <w:rPr>
                <w:sz w:val="18"/>
                <w:szCs w:val="18"/>
              </w:rPr>
              <w:t xml:space="preserve"> </w:t>
            </w:r>
          </w:p>
          <w:p w14:paraId="0D7F447F" w14:textId="4FCDC1B0" w:rsidR="1A0F90C6" w:rsidRDefault="00741EA7" w:rsidP="00D16EAF">
            <w:pPr>
              <w:numPr>
                <w:ilvl w:val="0"/>
                <w:numId w:val="58"/>
              </w:numPr>
              <w:tabs>
                <w:tab w:val="clear" w:pos="397"/>
              </w:tabs>
              <w:spacing w:after="120" w:line="288" w:lineRule="auto"/>
              <w:rPr>
                <w:rFonts w:eastAsia="Aptos" w:cs="Aptos"/>
                <w:sz w:val="18"/>
                <w:szCs w:val="18"/>
                <w:lang w:val="en-US"/>
              </w:rPr>
            </w:pPr>
            <w:commentRangeStart w:id="52"/>
            <w:r w:rsidRPr="00DB0D02">
              <w:rPr>
                <w:rFonts w:eastAsia="Aptos" w:cs="Aptos"/>
                <w:sz w:val="18"/>
                <w:szCs w:val="18"/>
                <w:lang w:val="en-US"/>
              </w:rPr>
              <w:t>A</w:t>
            </w:r>
            <w:commentRangeEnd w:id="52"/>
            <w:r w:rsidR="00B436DE" w:rsidRPr="00DB0D02">
              <w:rPr>
                <w:rStyle w:val="CommentReference"/>
                <w:rFonts w:eastAsia="Aptos" w:cs="Aptos" w:hint="default"/>
                <w:sz w:val="18"/>
                <w:szCs w:val="18"/>
                <w:lang w:val="en-US"/>
              </w:rPr>
              <w:commentReference w:id="52"/>
            </w:r>
            <w:r w:rsidRPr="00DB0D02">
              <w:rPr>
                <w:rFonts w:eastAsia="Aptos" w:cs="Aptos"/>
                <w:sz w:val="18"/>
                <w:szCs w:val="18"/>
                <w:lang w:val="en-US"/>
              </w:rPr>
              <w:t xml:space="preserve">ny accidental / unintentional harm to wildlife that could arise from any of the activities undertaken in relation to the </w:t>
            </w:r>
            <w:r w:rsidR="00340E34" w:rsidRPr="00DB0D02">
              <w:rPr>
                <w:rFonts w:eastAsia="Aptos" w:cs="Aptos"/>
                <w:sz w:val="18"/>
                <w:szCs w:val="18"/>
                <w:lang w:val="en-US"/>
              </w:rPr>
              <w:t>Bendigo-Ophir Gold Project</w:t>
            </w:r>
            <w:r w:rsidR="6F907AC5" w:rsidRPr="00DB0D02">
              <w:rPr>
                <w:rFonts w:eastAsia="Aptos" w:cs="Aptos"/>
                <w:sz w:val="18"/>
                <w:szCs w:val="18"/>
                <w:lang w:val="en-US"/>
              </w:rPr>
              <w:t>.</w:t>
            </w:r>
          </w:p>
          <w:p w14:paraId="7E4F17BF" w14:textId="77777777" w:rsidR="00E65323" w:rsidRPr="00135717" w:rsidRDefault="00E65323" w:rsidP="00111227">
            <w:pPr>
              <w:numPr>
                <w:ilvl w:val="0"/>
                <w:numId w:val="10"/>
              </w:numPr>
              <w:tabs>
                <w:tab w:val="clear" w:pos="397"/>
              </w:tabs>
              <w:adjustRightInd/>
              <w:spacing w:after="120" w:line="288" w:lineRule="auto"/>
              <w:rPr>
                <w:sz w:val="18"/>
                <w:szCs w:val="18"/>
                <w:u w:val="single"/>
              </w:rPr>
            </w:pPr>
            <w:r w:rsidRPr="00135717">
              <w:rPr>
                <w:sz w:val="18"/>
                <w:szCs w:val="18"/>
                <w:u w:val="single"/>
              </w:rPr>
              <w:t>Methodology:</w:t>
            </w:r>
          </w:p>
          <w:p w14:paraId="1E202389" w14:textId="51A15355" w:rsidR="0023607A" w:rsidRDefault="455AD9C6" w:rsidP="00D16EAF">
            <w:pPr>
              <w:numPr>
                <w:ilvl w:val="0"/>
                <w:numId w:val="59"/>
              </w:numPr>
              <w:tabs>
                <w:tab w:val="clear" w:pos="397"/>
              </w:tabs>
              <w:adjustRightInd/>
              <w:spacing w:after="120" w:line="288" w:lineRule="auto"/>
              <w:rPr>
                <w:sz w:val="18"/>
                <w:szCs w:val="18"/>
              </w:rPr>
            </w:pPr>
            <w:r w:rsidRPr="455AD9C6">
              <w:rPr>
                <w:sz w:val="18"/>
                <w:szCs w:val="18"/>
              </w:rPr>
              <w:t>Methods set out in</w:t>
            </w:r>
            <w:r w:rsidR="0058433A">
              <w:rPr>
                <w:sz w:val="18"/>
                <w:szCs w:val="18"/>
              </w:rPr>
              <w:t xml:space="preserve"> </w:t>
            </w:r>
            <w:ins w:id="53" w:author="Mitchell Daysh" w:date="2026-08-14T10:12:00Z" w16du:dateUtc="2026-08-13T22:12:00Z">
              <w:r w:rsidR="0058433A">
                <w:rPr>
                  <w:sz w:val="18"/>
                  <w:szCs w:val="18"/>
                </w:rPr>
                <w:t>the following</w:t>
              </w:r>
            </w:ins>
            <w:ins w:id="54" w:author="Mitchell Daysh" w:date="2026-08-14T10:18:00Z" w16du:dateUtc="2026-08-13T22:18:00Z">
              <w:r w:rsidR="00A22B05">
                <w:rPr>
                  <w:sz w:val="18"/>
                  <w:szCs w:val="18"/>
                </w:rPr>
                <w:t xml:space="preserve"> management plans</w:t>
              </w:r>
            </w:ins>
            <w:r w:rsidR="0023607A">
              <w:rPr>
                <w:sz w:val="18"/>
                <w:szCs w:val="18"/>
              </w:rPr>
              <w:t>:</w:t>
            </w:r>
          </w:p>
          <w:p w14:paraId="6669E51D" w14:textId="2E51A960" w:rsidR="0023607A" w:rsidRPr="002158C8" w:rsidDel="00596F9A" w:rsidRDefault="000C2DE9" w:rsidP="00D16EAF">
            <w:pPr>
              <w:pStyle w:val="ListParagraph"/>
              <w:numPr>
                <w:ilvl w:val="0"/>
                <w:numId w:val="60"/>
              </w:numPr>
              <w:tabs>
                <w:tab w:val="clear" w:pos="397"/>
              </w:tabs>
              <w:adjustRightInd/>
              <w:spacing w:after="120" w:line="288" w:lineRule="auto"/>
              <w:rPr>
                <w:del w:id="55" w:author="Mitchell Daysh" w:date="2026-08-14T10:25:00Z" w16du:dateUtc="2026-08-13T22:25:00Z"/>
                <w:sz w:val="18"/>
                <w:szCs w:val="18"/>
              </w:rPr>
            </w:pPr>
            <w:del w:id="56" w:author="Mitchell Daysh" w:date="2026-08-14T10:25:00Z" w16du:dateUtc="2026-08-13T22:25:00Z">
              <w:r w:rsidRPr="002158C8" w:rsidDel="00596F9A">
                <w:rPr>
                  <w:sz w:val="18"/>
                  <w:szCs w:val="18"/>
                </w:rPr>
                <w:delText>B.08</w:delText>
              </w:r>
              <w:r w:rsidR="007C57D6" w:rsidRPr="002158C8" w:rsidDel="00596F9A">
                <w:rPr>
                  <w:sz w:val="18"/>
                  <w:szCs w:val="18"/>
                </w:rPr>
                <w:delText xml:space="preserve"> </w:delText>
              </w:r>
              <w:r w:rsidRPr="002158C8" w:rsidDel="00596F9A">
                <w:rPr>
                  <w:sz w:val="18"/>
                  <w:szCs w:val="18"/>
                </w:rPr>
                <w:delText>Assessment of Ecological Effects</w:delText>
              </w:r>
              <w:r w:rsidR="0058433A" w:rsidDel="00596F9A">
                <w:rPr>
                  <w:sz w:val="18"/>
                  <w:szCs w:val="18"/>
                </w:rPr>
                <w:delText>;</w:delText>
              </w:r>
              <w:r w:rsidRPr="002158C8" w:rsidDel="00596F9A">
                <w:rPr>
                  <w:sz w:val="18"/>
                  <w:szCs w:val="18"/>
                </w:rPr>
                <w:delText xml:space="preserve"> </w:delText>
              </w:r>
            </w:del>
          </w:p>
          <w:p w14:paraId="7146BCAC" w14:textId="6E1EF2D8" w:rsidR="0023607A" w:rsidRPr="002158C8" w:rsidRDefault="00A24AA0" w:rsidP="00D16EAF">
            <w:pPr>
              <w:pStyle w:val="ListParagraph"/>
              <w:numPr>
                <w:ilvl w:val="0"/>
                <w:numId w:val="60"/>
              </w:numPr>
              <w:tabs>
                <w:tab w:val="clear" w:pos="397"/>
              </w:tabs>
              <w:adjustRightInd/>
              <w:spacing w:after="120" w:line="288" w:lineRule="auto"/>
              <w:rPr>
                <w:sz w:val="18"/>
                <w:szCs w:val="18"/>
              </w:rPr>
            </w:pPr>
            <w:del w:id="57" w:author="Mitchell Daysh" w:date="2026-08-14T10:26:00Z" w16du:dateUtc="2026-08-13T22:26:00Z">
              <w:r w:rsidRPr="002158C8" w:rsidDel="00216A4C">
                <w:rPr>
                  <w:sz w:val="18"/>
                  <w:szCs w:val="18"/>
                </w:rPr>
                <w:delText>G</w:delText>
              </w:r>
              <w:r w:rsidR="000C2DE9" w:rsidRPr="002158C8" w:rsidDel="00216A4C">
                <w:rPr>
                  <w:sz w:val="18"/>
                  <w:szCs w:val="18"/>
                </w:rPr>
                <w:delText>.</w:delText>
              </w:r>
              <w:r w:rsidRPr="002158C8" w:rsidDel="00216A4C">
                <w:rPr>
                  <w:sz w:val="18"/>
                  <w:szCs w:val="18"/>
                </w:rPr>
                <w:delText xml:space="preserve">03 </w:delText>
              </w:r>
            </w:del>
            <w:r w:rsidRPr="002158C8">
              <w:rPr>
                <w:sz w:val="18"/>
                <w:szCs w:val="18"/>
              </w:rPr>
              <w:t>Habitat Impact Management Plan</w:t>
            </w:r>
            <w:r w:rsidR="0058433A">
              <w:rPr>
                <w:sz w:val="18"/>
                <w:szCs w:val="18"/>
              </w:rPr>
              <w:t>;</w:t>
            </w:r>
            <w:r w:rsidRPr="002158C8">
              <w:rPr>
                <w:sz w:val="18"/>
                <w:szCs w:val="18"/>
              </w:rPr>
              <w:t xml:space="preserve"> </w:t>
            </w:r>
          </w:p>
          <w:p w14:paraId="24DD33CC" w14:textId="1EB070B3" w:rsidR="0023607A" w:rsidRPr="002158C8" w:rsidRDefault="00A24AA0" w:rsidP="00D16EAF">
            <w:pPr>
              <w:pStyle w:val="ListParagraph"/>
              <w:numPr>
                <w:ilvl w:val="0"/>
                <w:numId w:val="60"/>
              </w:numPr>
              <w:tabs>
                <w:tab w:val="clear" w:pos="397"/>
              </w:tabs>
              <w:adjustRightInd/>
              <w:spacing w:after="120" w:line="288" w:lineRule="auto"/>
              <w:rPr>
                <w:sz w:val="18"/>
                <w:szCs w:val="18"/>
              </w:rPr>
            </w:pPr>
            <w:del w:id="58" w:author="Mitchell Daysh" w:date="2026-08-14T10:26:00Z" w16du:dateUtc="2026-08-13T22:26:00Z">
              <w:r w:rsidRPr="002158C8" w:rsidDel="00216A4C">
                <w:rPr>
                  <w:sz w:val="18"/>
                  <w:szCs w:val="18"/>
                </w:rPr>
                <w:lastRenderedPageBreak/>
                <w:delText xml:space="preserve">G.04 </w:delText>
              </w:r>
            </w:del>
            <w:r w:rsidRPr="002158C8">
              <w:rPr>
                <w:sz w:val="18"/>
                <w:szCs w:val="18"/>
              </w:rPr>
              <w:t>Avifauna Management Plan</w:t>
            </w:r>
            <w:r w:rsidR="0058433A">
              <w:rPr>
                <w:sz w:val="18"/>
                <w:szCs w:val="18"/>
              </w:rPr>
              <w:t>;</w:t>
            </w:r>
            <w:r w:rsidRPr="002158C8">
              <w:rPr>
                <w:sz w:val="18"/>
                <w:szCs w:val="18"/>
              </w:rPr>
              <w:t xml:space="preserve"> </w:t>
            </w:r>
          </w:p>
          <w:p w14:paraId="33DD831F" w14:textId="33A69584" w:rsidR="0023607A" w:rsidRPr="002158C8" w:rsidRDefault="00A24AA0" w:rsidP="00D16EAF">
            <w:pPr>
              <w:pStyle w:val="ListParagraph"/>
              <w:numPr>
                <w:ilvl w:val="0"/>
                <w:numId w:val="60"/>
              </w:numPr>
              <w:tabs>
                <w:tab w:val="clear" w:pos="397"/>
              </w:tabs>
              <w:adjustRightInd/>
              <w:spacing w:after="120" w:line="288" w:lineRule="auto"/>
              <w:rPr>
                <w:sz w:val="18"/>
                <w:szCs w:val="18"/>
              </w:rPr>
            </w:pPr>
            <w:del w:id="59" w:author="Mitchell Daysh" w:date="2026-08-14T10:26:00Z" w16du:dateUtc="2026-08-13T22:26:00Z">
              <w:r w:rsidRPr="002158C8" w:rsidDel="00216A4C">
                <w:rPr>
                  <w:sz w:val="18"/>
                  <w:szCs w:val="18"/>
                </w:rPr>
                <w:delText xml:space="preserve">G.05 </w:delText>
              </w:r>
            </w:del>
            <w:r w:rsidRPr="002158C8">
              <w:rPr>
                <w:sz w:val="18"/>
                <w:szCs w:val="18"/>
              </w:rPr>
              <w:t>Lizard Management Plan</w:t>
            </w:r>
            <w:r w:rsidR="0058433A">
              <w:rPr>
                <w:sz w:val="18"/>
                <w:szCs w:val="18"/>
              </w:rPr>
              <w:t>;</w:t>
            </w:r>
            <w:r w:rsidRPr="002158C8">
              <w:rPr>
                <w:sz w:val="18"/>
                <w:szCs w:val="18"/>
              </w:rPr>
              <w:t xml:space="preserve"> </w:t>
            </w:r>
          </w:p>
          <w:p w14:paraId="69A6BABA" w14:textId="7F463E65" w:rsidR="0023607A" w:rsidRPr="002158C8" w:rsidRDefault="00A24AA0" w:rsidP="00D16EAF">
            <w:pPr>
              <w:pStyle w:val="ListParagraph"/>
              <w:numPr>
                <w:ilvl w:val="0"/>
                <w:numId w:val="60"/>
              </w:numPr>
              <w:tabs>
                <w:tab w:val="clear" w:pos="397"/>
              </w:tabs>
              <w:adjustRightInd/>
              <w:spacing w:after="120" w:line="288" w:lineRule="auto"/>
              <w:rPr>
                <w:sz w:val="18"/>
                <w:szCs w:val="18"/>
              </w:rPr>
            </w:pPr>
            <w:del w:id="60" w:author="Mitchell Daysh" w:date="2026-08-14T10:26:00Z" w16du:dateUtc="2026-08-13T22:26:00Z">
              <w:r w:rsidRPr="002158C8" w:rsidDel="00216A4C">
                <w:rPr>
                  <w:sz w:val="18"/>
                  <w:szCs w:val="18"/>
                </w:rPr>
                <w:delText xml:space="preserve">G.07 </w:delText>
              </w:r>
            </w:del>
            <w:r w:rsidRPr="002158C8">
              <w:rPr>
                <w:sz w:val="18"/>
                <w:szCs w:val="18"/>
              </w:rPr>
              <w:t>Landscape and Ecological Rehabilitation Management Plan</w:t>
            </w:r>
            <w:r w:rsidR="0058433A">
              <w:rPr>
                <w:sz w:val="18"/>
                <w:szCs w:val="18"/>
              </w:rPr>
              <w:t>;</w:t>
            </w:r>
            <w:r w:rsidRPr="002158C8">
              <w:rPr>
                <w:sz w:val="18"/>
                <w:szCs w:val="18"/>
              </w:rPr>
              <w:t xml:space="preserve"> </w:t>
            </w:r>
          </w:p>
          <w:p w14:paraId="572FFA73" w14:textId="41B34664" w:rsidR="0023607A" w:rsidRPr="002158C8" w:rsidRDefault="00A24AA0" w:rsidP="00D16EAF">
            <w:pPr>
              <w:pStyle w:val="ListParagraph"/>
              <w:numPr>
                <w:ilvl w:val="0"/>
                <w:numId w:val="60"/>
              </w:numPr>
              <w:tabs>
                <w:tab w:val="clear" w:pos="397"/>
              </w:tabs>
              <w:adjustRightInd/>
              <w:spacing w:after="120" w:line="288" w:lineRule="auto"/>
              <w:rPr>
                <w:sz w:val="18"/>
                <w:szCs w:val="18"/>
              </w:rPr>
            </w:pPr>
            <w:del w:id="61" w:author="Mitchell Daysh" w:date="2026-08-14T10:26:00Z" w16du:dateUtc="2026-08-13T22:26:00Z">
              <w:r w:rsidRPr="002158C8" w:rsidDel="00216A4C">
                <w:rPr>
                  <w:sz w:val="18"/>
                  <w:szCs w:val="18"/>
                </w:rPr>
                <w:delText xml:space="preserve">G.08 </w:delText>
              </w:r>
            </w:del>
            <w:r w:rsidRPr="002158C8">
              <w:rPr>
                <w:sz w:val="18"/>
                <w:szCs w:val="18"/>
              </w:rPr>
              <w:t>Ardgour Restoration Area Management Plan</w:t>
            </w:r>
            <w:r w:rsidR="0058433A">
              <w:rPr>
                <w:sz w:val="18"/>
                <w:szCs w:val="18"/>
              </w:rPr>
              <w:t>;</w:t>
            </w:r>
          </w:p>
          <w:p w14:paraId="56A63971" w14:textId="6F76A334" w:rsidR="0023607A" w:rsidRPr="002158C8" w:rsidRDefault="00763889" w:rsidP="00D16EAF">
            <w:pPr>
              <w:pStyle w:val="ListParagraph"/>
              <w:numPr>
                <w:ilvl w:val="0"/>
                <w:numId w:val="60"/>
              </w:numPr>
              <w:tabs>
                <w:tab w:val="clear" w:pos="397"/>
              </w:tabs>
              <w:adjustRightInd/>
              <w:spacing w:after="120" w:line="288" w:lineRule="auto"/>
              <w:rPr>
                <w:sz w:val="18"/>
                <w:szCs w:val="18"/>
              </w:rPr>
            </w:pPr>
            <w:del w:id="62" w:author="Mitchell Daysh" w:date="2026-08-14T10:26:00Z" w16du:dateUtc="2026-08-13T22:26:00Z">
              <w:r w:rsidRPr="002158C8" w:rsidDel="00216A4C">
                <w:rPr>
                  <w:sz w:val="18"/>
                  <w:szCs w:val="18"/>
                </w:rPr>
                <w:delText xml:space="preserve">G.09 </w:delText>
              </w:r>
            </w:del>
            <w:r w:rsidRPr="002158C8">
              <w:rPr>
                <w:sz w:val="18"/>
                <w:szCs w:val="18"/>
              </w:rPr>
              <w:t>Matakanui Sanctuary Management Plan</w:t>
            </w:r>
            <w:r w:rsidR="002158C8" w:rsidRPr="002158C8">
              <w:rPr>
                <w:sz w:val="18"/>
                <w:szCs w:val="18"/>
              </w:rPr>
              <w:t>;</w:t>
            </w:r>
            <w:del w:id="63" w:author="Mitchell Daysh" w:date="2026-08-14T10:26:00Z" w16du:dateUtc="2026-08-13T22:26:00Z">
              <w:r w:rsidR="002158C8" w:rsidRPr="002158C8" w:rsidDel="00216A4C">
                <w:rPr>
                  <w:sz w:val="18"/>
                  <w:szCs w:val="18"/>
                </w:rPr>
                <w:delText xml:space="preserve"> and</w:delText>
              </w:r>
              <w:r w:rsidRPr="002158C8" w:rsidDel="00216A4C">
                <w:rPr>
                  <w:sz w:val="18"/>
                  <w:szCs w:val="18"/>
                </w:rPr>
                <w:delText xml:space="preserve"> </w:delText>
              </w:r>
            </w:del>
          </w:p>
          <w:p w14:paraId="13B2A931" w14:textId="53107965" w:rsidR="002158C8" w:rsidRDefault="00763889" w:rsidP="00D16EAF">
            <w:pPr>
              <w:pStyle w:val="ListParagraph"/>
              <w:numPr>
                <w:ilvl w:val="0"/>
                <w:numId w:val="60"/>
              </w:numPr>
              <w:tabs>
                <w:tab w:val="clear" w:pos="397"/>
              </w:tabs>
              <w:adjustRightInd/>
              <w:spacing w:after="120" w:line="288" w:lineRule="auto"/>
              <w:rPr>
                <w:ins w:id="64" w:author="Mitchell Daysh" w:date="2026-08-14T10:26:00Z" w16du:dateUtc="2026-08-13T22:26:00Z"/>
                <w:sz w:val="18"/>
                <w:szCs w:val="18"/>
              </w:rPr>
            </w:pPr>
            <w:del w:id="65" w:author="Mitchell Daysh" w:date="2026-08-14T10:26:00Z" w16du:dateUtc="2026-08-13T22:26:00Z">
              <w:r w:rsidRPr="002158C8" w:rsidDel="00216A4C">
                <w:rPr>
                  <w:sz w:val="18"/>
                  <w:szCs w:val="18"/>
                </w:rPr>
                <w:delText>G</w:delText>
              </w:r>
              <w:r w:rsidR="0023607A" w:rsidRPr="002158C8" w:rsidDel="00216A4C">
                <w:rPr>
                  <w:sz w:val="18"/>
                  <w:szCs w:val="18"/>
                </w:rPr>
                <w:delText>.1</w:delText>
              </w:r>
              <w:r w:rsidRPr="002158C8" w:rsidDel="00216A4C">
                <w:rPr>
                  <w:sz w:val="18"/>
                  <w:szCs w:val="18"/>
                </w:rPr>
                <w:delText xml:space="preserve">0 </w:delText>
              </w:r>
            </w:del>
            <w:r w:rsidR="00D1032C" w:rsidRPr="002158C8">
              <w:rPr>
                <w:sz w:val="18"/>
                <w:szCs w:val="18"/>
              </w:rPr>
              <w:t>Mammalian Pest Management Plan</w:t>
            </w:r>
            <w:r w:rsidR="002158C8" w:rsidRPr="002158C8">
              <w:rPr>
                <w:sz w:val="18"/>
                <w:szCs w:val="18"/>
              </w:rPr>
              <w:t>;</w:t>
            </w:r>
            <w:r w:rsidR="00FC7C8B" w:rsidRPr="0058433A">
              <w:rPr>
                <w:sz w:val="18"/>
                <w:szCs w:val="18"/>
              </w:rPr>
              <w:t xml:space="preserve"> </w:t>
            </w:r>
          </w:p>
          <w:p w14:paraId="26CF3226" w14:textId="78201C1F" w:rsidR="00216A4C" w:rsidRDefault="00216A4C" w:rsidP="00D16EAF">
            <w:pPr>
              <w:pStyle w:val="ListParagraph"/>
              <w:numPr>
                <w:ilvl w:val="0"/>
                <w:numId w:val="60"/>
              </w:numPr>
              <w:tabs>
                <w:tab w:val="clear" w:pos="397"/>
              </w:tabs>
              <w:adjustRightInd/>
              <w:spacing w:after="120" w:line="288" w:lineRule="auto"/>
              <w:rPr>
                <w:ins w:id="66" w:author="Mitchell Daysh" w:date="2026-08-14T10:26:00Z" w16du:dateUtc="2026-08-13T22:26:00Z"/>
                <w:sz w:val="18"/>
                <w:szCs w:val="18"/>
              </w:rPr>
            </w:pPr>
            <w:ins w:id="67" w:author="Mitchell Daysh" w:date="2026-08-14T10:26:00Z" w16du:dateUtc="2026-08-13T22:26:00Z">
              <w:r>
                <w:rPr>
                  <w:sz w:val="18"/>
                  <w:szCs w:val="18"/>
                </w:rPr>
                <w:t>Biosecurity Plant Pest Management Plan; and</w:t>
              </w:r>
            </w:ins>
          </w:p>
          <w:p w14:paraId="65705DF7" w14:textId="7CD4F524" w:rsidR="00216A4C" w:rsidRPr="0058433A" w:rsidRDefault="00216A4C" w:rsidP="00D16EAF">
            <w:pPr>
              <w:pStyle w:val="ListParagraph"/>
              <w:numPr>
                <w:ilvl w:val="0"/>
                <w:numId w:val="60"/>
              </w:numPr>
              <w:tabs>
                <w:tab w:val="clear" w:pos="397"/>
              </w:tabs>
              <w:adjustRightInd/>
              <w:spacing w:after="120" w:line="288" w:lineRule="auto"/>
              <w:rPr>
                <w:sz w:val="18"/>
                <w:szCs w:val="18"/>
              </w:rPr>
            </w:pPr>
            <w:ins w:id="68" w:author="Mitchell Daysh" w:date="2026-08-14T10:26:00Z" w16du:dateUtc="2026-08-13T22:26:00Z">
              <w:r>
                <w:rPr>
                  <w:sz w:val="18"/>
                  <w:szCs w:val="18"/>
                </w:rPr>
                <w:t>Biodiversity Outcomes Monitoring Plan.</w:t>
              </w:r>
            </w:ins>
          </w:p>
          <w:p w14:paraId="1E732E6F" w14:textId="7025EA11" w:rsidR="00E65323" w:rsidRDefault="00FC7C8B">
            <w:pPr>
              <w:numPr>
                <w:ilvl w:val="0"/>
                <w:numId w:val="59"/>
              </w:numPr>
              <w:tabs>
                <w:tab w:val="clear" w:pos="397"/>
              </w:tabs>
              <w:adjustRightInd/>
              <w:spacing w:after="120" w:line="288" w:lineRule="auto"/>
              <w:rPr>
                <w:sz w:val="18"/>
                <w:szCs w:val="18"/>
              </w:rPr>
              <w:pPrChange w:id="69" w:author="Mitchell Daysh" w:date="2026-08-14T10:14:00Z" w16du:dateUtc="2026-08-13T22:14:00Z">
                <w:pPr>
                  <w:tabs>
                    <w:tab w:val="clear" w:pos="397"/>
                  </w:tabs>
                  <w:adjustRightInd/>
                  <w:spacing w:after="120" w:line="288" w:lineRule="auto"/>
                  <w:ind w:left="835"/>
                </w:pPr>
              </w:pPrChange>
            </w:pPr>
            <w:r>
              <w:rPr>
                <w:sz w:val="18"/>
                <w:szCs w:val="18"/>
              </w:rPr>
              <w:t>This includes</w:t>
            </w:r>
            <w:ins w:id="70" w:author="Mitchell Daysh" w:date="2026-08-14T10:28:00Z" w16du:dateUtc="2026-08-13T22:28:00Z">
              <w:r w:rsidR="001B17A9">
                <w:rPr>
                  <w:sz w:val="18"/>
                  <w:szCs w:val="18"/>
                </w:rPr>
                <w:t xml:space="preserve"> but is not limited to</w:t>
              </w:r>
            </w:ins>
            <w:r>
              <w:rPr>
                <w:sz w:val="18"/>
                <w:szCs w:val="18"/>
              </w:rPr>
              <w:t>:</w:t>
            </w:r>
          </w:p>
          <w:p w14:paraId="2882377E" w14:textId="4AB723DE" w:rsidR="00EC5DC5" w:rsidRPr="00D16EAF" w:rsidRDefault="00EC5DC5" w:rsidP="00D16EAF">
            <w:pPr>
              <w:pStyle w:val="ListParagraph"/>
              <w:numPr>
                <w:ilvl w:val="0"/>
                <w:numId w:val="64"/>
              </w:numPr>
              <w:tabs>
                <w:tab w:val="clear" w:pos="397"/>
              </w:tabs>
              <w:adjustRightInd/>
              <w:spacing w:after="120" w:line="288" w:lineRule="auto"/>
              <w:rPr>
                <w:sz w:val="16"/>
                <w:szCs w:val="16"/>
              </w:rPr>
            </w:pPr>
            <w:r w:rsidRPr="00D16EAF">
              <w:rPr>
                <w:sz w:val="18"/>
                <w:szCs w:val="18"/>
              </w:rPr>
              <w:t xml:space="preserve">For </w:t>
            </w:r>
            <w:del w:id="71" w:author="Mitchell Daysh" w:date="2026-08-14T10:30:00Z" w16du:dateUtc="2026-08-13T22:30:00Z">
              <w:r w:rsidRPr="00D16EAF" w:rsidDel="00CF6B32">
                <w:rPr>
                  <w:sz w:val="18"/>
                  <w:szCs w:val="18"/>
                </w:rPr>
                <w:delText>L</w:delText>
              </w:r>
            </w:del>
            <w:ins w:id="72" w:author="Mitchell Daysh" w:date="2026-08-14T10:30:00Z" w16du:dateUtc="2026-08-13T22:30:00Z">
              <w:r w:rsidR="00CF6B32" w:rsidRPr="00D16EAF">
                <w:rPr>
                  <w:sz w:val="18"/>
                  <w:szCs w:val="18"/>
                </w:rPr>
                <w:t>l</w:t>
              </w:r>
            </w:ins>
            <w:r w:rsidRPr="00D16EAF">
              <w:rPr>
                <w:sz w:val="18"/>
                <w:szCs w:val="18"/>
              </w:rPr>
              <w:t>izards:</w:t>
            </w:r>
          </w:p>
          <w:p w14:paraId="2697B21E" w14:textId="4D347E32" w:rsidR="00EC5DC5" w:rsidRDefault="00EC5DC5" w:rsidP="00725E53">
            <w:pPr>
              <w:pStyle w:val="ListParagraph"/>
              <w:numPr>
                <w:ilvl w:val="0"/>
                <w:numId w:val="66"/>
              </w:numPr>
              <w:tabs>
                <w:tab w:val="clear" w:pos="397"/>
              </w:tabs>
              <w:adjustRightInd/>
              <w:spacing w:after="120" w:line="288" w:lineRule="auto"/>
              <w:rPr>
                <w:ins w:id="73" w:author="Mitchell Daysh" w:date="2026-08-14T10:29:00Z" w16du:dateUtc="2026-08-13T22:29:00Z"/>
                <w:sz w:val="18"/>
                <w:szCs w:val="18"/>
              </w:rPr>
            </w:pPr>
            <w:r w:rsidRPr="00EC5DC5">
              <w:rPr>
                <w:sz w:val="18"/>
                <w:szCs w:val="18"/>
              </w:rPr>
              <w:t>Catch alive using artificial cover objects</w:t>
            </w:r>
            <w:ins w:id="74" w:author="Mitchell Daysh" w:date="2026-08-14T10:28:00Z" w16du:dateUtc="2026-08-13T22:28:00Z">
              <w:r w:rsidR="001B17A9">
                <w:rPr>
                  <w:sz w:val="18"/>
                  <w:szCs w:val="18"/>
                </w:rPr>
                <w:t>;</w:t>
              </w:r>
            </w:ins>
          </w:p>
          <w:p w14:paraId="372BDF23" w14:textId="35361F46" w:rsidR="008C165B" w:rsidRPr="008C165B" w:rsidRDefault="008C165B" w:rsidP="00725E53">
            <w:pPr>
              <w:pStyle w:val="ListParagraph"/>
              <w:numPr>
                <w:ilvl w:val="0"/>
                <w:numId w:val="66"/>
              </w:numPr>
              <w:tabs>
                <w:tab w:val="clear" w:pos="397"/>
              </w:tabs>
              <w:adjustRightInd/>
              <w:spacing w:after="120" w:line="288" w:lineRule="auto"/>
              <w:rPr>
                <w:sz w:val="18"/>
                <w:szCs w:val="18"/>
              </w:rPr>
            </w:pPr>
            <w:ins w:id="75" w:author="Mitchell Daysh" w:date="2026-08-14T10:29:00Z" w16du:dateUtc="2026-08-13T22:29:00Z">
              <w:r>
                <w:rPr>
                  <w:sz w:val="18"/>
                  <w:szCs w:val="18"/>
                </w:rPr>
                <w:t>Catch alive using funnel traps and pitfall traps;</w:t>
              </w:r>
            </w:ins>
          </w:p>
          <w:p w14:paraId="2498FE78" w14:textId="70FBE4A1" w:rsidR="00EC5DC5" w:rsidRPr="00EC5DC5" w:rsidRDefault="00EC5DC5" w:rsidP="00725E53">
            <w:pPr>
              <w:pStyle w:val="ListParagraph"/>
              <w:numPr>
                <w:ilvl w:val="0"/>
                <w:numId w:val="66"/>
              </w:numPr>
              <w:tabs>
                <w:tab w:val="clear" w:pos="397"/>
              </w:tabs>
              <w:adjustRightInd/>
              <w:spacing w:after="120" w:line="288" w:lineRule="auto"/>
              <w:rPr>
                <w:sz w:val="18"/>
                <w:szCs w:val="18"/>
              </w:rPr>
            </w:pPr>
            <w:r w:rsidRPr="00EC5DC5">
              <w:rPr>
                <w:sz w:val="18"/>
                <w:szCs w:val="18"/>
              </w:rPr>
              <w:t>Timed manual searches</w:t>
            </w:r>
            <w:ins w:id="76" w:author="Mitchell Daysh" w:date="2026-08-14T10:28:00Z" w16du:dateUtc="2026-08-13T22:28:00Z">
              <w:r w:rsidR="001B17A9">
                <w:rPr>
                  <w:sz w:val="18"/>
                  <w:szCs w:val="18"/>
                </w:rPr>
                <w:t>;</w:t>
              </w:r>
            </w:ins>
          </w:p>
          <w:p w14:paraId="1C6705B5" w14:textId="1A4F4918" w:rsidR="00EC5DC5" w:rsidRPr="00EC5DC5" w:rsidRDefault="00EC5DC5" w:rsidP="00725E53">
            <w:pPr>
              <w:pStyle w:val="ListParagraph"/>
              <w:numPr>
                <w:ilvl w:val="0"/>
                <w:numId w:val="66"/>
              </w:numPr>
              <w:tabs>
                <w:tab w:val="clear" w:pos="397"/>
              </w:tabs>
              <w:adjustRightInd/>
              <w:spacing w:after="120" w:line="288" w:lineRule="auto"/>
              <w:rPr>
                <w:sz w:val="18"/>
                <w:szCs w:val="18"/>
              </w:rPr>
            </w:pPr>
            <w:r w:rsidRPr="00EC5DC5">
              <w:rPr>
                <w:sz w:val="18"/>
                <w:szCs w:val="18"/>
              </w:rPr>
              <w:t>Manual search of artificially created habitat</w:t>
            </w:r>
            <w:ins w:id="77" w:author="Mitchell Daysh" w:date="2026-08-14T10:28:00Z" w16du:dateUtc="2026-08-13T22:28:00Z">
              <w:r w:rsidR="001B17A9">
                <w:rPr>
                  <w:sz w:val="18"/>
                  <w:szCs w:val="18"/>
                </w:rPr>
                <w:t>;</w:t>
              </w:r>
            </w:ins>
          </w:p>
          <w:p w14:paraId="3752A880" w14:textId="50E5C9E8" w:rsidR="00EC5DC5" w:rsidRPr="00EC5DC5" w:rsidRDefault="00EC5DC5" w:rsidP="00725E53">
            <w:pPr>
              <w:pStyle w:val="ListParagraph"/>
              <w:numPr>
                <w:ilvl w:val="0"/>
                <w:numId w:val="66"/>
              </w:numPr>
              <w:tabs>
                <w:tab w:val="clear" w:pos="397"/>
              </w:tabs>
              <w:adjustRightInd/>
              <w:spacing w:after="120" w:line="288" w:lineRule="auto"/>
              <w:rPr>
                <w:sz w:val="18"/>
                <w:szCs w:val="18"/>
              </w:rPr>
            </w:pPr>
            <w:r w:rsidRPr="00EC5DC5">
              <w:rPr>
                <w:sz w:val="18"/>
                <w:szCs w:val="18"/>
              </w:rPr>
              <w:t>Handle to take measurements</w:t>
            </w:r>
            <w:ins w:id="78" w:author="Mitchell Daysh" w:date="2026-08-14T10:28:00Z" w16du:dateUtc="2026-08-13T22:28:00Z">
              <w:r w:rsidR="001B17A9">
                <w:rPr>
                  <w:sz w:val="18"/>
                  <w:szCs w:val="18"/>
                </w:rPr>
                <w:t>;</w:t>
              </w:r>
            </w:ins>
          </w:p>
          <w:p w14:paraId="791715BB" w14:textId="22CA765F" w:rsidR="00EC5DC5" w:rsidRPr="00EC5DC5" w:rsidRDefault="00EC5DC5" w:rsidP="00725E53">
            <w:pPr>
              <w:pStyle w:val="ListParagraph"/>
              <w:numPr>
                <w:ilvl w:val="0"/>
                <w:numId w:val="66"/>
              </w:numPr>
              <w:tabs>
                <w:tab w:val="clear" w:pos="397"/>
              </w:tabs>
              <w:adjustRightInd/>
              <w:spacing w:after="120" w:line="288" w:lineRule="auto"/>
              <w:rPr>
                <w:sz w:val="18"/>
                <w:szCs w:val="18"/>
              </w:rPr>
            </w:pPr>
            <w:r w:rsidRPr="00EC5DC5">
              <w:rPr>
                <w:sz w:val="18"/>
                <w:szCs w:val="18"/>
              </w:rPr>
              <w:t>Pre-habitat clearance manual searching</w:t>
            </w:r>
            <w:ins w:id="79" w:author="Mitchell Daysh" w:date="2026-08-14T10:28:00Z" w16du:dateUtc="2026-08-13T22:28:00Z">
              <w:r w:rsidR="001B17A9">
                <w:rPr>
                  <w:sz w:val="18"/>
                  <w:szCs w:val="18"/>
                </w:rPr>
                <w:t>;</w:t>
              </w:r>
            </w:ins>
          </w:p>
          <w:p w14:paraId="05A9A1F8" w14:textId="1BC557FC" w:rsidR="00EC5DC5" w:rsidRPr="00EC5DC5" w:rsidRDefault="00EC5DC5" w:rsidP="00725E53">
            <w:pPr>
              <w:pStyle w:val="ListParagraph"/>
              <w:numPr>
                <w:ilvl w:val="0"/>
                <w:numId w:val="66"/>
              </w:numPr>
              <w:tabs>
                <w:tab w:val="clear" w:pos="397"/>
              </w:tabs>
              <w:adjustRightInd/>
              <w:spacing w:after="120" w:line="288" w:lineRule="auto"/>
              <w:rPr>
                <w:sz w:val="18"/>
                <w:szCs w:val="18"/>
              </w:rPr>
            </w:pPr>
            <w:r w:rsidRPr="00EC5DC5">
              <w:rPr>
                <w:sz w:val="18"/>
                <w:szCs w:val="18"/>
              </w:rPr>
              <w:t>Construction-assisted salvaging</w:t>
            </w:r>
            <w:ins w:id="80" w:author="Mitchell Daysh" w:date="2026-08-14T10:28:00Z" w16du:dateUtc="2026-08-13T22:28:00Z">
              <w:r w:rsidR="001B17A9">
                <w:rPr>
                  <w:sz w:val="18"/>
                  <w:szCs w:val="18"/>
                </w:rPr>
                <w:t>; and</w:t>
              </w:r>
            </w:ins>
          </w:p>
          <w:p w14:paraId="57B76475" w14:textId="5585615F" w:rsidR="00EC5DC5" w:rsidRPr="00EC5DC5" w:rsidRDefault="00AE3A82" w:rsidP="00725E53">
            <w:pPr>
              <w:pStyle w:val="ListParagraph"/>
              <w:numPr>
                <w:ilvl w:val="0"/>
                <w:numId w:val="66"/>
              </w:numPr>
              <w:tabs>
                <w:tab w:val="clear" w:pos="397"/>
              </w:tabs>
              <w:adjustRightInd/>
              <w:spacing w:after="120" w:line="288" w:lineRule="auto"/>
              <w:rPr>
                <w:sz w:val="18"/>
                <w:szCs w:val="18"/>
              </w:rPr>
            </w:pPr>
            <w:r>
              <w:rPr>
                <w:sz w:val="18"/>
                <w:szCs w:val="18"/>
              </w:rPr>
              <w:t>H</w:t>
            </w:r>
            <w:r w:rsidR="00EC5DC5" w:rsidRPr="00EC5DC5">
              <w:rPr>
                <w:sz w:val="18"/>
                <w:szCs w:val="18"/>
              </w:rPr>
              <w:t>abitat destruction</w:t>
            </w:r>
            <w:ins w:id="81" w:author="Mitchell Daysh" w:date="2026-08-14T10:28:00Z" w16du:dateUtc="2026-08-13T22:28:00Z">
              <w:r w:rsidR="001B17A9">
                <w:rPr>
                  <w:sz w:val="18"/>
                  <w:szCs w:val="18"/>
                </w:rPr>
                <w:t>.</w:t>
              </w:r>
            </w:ins>
          </w:p>
          <w:p w14:paraId="78F21D3E" w14:textId="1827B85D" w:rsidR="00EC5DC5" w:rsidRPr="00725E53" w:rsidRDefault="00EC5DC5" w:rsidP="00725E53">
            <w:pPr>
              <w:pStyle w:val="ListParagraph"/>
              <w:numPr>
                <w:ilvl w:val="0"/>
                <w:numId w:val="64"/>
              </w:numPr>
              <w:tabs>
                <w:tab w:val="clear" w:pos="397"/>
              </w:tabs>
              <w:adjustRightInd/>
              <w:spacing w:after="120" w:line="288" w:lineRule="auto"/>
              <w:rPr>
                <w:sz w:val="16"/>
                <w:szCs w:val="16"/>
              </w:rPr>
            </w:pPr>
            <w:r w:rsidRPr="00725E53">
              <w:rPr>
                <w:sz w:val="18"/>
                <w:szCs w:val="18"/>
              </w:rPr>
              <w:t>For</w:t>
            </w:r>
            <w:r w:rsidR="00AE3A82" w:rsidRPr="00725E53">
              <w:rPr>
                <w:sz w:val="18"/>
                <w:szCs w:val="18"/>
              </w:rPr>
              <w:t xml:space="preserve"> </w:t>
            </w:r>
            <w:del w:id="82" w:author="Mitchell Daysh" w:date="2026-08-14T10:30:00Z" w16du:dateUtc="2026-08-13T22:30:00Z">
              <w:r w:rsidRPr="00725E53" w:rsidDel="00CF6B32">
                <w:rPr>
                  <w:sz w:val="18"/>
                  <w:szCs w:val="18"/>
                </w:rPr>
                <w:delText>B</w:delText>
              </w:r>
            </w:del>
            <w:ins w:id="83" w:author="Mitchell Daysh" w:date="2026-08-14T10:30:00Z" w16du:dateUtc="2026-08-13T22:30:00Z">
              <w:r w:rsidR="00CF6B32" w:rsidRPr="00725E53">
                <w:rPr>
                  <w:sz w:val="18"/>
                  <w:szCs w:val="18"/>
                </w:rPr>
                <w:t>b</w:t>
              </w:r>
            </w:ins>
            <w:r w:rsidRPr="00725E53">
              <w:rPr>
                <w:sz w:val="18"/>
                <w:szCs w:val="18"/>
              </w:rPr>
              <w:t>irds:</w:t>
            </w:r>
          </w:p>
          <w:p w14:paraId="2B05F9F7" w14:textId="3630EDE7" w:rsidR="00EC5DC5" w:rsidRPr="00EC5DC5" w:rsidRDefault="00EC5DC5" w:rsidP="00725E53">
            <w:pPr>
              <w:pStyle w:val="ListParagraph"/>
              <w:numPr>
                <w:ilvl w:val="0"/>
                <w:numId w:val="67"/>
              </w:numPr>
              <w:tabs>
                <w:tab w:val="clear" w:pos="397"/>
              </w:tabs>
              <w:adjustRightInd/>
              <w:spacing w:after="120" w:line="288" w:lineRule="auto"/>
              <w:rPr>
                <w:sz w:val="18"/>
                <w:szCs w:val="18"/>
              </w:rPr>
            </w:pPr>
            <w:r w:rsidRPr="00EC5DC5">
              <w:rPr>
                <w:sz w:val="18"/>
                <w:szCs w:val="18"/>
              </w:rPr>
              <w:t xml:space="preserve">Pre-habitat clearance </w:t>
            </w:r>
            <w:r>
              <w:rPr>
                <w:sz w:val="18"/>
                <w:szCs w:val="18"/>
              </w:rPr>
              <w:t>surveys to demarcate nests</w:t>
            </w:r>
            <w:ins w:id="84" w:author="Mitchell Daysh" w:date="2026-08-14T10:28:00Z" w16du:dateUtc="2026-08-13T22:28:00Z">
              <w:r w:rsidR="001B17A9">
                <w:rPr>
                  <w:sz w:val="18"/>
                  <w:szCs w:val="18"/>
                </w:rPr>
                <w:t>; and</w:t>
              </w:r>
            </w:ins>
            <w:r w:rsidR="00AE3A82">
              <w:rPr>
                <w:sz w:val="18"/>
                <w:szCs w:val="18"/>
              </w:rPr>
              <w:t xml:space="preserve"> </w:t>
            </w:r>
          </w:p>
          <w:p w14:paraId="5B01A85B" w14:textId="5166CEE1" w:rsidR="0098376D" w:rsidRPr="00AE3A82" w:rsidRDefault="00AE3A82" w:rsidP="00725E53">
            <w:pPr>
              <w:pStyle w:val="ListParagraph"/>
              <w:numPr>
                <w:ilvl w:val="0"/>
                <w:numId w:val="67"/>
              </w:numPr>
              <w:tabs>
                <w:tab w:val="clear" w:pos="397"/>
              </w:tabs>
              <w:adjustRightInd/>
              <w:spacing w:after="120" w:line="288" w:lineRule="auto"/>
              <w:rPr>
                <w:sz w:val="18"/>
                <w:szCs w:val="18"/>
              </w:rPr>
            </w:pPr>
            <w:r>
              <w:rPr>
                <w:sz w:val="18"/>
                <w:szCs w:val="18"/>
              </w:rPr>
              <w:t>H</w:t>
            </w:r>
            <w:r w:rsidR="00EC5DC5" w:rsidRPr="00EC5DC5">
              <w:rPr>
                <w:sz w:val="18"/>
                <w:szCs w:val="18"/>
              </w:rPr>
              <w:t>abitat destruction</w:t>
            </w:r>
            <w:ins w:id="85" w:author="Mitchell Daysh" w:date="2026-08-14T10:29:00Z" w16du:dateUtc="2026-08-13T22:29:00Z">
              <w:r w:rsidR="00CF6B32">
                <w:rPr>
                  <w:sz w:val="18"/>
                  <w:szCs w:val="18"/>
                </w:rPr>
                <w:t>.</w:t>
              </w:r>
            </w:ins>
          </w:p>
        </w:tc>
      </w:tr>
      <w:tr w:rsidR="00E65323" w:rsidRPr="00135717" w14:paraId="32C84C6D" w14:textId="77777777" w:rsidTr="455AD9C6">
        <w:tc>
          <w:tcPr>
            <w:tcW w:w="904" w:type="dxa"/>
            <w:tcBorders>
              <w:top w:val="single" w:sz="4" w:space="0" w:color="auto"/>
              <w:left w:val="single" w:sz="4" w:space="0" w:color="auto"/>
              <w:bottom w:val="single" w:sz="4" w:space="0" w:color="auto"/>
              <w:right w:val="single" w:sz="4" w:space="0" w:color="auto"/>
            </w:tcBorders>
          </w:tcPr>
          <w:p w14:paraId="6A14DFFF" w14:textId="4237B74D" w:rsidR="00E65323" w:rsidRPr="00135717" w:rsidRDefault="001959B3" w:rsidP="00135717">
            <w:pPr>
              <w:tabs>
                <w:tab w:val="clear" w:pos="397"/>
                <w:tab w:val="left" w:pos="459"/>
                <w:tab w:val="num" w:pos="794"/>
                <w:tab w:val="left" w:pos="885"/>
                <w:tab w:val="left" w:pos="5760"/>
                <w:tab w:val="left" w:pos="6521"/>
                <w:tab w:val="left" w:pos="7200"/>
                <w:tab w:val="left" w:pos="7920"/>
                <w:tab w:val="left" w:pos="8640"/>
              </w:tabs>
              <w:suppressAutoHyphens/>
              <w:adjustRightInd/>
              <w:spacing w:before="40" w:after="120" w:line="288" w:lineRule="auto"/>
              <w:ind w:right="-96"/>
              <w:jc w:val="both"/>
              <w:rPr>
                <w:sz w:val="18"/>
                <w:szCs w:val="18"/>
              </w:rPr>
            </w:pPr>
            <w:r w:rsidRPr="00135717">
              <w:rPr>
                <w:sz w:val="18"/>
                <w:szCs w:val="18"/>
              </w:rPr>
              <w:lastRenderedPageBreak/>
              <w:t>2</w:t>
            </w:r>
          </w:p>
        </w:tc>
        <w:tc>
          <w:tcPr>
            <w:tcW w:w="2536" w:type="dxa"/>
            <w:tcBorders>
              <w:top w:val="single" w:sz="4" w:space="0" w:color="auto"/>
              <w:left w:val="single" w:sz="4" w:space="0" w:color="auto"/>
              <w:bottom w:val="single" w:sz="4" w:space="0" w:color="auto"/>
              <w:right w:val="single" w:sz="4" w:space="0" w:color="auto"/>
            </w:tcBorders>
          </w:tcPr>
          <w:p w14:paraId="3DE22EC0" w14:textId="77777777" w:rsidR="00E65323" w:rsidRPr="00135717" w:rsidRDefault="00E65323" w:rsidP="00DE1E9E">
            <w:pPr>
              <w:spacing w:before="40" w:after="120" w:line="288" w:lineRule="auto"/>
              <w:rPr>
                <w:b/>
                <w:sz w:val="18"/>
                <w:szCs w:val="18"/>
              </w:rPr>
            </w:pPr>
            <w:r w:rsidRPr="00135717">
              <w:rPr>
                <w:b/>
                <w:sz w:val="18"/>
                <w:szCs w:val="18"/>
              </w:rPr>
              <w:t>The</w:t>
            </w:r>
            <w:r w:rsidRPr="00135717">
              <w:rPr>
                <w:sz w:val="18"/>
                <w:szCs w:val="18"/>
              </w:rPr>
              <w:t xml:space="preserve"> </w:t>
            </w:r>
            <w:r w:rsidRPr="00135717">
              <w:rPr>
                <w:b/>
                <w:sz w:val="18"/>
                <w:szCs w:val="18"/>
              </w:rPr>
              <w:t>Land</w:t>
            </w:r>
          </w:p>
          <w:p w14:paraId="292851EB" w14:textId="77777777" w:rsidR="00E65323" w:rsidRPr="00135717" w:rsidRDefault="00E65323" w:rsidP="00DE1E9E">
            <w:pPr>
              <w:spacing w:before="40" w:after="120" w:line="288" w:lineRule="auto"/>
              <w:rPr>
                <w:sz w:val="18"/>
                <w:szCs w:val="18"/>
              </w:rPr>
            </w:pPr>
            <w:r w:rsidRPr="00135717">
              <w:rPr>
                <w:sz w:val="18"/>
                <w:szCs w:val="18"/>
              </w:rPr>
              <w:t>(Schedule 2, clause 2)</w:t>
            </w:r>
          </w:p>
        </w:tc>
        <w:tc>
          <w:tcPr>
            <w:tcW w:w="5060" w:type="dxa"/>
            <w:tcBorders>
              <w:top w:val="single" w:sz="4" w:space="0" w:color="auto"/>
              <w:left w:val="single" w:sz="4" w:space="0" w:color="auto"/>
              <w:bottom w:val="single" w:sz="4" w:space="0" w:color="auto"/>
              <w:right w:val="single" w:sz="4" w:space="0" w:color="auto"/>
            </w:tcBorders>
            <w:vAlign w:val="center"/>
          </w:tcPr>
          <w:p w14:paraId="24AE859E" w14:textId="5131A52E" w:rsidR="009F216D" w:rsidRPr="00135717" w:rsidRDefault="004C6D36" w:rsidP="00DE1E9E">
            <w:pPr>
              <w:spacing w:before="40" w:after="120" w:line="288" w:lineRule="auto"/>
              <w:rPr>
                <w:sz w:val="18"/>
                <w:szCs w:val="18"/>
              </w:rPr>
            </w:pPr>
            <w:r w:rsidRPr="00135717">
              <w:rPr>
                <w:sz w:val="18"/>
                <w:szCs w:val="18"/>
              </w:rPr>
              <w:t>Areas marke</w:t>
            </w:r>
            <w:r w:rsidR="00EE4AF0" w:rsidRPr="00135717">
              <w:rPr>
                <w:sz w:val="18"/>
                <w:szCs w:val="18"/>
              </w:rPr>
              <w:t>d</w:t>
            </w:r>
            <w:r w:rsidRPr="00135717">
              <w:rPr>
                <w:sz w:val="18"/>
                <w:szCs w:val="18"/>
              </w:rPr>
              <w:t xml:space="preserve"> </w:t>
            </w:r>
            <w:r w:rsidR="005045EE">
              <w:rPr>
                <w:sz w:val="18"/>
                <w:szCs w:val="18"/>
              </w:rPr>
              <w:t xml:space="preserve">on </w:t>
            </w:r>
            <w:r w:rsidR="001D1E7F" w:rsidRPr="00D57443">
              <w:rPr>
                <w:b/>
                <w:bCs/>
                <w:sz w:val="18"/>
                <w:szCs w:val="18"/>
                <w:rPrChange w:id="86" w:author="Mitchell Daysh" w:date="2026-08-16T12:27:00Z" w16du:dateUtc="2026-08-16T00:27:00Z">
                  <w:rPr>
                    <w:sz w:val="18"/>
                    <w:szCs w:val="18"/>
                  </w:rPr>
                </w:rPrChange>
              </w:rPr>
              <w:t>M</w:t>
            </w:r>
            <w:r w:rsidR="00EE4AF0" w:rsidRPr="00D57443">
              <w:rPr>
                <w:b/>
                <w:bCs/>
                <w:sz w:val="18"/>
                <w:szCs w:val="18"/>
                <w:rPrChange w:id="87" w:author="Mitchell Daysh" w:date="2026-08-16T12:27:00Z" w16du:dateUtc="2026-08-16T00:27:00Z">
                  <w:rPr>
                    <w:sz w:val="18"/>
                    <w:szCs w:val="18"/>
                  </w:rPr>
                </w:rPrChange>
              </w:rPr>
              <w:t>ap</w:t>
            </w:r>
            <w:r w:rsidR="001D1E7F" w:rsidRPr="00D57443">
              <w:rPr>
                <w:b/>
                <w:bCs/>
                <w:sz w:val="18"/>
                <w:szCs w:val="18"/>
                <w:rPrChange w:id="88" w:author="Mitchell Daysh" w:date="2026-08-16T12:27:00Z" w16du:dateUtc="2026-08-16T00:27:00Z">
                  <w:rPr>
                    <w:sz w:val="18"/>
                    <w:szCs w:val="18"/>
                  </w:rPr>
                </w:rPrChange>
              </w:rPr>
              <w:t xml:space="preserve"> 1</w:t>
            </w:r>
            <w:r w:rsidR="00DA78B9">
              <w:rPr>
                <w:sz w:val="18"/>
                <w:szCs w:val="18"/>
              </w:rPr>
              <w:t xml:space="preserve"> and </w:t>
            </w:r>
            <w:r w:rsidR="00DA78B9" w:rsidRPr="00D57443">
              <w:rPr>
                <w:b/>
                <w:bCs/>
                <w:sz w:val="18"/>
                <w:szCs w:val="18"/>
                <w:rPrChange w:id="89" w:author="Mitchell Daysh" w:date="2026-08-16T12:27:00Z" w16du:dateUtc="2026-08-16T00:27:00Z">
                  <w:rPr>
                    <w:sz w:val="18"/>
                    <w:szCs w:val="18"/>
                  </w:rPr>
                </w:rPrChange>
              </w:rPr>
              <w:t>Map 2</w:t>
            </w:r>
            <w:r w:rsidR="00EE4AF0" w:rsidRPr="00135717">
              <w:rPr>
                <w:sz w:val="18"/>
                <w:szCs w:val="18"/>
              </w:rPr>
              <w:t xml:space="preserve"> </w:t>
            </w:r>
            <w:r w:rsidR="003221DC" w:rsidRPr="00135717">
              <w:rPr>
                <w:sz w:val="18"/>
                <w:szCs w:val="18"/>
              </w:rPr>
              <w:t xml:space="preserve">in </w:t>
            </w:r>
            <w:r w:rsidR="003221DC" w:rsidRPr="00D57443">
              <w:rPr>
                <w:b/>
                <w:bCs/>
                <w:sz w:val="18"/>
                <w:szCs w:val="18"/>
                <w:rPrChange w:id="90" w:author="Mitchell Daysh" w:date="2026-08-16T12:27:00Z" w16du:dateUtc="2026-08-16T00:27:00Z">
                  <w:rPr>
                    <w:sz w:val="18"/>
                    <w:szCs w:val="18"/>
                  </w:rPr>
                </w:rPrChange>
              </w:rPr>
              <w:t xml:space="preserve">Schedule </w:t>
            </w:r>
            <w:r w:rsidR="005045EE" w:rsidRPr="00D57443">
              <w:rPr>
                <w:b/>
                <w:bCs/>
                <w:sz w:val="18"/>
                <w:szCs w:val="18"/>
                <w:rPrChange w:id="91" w:author="Mitchell Daysh" w:date="2026-08-16T12:27:00Z" w16du:dateUtc="2026-08-16T00:27:00Z">
                  <w:rPr>
                    <w:sz w:val="18"/>
                    <w:szCs w:val="18"/>
                  </w:rPr>
                </w:rPrChange>
              </w:rPr>
              <w:t>6</w:t>
            </w:r>
            <w:r w:rsidR="005045EE">
              <w:rPr>
                <w:sz w:val="18"/>
                <w:szCs w:val="18"/>
              </w:rPr>
              <w:t>.</w:t>
            </w:r>
          </w:p>
          <w:p w14:paraId="3E9D4762" w14:textId="7E2182B2" w:rsidR="00E65323" w:rsidRPr="00135717" w:rsidRDefault="00E65323" w:rsidP="00DE1E9E">
            <w:pPr>
              <w:spacing w:before="40" w:after="120" w:line="288" w:lineRule="auto"/>
              <w:rPr>
                <w:sz w:val="18"/>
                <w:szCs w:val="18"/>
              </w:rPr>
            </w:pPr>
          </w:p>
        </w:tc>
      </w:tr>
      <w:tr w:rsidR="00E65323" w:rsidRPr="00135717" w14:paraId="4860B2E7" w14:textId="77777777" w:rsidTr="00BB6463">
        <w:tblPrEx>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92" w:author="Mitchell Daysh" w:date="2026-08-14T10:31:00Z" w16du:dateUtc="2026-08-13T22:31:00Z">
            <w:tblPrEx>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904" w:type="dxa"/>
            <w:tcBorders>
              <w:top w:val="single" w:sz="4" w:space="0" w:color="auto"/>
              <w:left w:val="single" w:sz="4" w:space="0" w:color="auto"/>
              <w:bottom w:val="single" w:sz="4" w:space="0" w:color="auto"/>
              <w:right w:val="single" w:sz="4" w:space="0" w:color="auto"/>
            </w:tcBorders>
            <w:tcPrChange w:id="93" w:author="Mitchell Daysh" w:date="2026-08-14T10:31:00Z" w16du:dateUtc="2026-08-13T22:31:00Z">
              <w:tcPr>
                <w:tcW w:w="904" w:type="dxa"/>
                <w:tcBorders>
                  <w:top w:val="single" w:sz="4" w:space="0" w:color="auto"/>
                  <w:left w:val="single" w:sz="4" w:space="0" w:color="auto"/>
                  <w:bottom w:val="single" w:sz="4" w:space="0" w:color="auto"/>
                  <w:right w:val="single" w:sz="4" w:space="0" w:color="auto"/>
                </w:tcBorders>
              </w:tcPr>
            </w:tcPrChange>
          </w:tcPr>
          <w:p w14:paraId="4928B28F" w14:textId="4E3DE9A2" w:rsidR="00E65323" w:rsidRPr="00135717" w:rsidRDefault="002C474B" w:rsidP="00DE1E9E">
            <w:pPr>
              <w:tabs>
                <w:tab w:val="clear" w:pos="397"/>
                <w:tab w:val="left" w:pos="459"/>
                <w:tab w:val="num" w:pos="794"/>
                <w:tab w:val="left" w:pos="885"/>
                <w:tab w:val="left" w:pos="5760"/>
                <w:tab w:val="left" w:pos="6521"/>
                <w:tab w:val="left" w:pos="7200"/>
                <w:tab w:val="left" w:pos="7920"/>
                <w:tab w:val="left" w:pos="8640"/>
              </w:tabs>
              <w:suppressAutoHyphens/>
              <w:adjustRightInd/>
              <w:spacing w:before="40" w:after="120" w:line="288" w:lineRule="auto"/>
              <w:ind w:left="794" w:right="-96" w:hanging="794"/>
              <w:rPr>
                <w:sz w:val="18"/>
                <w:szCs w:val="18"/>
              </w:rPr>
            </w:pPr>
            <w:r w:rsidRPr="00135717">
              <w:rPr>
                <w:sz w:val="18"/>
                <w:szCs w:val="18"/>
              </w:rPr>
              <w:t>3</w:t>
            </w:r>
          </w:p>
        </w:tc>
        <w:tc>
          <w:tcPr>
            <w:tcW w:w="2536" w:type="dxa"/>
            <w:tcBorders>
              <w:top w:val="single" w:sz="4" w:space="0" w:color="auto"/>
              <w:left w:val="single" w:sz="4" w:space="0" w:color="auto"/>
              <w:bottom w:val="single" w:sz="4" w:space="0" w:color="auto"/>
              <w:right w:val="single" w:sz="4" w:space="0" w:color="auto"/>
            </w:tcBorders>
            <w:tcPrChange w:id="94" w:author="Mitchell Daysh" w:date="2026-08-14T10:31:00Z" w16du:dateUtc="2026-08-13T22:31:00Z">
              <w:tcPr>
                <w:tcW w:w="2536" w:type="dxa"/>
                <w:tcBorders>
                  <w:top w:val="single" w:sz="4" w:space="0" w:color="auto"/>
                  <w:left w:val="single" w:sz="4" w:space="0" w:color="auto"/>
                  <w:bottom w:val="single" w:sz="4" w:space="0" w:color="auto"/>
                  <w:right w:val="single" w:sz="4" w:space="0" w:color="auto"/>
                </w:tcBorders>
              </w:tcPr>
            </w:tcPrChange>
          </w:tcPr>
          <w:p w14:paraId="3957044C" w14:textId="77777777" w:rsidR="00E65323" w:rsidRPr="00135717" w:rsidRDefault="00E65323" w:rsidP="00DE1E9E">
            <w:pPr>
              <w:spacing w:before="40" w:after="120" w:line="288" w:lineRule="auto"/>
              <w:rPr>
                <w:b/>
                <w:sz w:val="18"/>
                <w:szCs w:val="18"/>
              </w:rPr>
            </w:pPr>
            <w:r w:rsidRPr="00135717">
              <w:rPr>
                <w:b/>
                <w:sz w:val="18"/>
                <w:szCs w:val="18"/>
              </w:rPr>
              <w:t>Personnel authorised to undertake the Authorised Activity</w:t>
            </w:r>
          </w:p>
          <w:p w14:paraId="5A4CA41C" w14:textId="77777777" w:rsidR="00E65323" w:rsidRPr="00135717" w:rsidRDefault="00E65323" w:rsidP="00DE1E9E">
            <w:pPr>
              <w:spacing w:before="40" w:after="120" w:line="288" w:lineRule="auto"/>
              <w:rPr>
                <w:sz w:val="18"/>
                <w:szCs w:val="18"/>
              </w:rPr>
            </w:pPr>
            <w:r w:rsidRPr="00135717">
              <w:rPr>
                <w:sz w:val="18"/>
                <w:szCs w:val="18"/>
              </w:rPr>
              <w:t>(Schedule 2, clause 3)</w:t>
            </w:r>
          </w:p>
        </w:tc>
        <w:tc>
          <w:tcPr>
            <w:tcW w:w="5060" w:type="dxa"/>
            <w:tcBorders>
              <w:top w:val="single" w:sz="4" w:space="0" w:color="auto"/>
              <w:left w:val="single" w:sz="4" w:space="0" w:color="auto"/>
              <w:bottom w:val="single" w:sz="4" w:space="0" w:color="auto"/>
              <w:right w:val="single" w:sz="4" w:space="0" w:color="auto"/>
            </w:tcBorders>
            <w:tcPrChange w:id="95" w:author="Mitchell Daysh" w:date="2026-08-14T10:31:00Z" w16du:dateUtc="2026-08-13T22:31:00Z">
              <w:tcPr>
                <w:tcW w:w="5060" w:type="dxa"/>
                <w:tcBorders>
                  <w:top w:val="single" w:sz="4" w:space="0" w:color="auto"/>
                  <w:left w:val="single" w:sz="4" w:space="0" w:color="auto"/>
                  <w:bottom w:val="single" w:sz="4" w:space="0" w:color="auto"/>
                  <w:right w:val="single" w:sz="4" w:space="0" w:color="auto"/>
                </w:tcBorders>
                <w:vAlign w:val="center"/>
              </w:tcPr>
            </w:tcPrChange>
          </w:tcPr>
          <w:p w14:paraId="27D5724A" w14:textId="13C6B22C" w:rsidR="00E65323" w:rsidRDefault="00D148F9" w:rsidP="00BB6463">
            <w:pPr>
              <w:tabs>
                <w:tab w:val="clear" w:pos="397"/>
              </w:tabs>
              <w:adjustRightInd/>
              <w:spacing w:before="40" w:after="120" w:line="288" w:lineRule="auto"/>
              <w:rPr>
                <w:ins w:id="96" w:author="Mitchell Daysh" w:date="2026-08-14T10:35:00Z" w16du:dateUtc="2026-08-13T22:35:00Z"/>
                <w:sz w:val="18"/>
                <w:szCs w:val="18"/>
              </w:rPr>
            </w:pPr>
            <w:ins w:id="97" w:author="Mitchell Daysh" w:date="2026-08-14T10:36:00Z" w16du:dateUtc="2026-08-13T22:36:00Z">
              <w:r>
                <w:rPr>
                  <w:sz w:val="18"/>
                  <w:szCs w:val="18"/>
                </w:rPr>
                <w:t>Matt Bab</w:t>
              </w:r>
            </w:ins>
            <w:ins w:id="98" w:author="Mitchell Daysh" w:date="2026-08-14T10:38:00Z" w16du:dateUtc="2026-08-13T22:38:00Z">
              <w:r w:rsidR="00A25245">
                <w:rPr>
                  <w:sz w:val="18"/>
                  <w:szCs w:val="18"/>
                </w:rPr>
                <w:t>er</w:t>
              </w:r>
            </w:ins>
            <w:ins w:id="99" w:author="Mitchell Daysh" w:date="2026-08-14T10:36:00Z" w16du:dateUtc="2026-08-13T22:36:00Z">
              <w:r>
                <w:rPr>
                  <w:sz w:val="18"/>
                  <w:szCs w:val="18"/>
                </w:rPr>
                <w:t xml:space="preserve">, Graham Ussher and Keith Barber </w:t>
              </w:r>
            </w:ins>
            <w:del w:id="100" w:author="Mitchell Daysh" w:date="2026-08-14T10:36:00Z" w16du:dateUtc="2026-08-13T22:36:00Z">
              <w:r w:rsidR="00797991" w:rsidRPr="00797991" w:rsidDel="00D148F9">
                <w:rPr>
                  <w:sz w:val="18"/>
                  <w:szCs w:val="18"/>
                </w:rPr>
                <w:delText>I</w:delText>
              </w:r>
            </w:del>
            <w:ins w:id="101" w:author="Mitchell Daysh" w:date="2026-08-14T10:36:00Z" w16du:dateUtc="2026-08-13T22:36:00Z">
              <w:r>
                <w:rPr>
                  <w:sz w:val="18"/>
                  <w:szCs w:val="18"/>
                </w:rPr>
                <w:t>i</w:t>
              </w:r>
            </w:ins>
            <w:r w:rsidR="00797991" w:rsidRPr="00797991">
              <w:rPr>
                <w:sz w:val="18"/>
                <w:szCs w:val="18"/>
              </w:rPr>
              <w:t xml:space="preserve">n accordance with Schedule </w:t>
            </w:r>
            <w:r w:rsidR="00797991">
              <w:rPr>
                <w:sz w:val="18"/>
                <w:szCs w:val="18"/>
              </w:rPr>
              <w:t>2</w:t>
            </w:r>
            <w:r w:rsidR="00797991" w:rsidRPr="00797991">
              <w:rPr>
                <w:sz w:val="18"/>
                <w:szCs w:val="18"/>
              </w:rPr>
              <w:t xml:space="preserve">, clause </w:t>
            </w:r>
            <w:r w:rsidR="00797991">
              <w:rPr>
                <w:sz w:val="18"/>
                <w:szCs w:val="18"/>
              </w:rPr>
              <w:t>3</w:t>
            </w:r>
            <w:r w:rsidR="00797991" w:rsidRPr="00797991">
              <w:rPr>
                <w:sz w:val="18"/>
                <w:szCs w:val="18"/>
              </w:rPr>
              <w:t xml:space="preserve">.  </w:t>
            </w:r>
          </w:p>
          <w:p w14:paraId="5F07C6C1" w14:textId="4AD0A0FC" w:rsidR="00D148F9" w:rsidRPr="00135717" w:rsidRDefault="00A141A2" w:rsidP="00BB6463">
            <w:pPr>
              <w:tabs>
                <w:tab w:val="clear" w:pos="397"/>
              </w:tabs>
              <w:adjustRightInd/>
              <w:spacing w:before="40" w:after="120" w:line="288" w:lineRule="auto"/>
              <w:rPr>
                <w:sz w:val="18"/>
                <w:szCs w:val="18"/>
              </w:rPr>
            </w:pPr>
            <w:ins w:id="102" w:author="Mitchell Daysh" w:date="2026-08-14T10:38:00Z" w16du:dateUtc="2026-08-13T22:38:00Z">
              <w:r>
                <w:rPr>
                  <w:sz w:val="18"/>
                  <w:szCs w:val="18"/>
                </w:rPr>
                <w:t>Additional personnel as may be approved in writing by the Department of Conservation</w:t>
              </w:r>
            </w:ins>
            <w:ins w:id="103" w:author="Mitchell Daysh" w:date="2026-08-14T10:43:00Z" w16du:dateUtc="2026-08-13T22:43:00Z">
              <w:r w:rsidR="00C51657">
                <w:rPr>
                  <w:sz w:val="18"/>
                  <w:szCs w:val="18"/>
                </w:rPr>
                <w:t xml:space="preserve"> in accordance with Schedule 2, clause 3.1</w:t>
              </w:r>
            </w:ins>
            <w:ins w:id="104" w:author="Mitchell Daysh" w:date="2026-08-14T10:38:00Z" w16du:dateUtc="2026-08-13T22:38:00Z">
              <w:r>
                <w:rPr>
                  <w:sz w:val="18"/>
                  <w:szCs w:val="18"/>
                </w:rPr>
                <w:t>.</w:t>
              </w:r>
            </w:ins>
          </w:p>
        </w:tc>
      </w:tr>
      <w:tr w:rsidR="00E65323" w:rsidRPr="00135717" w14:paraId="314A1535" w14:textId="77777777" w:rsidTr="455AD9C6">
        <w:tc>
          <w:tcPr>
            <w:tcW w:w="904" w:type="dxa"/>
            <w:tcBorders>
              <w:top w:val="single" w:sz="4" w:space="0" w:color="auto"/>
              <w:left w:val="single" w:sz="4" w:space="0" w:color="auto"/>
              <w:bottom w:val="single" w:sz="4" w:space="0" w:color="auto"/>
              <w:right w:val="single" w:sz="4" w:space="0" w:color="auto"/>
            </w:tcBorders>
          </w:tcPr>
          <w:p w14:paraId="40BC2B20" w14:textId="3838CBD6" w:rsidR="00E65323" w:rsidRPr="00135717" w:rsidRDefault="002C474B" w:rsidP="00DE1E9E">
            <w:pPr>
              <w:tabs>
                <w:tab w:val="clear" w:pos="397"/>
                <w:tab w:val="left" w:pos="459"/>
                <w:tab w:val="num" w:pos="794"/>
                <w:tab w:val="left" w:pos="885"/>
                <w:tab w:val="left" w:pos="5760"/>
                <w:tab w:val="left" w:pos="6521"/>
                <w:tab w:val="left" w:pos="7200"/>
                <w:tab w:val="left" w:pos="7920"/>
                <w:tab w:val="left" w:pos="8640"/>
              </w:tabs>
              <w:suppressAutoHyphens/>
              <w:adjustRightInd/>
              <w:spacing w:before="40" w:after="120" w:line="288" w:lineRule="auto"/>
              <w:ind w:left="794" w:right="-96" w:hanging="794"/>
              <w:rPr>
                <w:sz w:val="18"/>
                <w:szCs w:val="18"/>
              </w:rPr>
            </w:pPr>
            <w:r w:rsidRPr="00135717">
              <w:rPr>
                <w:sz w:val="18"/>
                <w:szCs w:val="18"/>
              </w:rPr>
              <w:t>4</w:t>
            </w:r>
          </w:p>
        </w:tc>
        <w:tc>
          <w:tcPr>
            <w:tcW w:w="2536" w:type="dxa"/>
            <w:tcBorders>
              <w:top w:val="single" w:sz="4" w:space="0" w:color="auto"/>
              <w:left w:val="single" w:sz="4" w:space="0" w:color="auto"/>
              <w:bottom w:val="single" w:sz="4" w:space="0" w:color="auto"/>
              <w:right w:val="single" w:sz="4" w:space="0" w:color="auto"/>
            </w:tcBorders>
          </w:tcPr>
          <w:p w14:paraId="0DCF30FC" w14:textId="77777777" w:rsidR="00E65323" w:rsidRPr="00135717" w:rsidRDefault="00E65323" w:rsidP="00DE1E9E">
            <w:pPr>
              <w:spacing w:before="40" w:after="120" w:line="288" w:lineRule="auto"/>
              <w:rPr>
                <w:b/>
                <w:sz w:val="18"/>
                <w:szCs w:val="18"/>
              </w:rPr>
            </w:pPr>
            <w:r w:rsidRPr="00135717">
              <w:rPr>
                <w:b/>
                <w:sz w:val="18"/>
                <w:szCs w:val="18"/>
              </w:rPr>
              <w:t>Term</w:t>
            </w:r>
          </w:p>
          <w:p w14:paraId="6096FC86" w14:textId="77777777" w:rsidR="00E65323" w:rsidRPr="00135717" w:rsidRDefault="00E65323" w:rsidP="00DE1E9E">
            <w:pPr>
              <w:spacing w:before="40" w:after="120" w:line="288" w:lineRule="auto"/>
              <w:rPr>
                <w:sz w:val="18"/>
                <w:szCs w:val="18"/>
              </w:rPr>
            </w:pPr>
            <w:r w:rsidRPr="00135717">
              <w:rPr>
                <w:sz w:val="18"/>
                <w:szCs w:val="18"/>
              </w:rPr>
              <w:t>(Schedule 2, clause 4)</w:t>
            </w:r>
          </w:p>
        </w:tc>
        <w:tc>
          <w:tcPr>
            <w:tcW w:w="5060" w:type="dxa"/>
            <w:tcBorders>
              <w:top w:val="single" w:sz="4" w:space="0" w:color="auto"/>
              <w:left w:val="single" w:sz="4" w:space="0" w:color="auto"/>
              <w:bottom w:val="single" w:sz="4" w:space="0" w:color="auto"/>
              <w:right w:val="single" w:sz="4" w:space="0" w:color="auto"/>
            </w:tcBorders>
            <w:vAlign w:val="center"/>
          </w:tcPr>
          <w:p w14:paraId="1B629DBD" w14:textId="39016F44" w:rsidR="00E65323" w:rsidRPr="00135717" w:rsidRDefault="008258CC" w:rsidP="00DE1E9E">
            <w:pPr>
              <w:spacing w:before="40" w:after="120" w:line="288" w:lineRule="auto"/>
              <w:rPr>
                <w:sz w:val="18"/>
                <w:szCs w:val="18"/>
              </w:rPr>
            </w:pPr>
            <w:del w:id="105" w:author="Mark Chrisp" w:date="2026-08-27T18:56:00Z" w16du:dateUtc="2026-08-27T06:56:00Z">
              <w:r w:rsidRPr="005F159A" w:rsidDel="00510500">
                <w:rPr>
                  <w:sz w:val="18"/>
                  <w:szCs w:val="18"/>
                  <w:rPrChange w:id="106" w:author="Mark Chrisp" w:date="2026-08-27T18:57:00Z" w16du:dateUtc="2026-08-27T06:57:00Z">
                    <w:rPr>
                      <w:sz w:val="18"/>
                      <w:szCs w:val="18"/>
                      <w:highlight w:val="yellow"/>
                    </w:rPr>
                  </w:rPrChange>
                </w:rPr>
                <w:delText>[insert date of approval]</w:delText>
              </w:r>
              <w:r w:rsidR="00E65323" w:rsidRPr="005F159A" w:rsidDel="00510500">
                <w:rPr>
                  <w:sz w:val="18"/>
                  <w:szCs w:val="18"/>
                </w:rPr>
                <w:delText xml:space="preserve"> to </w:delText>
              </w:r>
              <w:r w:rsidR="00D02194" w:rsidRPr="005F159A" w:rsidDel="00510500">
                <w:rPr>
                  <w:sz w:val="18"/>
                  <w:szCs w:val="18"/>
                </w:rPr>
                <w:delText>[</w:delText>
              </w:r>
              <w:r w:rsidR="00D02194" w:rsidRPr="005F159A" w:rsidDel="00510500">
                <w:rPr>
                  <w:sz w:val="18"/>
                  <w:szCs w:val="18"/>
                  <w:rPrChange w:id="107" w:author="Mark Chrisp" w:date="2026-08-27T18:57:00Z" w16du:dateUtc="2026-08-27T06:57:00Z">
                    <w:rPr>
                      <w:sz w:val="18"/>
                      <w:szCs w:val="18"/>
                      <w:highlight w:val="yellow"/>
                    </w:rPr>
                  </w:rPrChange>
                </w:rPr>
                <w:delText xml:space="preserve">insert date </w:delText>
              </w:r>
            </w:del>
            <w:r w:rsidR="005D3AAB" w:rsidRPr="005F159A">
              <w:rPr>
                <w:sz w:val="18"/>
                <w:szCs w:val="18"/>
                <w:rPrChange w:id="108" w:author="Mark Chrisp" w:date="2026-08-27T18:57:00Z" w16du:dateUtc="2026-08-27T06:57:00Z">
                  <w:rPr>
                    <w:sz w:val="18"/>
                    <w:szCs w:val="18"/>
                    <w:highlight w:val="yellow"/>
                  </w:rPr>
                </w:rPrChange>
              </w:rPr>
              <w:t>3</w:t>
            </w:r>
            <w:r w:rsidR="000A6903" w:rsidRPr="005F159A">
              <w:rPr>
                <w:sz w:val="18"/>
                <w:szCs w:val="18"/>
                <w:rPrChange w:id="109" w:author="Mark Chrisp" w:date="2026-08-27T18:57:00Z" w16du:dateUtc="2026-08-27T06:57:00Z">
                  <w:rPr>
                    <w:sz w:val="18"/>
                    <w:szCs w:val="18"/>
                    <w:highlight w:val="yellow"/>
                  </w:rPr>
                </w:rPrChange>
              </w:rPr>
              <w:t>5</w:t>
            </w:r>
            <w:r w:rsidR="00D02194" w:rsidRPr="005F159A">
              <w:rPr>
                <w:sz w:val="18"/>
                <w:szCs w:val="18"/>
                <w:rPrChange w:id="110" w:author="Mark Chrisp" w:date="2026-08-27T18:57:00Z" w16du:dateUtc="2026-08-27T06:57:00Z">
                  <w:rPr>
                    <w:sz w:val="18"/>
                    <w:szCs w:val="18"/>
                    <w:highlight w:val="yellow"/>
                  </w:rPr>
                </w:rPrChange>
              </w:rPr>
              <w:t xml:space="preserve"> years from date of approval</w:t>
            </w:r>
            <w:ins w:id="111" w:author="Mark Chrisp" w:date="2026-08-27T18:57:00Z" w16du:dateUtc="2026-08-27T06:57:00Z">
              <w:r w:rsidR="00510500" w:rsidRPr="005F159A">
                <w:rPr>
                  <w:sz w:val="18"/>
                  <w:szCs w:val="18"/>
                </w:rPr>
                <w:t>.</w:t>
              </w:r>
            </w:ins>
            <w:del w:id="112" w:author="Mark Chrisp" w:date="2026-08-27T18:57:00Z" w16du:dateUtc="2026-08-27T06:57:00Z">
              <w:r w:rsidR="00D02194" w:rsidRPr="005F159A" w:rsidDel="00510500">
                <w:rPr>
                  <w:sz w:val="18"/>
                  <w:szCs w:val="18"/>
                </w:rPr>
                <w:delText>]</w:delText>
              </w:r>
              <w:r w:rsidR="00E65323" w:rsidRPr="00135717" w:rsidDel="00510500">
                <w:rPr>
                  <w:sz w:val="18"/>
                  <w:szCs w:val="18"/>
                </w:rPr>
                <w:delText xml:space="preserve"> </w:delText>
              </w:r>
            </w:del>
          </w:p>
        </w:tc>
      </w:tr>
      <w:tr w:rsidR="00E65323" w:rsidRPr="00135717" w14:paraId="627FE189" w14:textId="77777777" w:rsidTr="455AD9C6">
        <w:tc>
          <w:tcPr>
            <w:tcW w:w="904" w:type="dxa"/>
            <w:tcBorders>
              <w:top w:val="single" w:sz="4" w:space="0" w:color="auto"/>
              <w:left w:val="single" w:sz="4" w:space="0" w:color="auto"/>
              <w:bottom w:val="single" w:sz="4" w:space="0" w:color="auto"/>
              <w:right w:val="single" w:sz="4" w:space="0" w:color="auto"/>
            </w:tcBorders>
          </w:tcPr>
          <w:p w14:paraId="021C58EA" w14:textId="75F09E5D" w:rsidR="00E65323" w:rsidRPr="00135717" w:rsidRDefault="002C474B" w:rsidP="00DE1E9E">
            <w:pPr>
              <w:tabs>
                <w:tab w:val="clear" w:pos="397"/>
                <w:tab w:val="left" w:pos="459"/>
                <w:tab w:val="num" w:pos="794"/>
                <w:tab w:val="left" w:pos="885"/>
                <w:tab w:val="left" w:pos="5760"/>
                <w:tab w:val="left" w:pos="6521"/>
                <w:tab w:val="left" w:pos="7200"/>
                <w:tab w:val="left" w:pos="7920"/>
                <w:tab w:val="left" w:pos="8640"/>
              </w:tabs>
              <w:suppressAutoHyphens/>
              <w:adjustRightInd/>
              <w:spacing w:before="40" w:after="120" w:line="288" w:lineRule="auto"/>
              <w:ind w:left="794" w:right="-96" w:hanging="794"/>
              <w:rPr>
                <w:sz w:val="18"/>
                <w:szCs w:val="18"/>
              </w:rPr>
            </w:pPr>
            <w:r w:rsidRPr="00135717">
              <w:rPr>
                <w:sz w:val="18"/>
                <w:szCs w:val="18"/>
              </w:rPr>
              <w:t>5</w:t>
            </w:r>
          </w:p>
        </w:tc>
        <w:tc>
          <w:tcPr>
            <w:tcW w:w="2536" w:type="dxa"/>
            <w:tcBorders>
              <w:top w:val="single" w:sz="4" w:space="0" w:color="auto"/>
              <w:left w:val="single" w:sz="4" w:space="0" w:color="auto"/>
              <w:bottom w:val="single" w:sz="4" w:space="0" w:color="auto"/>
              <w:right w:val="single" w:sz="4" w:space="0" w:color="auto"/>
            </w:tcBorders>
          </w:tcPr>
          <w:p w14:paraId="148BC780" w14:textId="68057CFD" w:rsidR="00E65323" w:rsidRPr="00135717" w:rsidRDefault="008A27B0" w:rsidP="00DE1E9E">
            <w:pPr>
              <w:spacing w:before="40" w:after="120" w:line="288" w:lineRule="auto"/>
              <w:rPr>
                <w:b/>
                <w:sz w:val="18"/>
                <w:szCs w:val="18"/>
              </w:rPr>
            </w:pPr>
            <w:r>
              <w:rPr>
                <w:b/>
                <w:sz w:val="18"/>
                <w:szCs w:val="18"/>
              </w:rPr>
              <w:t>Approval</w:t>
            </w:r>
            <w:r w:rsidRPr="00135717">
              <w:rPr>
                <w:b/>
                <w:sz w:val="18"/>
                <w:szCs w:val="18"/>
              </w:rPr>
              <w:t xml:space="preserve"> </w:t>
            </w:r>
            <w:r w:rsidR="00E65323" w:rsidRPr="00135717">
              <w:rPr>
                <w:b/>
                <w:sz w:val="18"/>
                <w:szCs w:val="18"/>
              </w:rPr>
              <w:t>Holder’s address for notices</w:t>
            </w:r>
          </w:p>
          <w:p w14:paraId="51713FB6" w14:textId="77777777" w:rsidR="00E65323" w:rsidRPr="00135717" w:rsidRDefault="00E65323" w:rsidP="00DE1E9E">
            <w:pPr>
              <w:spacing w:before="40" w:after="120" w:line="288" w:lineRule="auto"/>
              <w:rPr>
                <w:sz w:val="18"/>
                <w:szCs w:val="18"/>
              </w:rPr>
            </w:pPr>
            <w:r w:rsidRPr="00135717">
              <w:rPr>
                <w:sz w:val="18"/>
                <w:szCs w:val="18"/>
              </w:rPr>
              <w:t>(Schedule 2, clause 8)</w:t>
            </w:r>
          </w:p>
        </w:tc>
        <w:tc>
          <w:tcPr>
            <w:tcW w:w="5060" w:type="dxa"/>
            <w:tcBorders>
              <w:top w:val="single" w:sz="4" w:space="0" w:color="auto"/>
              <w:left w:val="single" w:sz="4" w:space="0" w:color="auto"/>
              <w:bottom w:val="single" w:sz="4" w:space="0" w:color="auto"/>
              <w:right w:val="single" w:sz="4" w:space="0" w:color="auto"/>
            </w:tcBorders>
            <w:vAlign w:val="center"/>
          </w:tcPr>
          <w:p w14:paraId="34847E1F" w14:textId="2159D0C2" w:rsidR="00752967" w:rsidRPr="00752967" w:rsidRDefault="00752967" w:rsidP="00752967">
            <w:pPr>
              <w:spacing w:before="40" w:after="120" w:line="288" w:lineRule="auto"/>
              <w:rPr>
                <w:sz w:val="18"/>
                <w:szCs w:val="18"/>
              </w:rPr>
            </w:pPr>
            <w:r w:rsidRPr="00752967">
              <w:rPr>
                <w:sz w:val="18"/>
                <w:szCs w:val="18"/>
              </w:rPr>
              <w:t xml:space="preserve">Physical: </w:t>
            </w:r>
            <w:del w:id="113" w:author="Mitchell Daysh" w:date="2026-08-14T10:31:00Z" w16du:dateUtc="2026-08-13T22:31:00Z">
              <w:r w:rsidRPr="00752967" w:rsidDel="00BB6463">
                <w:rPr>
                  <w:sz w:val="18"/>
                  <w:szCs w:val="18"/>
                </w:rPr>
                <w:delText>15A Chardonay Street</w:delText>
              </w:r>
            </w:del>
            <w:r w:rsidRPr="00752967">
              <w:rPr>
                <w:sz w:val="18"/>
                <w:szCs w:val="18"/>
              </w:rPr>
              <w:t xml:space="preserve"> </w:t>
            </w:r>
            <w:ins w:id="114" w:author="Mitchell Daysh" w:date="2026-08-14T10:31:00Z" w16du:dateUtc="2026-08-13T22:31:00Z">
              <w:r w:rsidR="00BB6463">
                <w:rPr>
                  <w:sz w:val="18"/>
                  <w:szCs w:val="18"/>
                </w:rPr>
                <w:t xml:space="preserve">2 Cemetery Road, </w:t>
              </w:r>
            </w:ins>
            <w:r w:rsidRPr="00752967">
              <w:rPr>
                <w:sz w:val="18"/>
                <w:szCs w:val="18"/>
              </w:rPr>
              <w:t>Cromwell </w:t>
            </w:r>
          </w:p>
          <w:p w14:paraId="59E74DCB" w14:textId="77777777" w:rsidR="00752967" w:rsidRPr="00752967" w:rsidRDefault="00752967" w:rsidP="00752967">
            <w:pPr>
              <w:spacing w:before="40" w:after="120" w:line="288" w:lineRule="auto"/>
              <w:rPr>
                <w:sz w:val="18"/>
                <w:szCs w:val="18"/>
              </w:rPr>
            </w:pPr>
            <w:r w:rsidRPr="00752967">
              <w:rPr>
                <w:sz w:val="18"/>
                <w:szCs w:val="18"/>
              </w:rPr>
              <w:t>Postal: PO Box 316, Cromwell </w:t>
            </w:r>
          </w:p>
          <w:p w14:paraId="19A0391E" w14:textId="785B6457" w:rsidR="00752967" w:rsidRPr="00752967" w:rsidRDefault="00752967" w:rsidP="00752967">
            <w:pPr>
              <w:spacing w:before="40" w:after="120" w:line="288" w:lineRule="auto"/>
              <w:rPr>
                <w:sz w:val="18"/>
                <w:szCs w:val="18"/>
              </w:rPr>
            </w:pPr>
            <w:r w:rsidRPr="00752967">
              <w:rPr>
                <w:sz w:val="18"/>
                <w:szCs w:val="18"/>
              </w:rPr>
              <w:t xml:space="preserve">Phone: </w:t>
            </w:r>
            <w:r w:rsidR="008A35F3">
              <w:rPr>
                <w:sz w:val="18"/>
                <w:szCs w:val="18"/>
              </w:rPr>
              <w:t>[REDACTED]</w:t>
            </w:r>
          </w:p>
          <w:p w14:paraId="73D58C9A" w14:textId="1F97CC0A" w:rsidR="0067653C" w:rsidRPr="00135717" w:rsidRDefault="00752967" w:rsidP="00DE1E9E">
            <w:pPr>
              <w:spacing w:before="40" w:after="120" w:line="288" w:lineRule="auto"/>
              <w:rPr>
                <w:sz w:val="18"/>
                <w:szCs w:val="18"/>
              </w:rPr>
            </w:pPr>
            <w:r w:rsidRPr="00752967">
              <w:rPr>
                <w:sz w:val="18"/>
                <w:szCs w:val="18"/>
              </w:rPr>
              <w:t xml:space="preserve">Email: </w:t>
            </w:r>
            <w:r w:rsidR="008A35F3" w:rsidRPr="008A35F3">
              <w:rPr>
                <w:sz w:val="18"/>
                <w:szCs w:val="18"/>
                <w:rPrChange w:id="115" w:author="Ashley Jamieson" w:date="2026-08-31T11:01:00Z" w16du:dateUtc="2026-08-30T23:01:00Z">
                  <w:rPr>
                    <w:rStyle w:val="Hyperlink"/>
                    <w:sz w:val="18"/>
                    <w:szCs w:val="18"/>
                  </w:rPr>
                </w:rPrChange>
              </w:rPr>
              <w:t>[REDACTED]</w:t>
            </w:r>
          </w:p>
        </w:tc>
      </w:tr>
      <w:tr w:rsidR="00E65323" w:rsidRPr="00135717" w14:paraId="1884103A" w14:textId="77777777" w:rsidTr="455AD9C6">
        <w:tc>
          <w:tcPr>
            <w:tcW w:w="904" w:type="dxa"/>
            <w:tcBorders>
              <w:top w:val="single" w:sz="4" w:space="0" w:color="auto"/>
              <w:left w:val="single" w:sz="4" w:space="0" w:color="auto"/>
              <w:bottom w:val="single" w:sz="4" w:space="0" w:color="auto"/>
              <w:right w:val="single" w:sz="4" w:space="0" w:color="auto"/>
            </w:tcBorders>
          </w:tcPr>
          <w:p w14:paraId="5EFC2CB2" w14:textId="2AF85CE2" w:rsidR="00E65323" w:rsidRPr="00135717" w:rsidRDefault="002C474B" w:rsidP="00DE1E9E">
            <w:pPr>
              <w:tabs>
                <w:tab w:val="clear" w:pos="397"/>
                <w:tab w:val="left" w:pos="459"/>
                <w:tab w:val="num" w:pos="794"/>
                <w:tab w:val="left" w:pos="885"/>
                <w:tab w:val="left" w:pos="5760"/>
                <w:tab w:val="left" w:pos="6521"/>
                <w:tab w:val="left" w:pos="7200"/>
                <w:tab w:val="left" w:pos="7920"/>
                <w:tab w:val="left" w:pos="8640"/>
              </w:tabs>
              <w:suppressAutoHyphens/>
              <w:adjustRightInd/>
              <w:spacing w:before="40" w:after="120" w:line="288" w:lineRule="auto"/>
              <w:ind w:left="794" w:right="-96" w:hanging="794"/>
              <w:rPr>
                <w:sz w:val="18"/>
                <w:szCs w:val="18"/>
              </w:rPr>
            </w:pPr>
            <w:r w:rsidRPr="00135717">
              <w:rPr>
                <w:sz w:val="18"/>
                <w:szCs w:val="18"/>
              </w:rPr>
              <w:t>6</w:t>
            </w:r>
          </w:p>
        </w:tc>
        <w:tc>
          <w:tcPr>
            <w:tcW w:w="2536" w:type="dxa"/>
            <w:tcBorders>
              <w:top w:val="single" w:sz="4" w:space="0" w:color="auto"/>
              <w:left w:val="single" w:sz="4" w:space="0" w:color="auto"/>
              <w:bottom w:val="single" w:sz="4" w:space="0" w:color="auto"/>
              <w:right w:val="single" w:sz="4" w:space="0" w:color="auto"/>
            </w:tcBorders>
          </w:tcPr>
          <w:p w14:paraId="0B4B8009" w14:textId="77777777" w:rsidR="00E65323" w:rsidRPr="00135717" w:rsidRDefault="00E65323" w:rsidP="00DE1E9E">
            <w:pPr>
              <w:spacing w:before="40" w:after="120" w:line="288" w:lineRule="auto"/>
              <w:ind w:right="164"/>
              <w:rPr>
                <w:b/>
                <w:sz w:val="18"/>
                <w:szCs w:val="18"/>
              </w:rPr>
            </w:pPr>
            <w:r w:rsidRPr="00135717">
              <w:rPr>
                <w:b/>
                <w:sz w:val="18"/>
                <w:szCs w:val="18"/>
              </w:rPr>
              <w:t>Grantor’s address for notices</w:t>
            </w:r>
          </w:p>
        </w:tc>
        <w:tc>
          <w:tcPr>
            <w:tcW w:w="5060" w:type="dxa"/>
            <w:tcBorders>
              <w:top w:val="single" w:sz="4" w:space="0" w:color="auto"/>
              <w:left w:val="single" w:sz="4" w:space="0" w:color="auto"/>
              <w:bottom w:val="single" w:sz="4" w:space="0" w:color="auto"/>
              <w:right w:val="single" w:sz="4" w:space="0" w:color="auto"/>
            </w:tcBorders>
            <w:vAlign w:val="center"/>
          </w:tcPr>
          <w:p w14:paraId="103564EA" w14:textId="77777777" w:rsidR="002C6A7D" w:rsidRPr="005F159A" w:rsidRDefault="002C6A7D" w:rsidP="002C6A7D">
            <w:pPr>
              <w:spacing w:before="40" w:after="120" w:line="288" w:lineRule="auto"/>
              <w:rPr>
                <w:sz w:val="18"/>
                <w:szCs w:val="18"/>
                <w:rPrChange w:id="116" w:author="Mark Chrisp" w:date="2026-08-27T18:57:00Z" w16du:dateUtc="2026-08-27T06:57:00Z">
                  <w:rPr>
                    <w:sz w:val="18"/>
                    <w:szCs w:val="18"/>
                    <w:highlight w:val="yellow"/>
                  </w:rPr>
                </w:rPrChange>
              </w:rPr>
            </w:pPr>
            <w:r w:rsidRPr="005F159A">
              <w:rPr>
                <w:sz w:val="18"/>
                <w:szCs w:val="18"/>
                <w:rPrChange w:id="117" w:author="Mark Chrisp" w:date="2026-08-27T18:57:00Z" w16du:dateUtc="2026-08-27T06:57:00Z">
                  <w:rPr>
                    <w:sz w:val="18"/>
                    <w:szCs w:val="18"/>
                    <w:highlight w:val="yellow"/>
                  </w:rPr>
                </w:rPrChange>
              </w:rPr>
              <w:t>The Grantor’s address for all correspondence is:</w:t>
            </w:r>
          </w:p>
          <w:p w14:paraId="519392C3" w14:textId="77777777" w:rsidR="002C6A7D" w:rsidRPr="005F159A" w:rsidRDefault="002C6A7D" w:rsidP="002C6A7D">
            <w:pPr>
              <w:spacing w:before="40" w:after="120" w:line="288" w:lineRule="auto"/>
              <w:rPr>
                <w:sz w:val="18"/>
                <w:szCs w:val="18"/>
                <w:rPrChange w:id="118" w:author="Mark Chrisp" w:date="2026-08-27T18:57:00Z" w16du:dateUtc="2026-08-27T06:57:00Z">
                  <w:rPr>
                    <w:sz w:val="18"/>
                    <w:szCs w:val="18"/>
                    <w:highlight w:val="yellow"/>
                  </w:rPr>
                </w:rPrChange>
              </w:rPr>
            </w:pPr>
            <w:r w:rsidRPr="005F159A">
              <w:rPr>
                <w:sz w:val="18"/>
                <w:szCs w:val="18"/>
                <w:rPrChange w:id="119" w:author="Mark Chrisp" w:date="2026-08-27T18:57:00Z" w16du:dateUtc="2026-08-27T06:57:00Z">
                  <w:rPr>
                    <w:sz w:val="18"/>
                    <w:szCs w:val="18"/>
                    <w:highlight w:val="yellow"/>
                  </w:rPr>
                </w:rPrChange>
              </w:rPr>
              <w:t>Permissions Team</w:t>
            </w:r>
          </w:p>
          <w:p w14:paraId="25723542" w14:textId="77777777" w:rsidR="002C6A7D" w:rsidRPr="005F159A" w:rsidRDefault="002C6A7D" w:rsidP="002C6A7D">
            <w:pPr>
              <w:spacing w:before="40" w:after="120" w:line="288" w:lineRule="auto"/>
              <w:rPr>
                <w:sz w:val="18"/>
                <w:szCs w:val="18"/>
                <w:rPrChange w:id="120" w:author="Mark Chrisp" w:date="2026-08-27T18:57:00Z" w16du:dateUtc="2026-08-27T06:57:00Z">
                  <w:rPr>
                    <w:sz w:val="18"/>
                    <w:szCs w:val="18"/>
                    <w:highlight w:val="yellow"/>
                  </w:rPr>
                </w:rPrChange>
              </w:rPr>
            </w:pPr>
            <w:r w:rsidRPr="005F159A">
              <w:rPr>
                <w:sz w:val="18"/>
                <w:szCs w:val="18"/>
                <w:rPrChange w:id="121" w:author="Mark Chrisp" w:date="2026-08-27T18:57:00Z" w16du:dateUtc="2026-08-27T06:57:00Z">
                  <w:rPr>
                    <w:sz w:val="18"/>
                    <w:szCs w:val="18"/>
                    <w:highlight w:val="yellow"/>
                  </w:rPr>
                </w:rPrChange>
              </w:rPr>
              <w:t>Level 4</w:t>
            </w:r>
          </w:p>
          <w:p w14:paraId="2971E677" w14:textId="77777777" w:rsidR="002C6A7D" w:rsidRPr="005F159A" w:rsidRDefault="002C6A7D" w:rsidP="002C6A7D">
            <w:pPr>
              <w:spacing w:before="40" w:after="120" w:line="288" w:lineRule="auto"/>
              <w:rPr>
                <w:sz w:val="18"/>
                <w:szCs w:val="18"/>
                <w:rPrChange w:id="122" w:author="Mark Chrisp" w:date="2026-08-27T18:57:00Z" w16du:dateUtc="2026-08-27T06:57:00Z">
                  <w:rPr>
                    <w:sz w:val="18"/>
                    <w:szCs w:val="18"/>
                    <w:highlight w:val="yellow"/>
                  </w:rPr>
                </w:rPrChange>
              </w:rPr>
            </w:pPr>
            <w:r w:rsidRPr="005F159A">
              <w:rPr>
                <w:sz w:val="18"/>
                <w:szCs w:val="18"/>
                <w:rPrChange w:id="123" w:author="Mark Chrisp" w:date="2026-08-27T18:57:00Z" w16du:dateUtc="2026-08-27T06:57:00Z">
                  <w:rPr>
                    <w:sz w:val="18"/>
                    <w:szCs w:val="18"/>
                    <w:highlight w:val="yellow"/>
                  </w:rPr>
                </w:rPrChange>
              </w:rPr>
              <w:lastRenderedPageBreak/>
              <w:t>73 Rostrevor Street</w:t>
            </w:r>
          </w:p>
          <w:p w14:paraId="11A333A2" w14:textId="77777777" w:rsidR="002C6A7D" w:rsidRPr="005F159A" w:rsidRDefault="002C6A7D" w:rsidP="002C6A7D">
            <w:pPr>
              <w:spacing w:before="40" w:after="120" w:line="288" w:lineRule="auto"/>
              <w:rPr>
                <w:sz w:val="18"/>
                <w:szCs w:val="18"/>
                <w:rPrChange w:id="124" w:author="Mark Chrisp" w:date="2026-08-27T18:57:00Z" w16du:dateUtc="2026-08-27T06:57:00Z">
                  <w:rPr>
                    <w:sz w:val="18"/>
                    <w:szCs w:val="18"/>
                    <w:highlight w:val="yellow"/>
                  </w:rPr>
                </w:rPrChange>
              </w:rPr>
            </w:pPr>
            <w:r w:rsidRPr="005F159A">
              <w:rPr>
                <w:sz w:val="18"/>
                <w:szCs w:val="18"/>
                <w:rPrChange w:id="125" w:author="Mark Chrisp" w:date="2026-08-27T18:57:00Z" w16du:dateUtc="2026-08-27T06:57:00Z">
                  <w:rPr>
                    <w:sz w:val="18"/>
                    <w:szCs w:val="18"/>
                    <w:highlight w:val="yellow"/>
                  </w:rPr>
                </w:rPrChange>
              </w:rPr>
              <w:t>Hamilton, 3204</w:t>
            </w:r>
          </w:p>
          <w:p w14:paraId="5ADCA156" w14:textId="77777777" w:rsidR="00E65323" w:rsidRPr="005F159A" w:rsidRDefault="002C6A7D" w:rsidP="002C6A7D">
            <w:pPr>
              <w:spacing w:before="40" w:after="120" w:line="288" w:lineRule="auto"/>
              <w:rPr>
                <w:ins w:id="126" w:author="Mitchell Daysh" w:date="2026-08-14T10:42:00Z" w16du:dateUtc="2026-08-13T22:42:00Z"/>
                <w:sz w:val="18"/>
                <w:szCs w:val="18"/>
              </w:rPr>
            </w:pPr>
            <w:r w:rsidRPr="005F159A">
              <w:rPr>
                <w:sz w:val="18"/>
                <w:szCs w:val="18"/>
                <w:rPrChange w:id="127" w:author="Mark Chrisp" w:date="2026-08-27T18:57:00Z" w16du:dateUtc="2026-08-27T06:57:00Z">
                  <w:rPr>
                    <w:sz w:val="18"/>
                    <w:szCs w:val="18"/>
                    <w:highlight w:val="yellow"/>
                  </w:rPr>
                </w:rPrChange>
              </w:rPr>
              <w:t xml:space="preserve">Email: </w:t>
            </w:r>
            <w:del w:id="128" w:author="Mitchell Daysh" w:date="2026-08-14T10:33:00Z" w16du:dateUtc="2026-08-13T22:33:00Z">
              <w:r w:rsidRPr="005F159A" w:rsidDel="000009FE">
                <w:rPr>
                  <w:sz w:val="18"/>
                  <w:szCs w:val="18"/>
                  <w:rPrChange w:id="129" w:author="Mark Chrisp" w:date="2026-08-27T18:57:00Z" w16du:dateUtc="2026-08-27T06:57:00Z">
                    <w:rPr>
                      <w:sz w:val="18"/>
                      <w:szCs w:val="18"/>
                      <w:highlight w:val="yellow"/>
                    </w:rPr>
                  </w:rPrChange>
                </w:rPr>
                <w:delText>permissionshamilton</w:delText>
              </w:r>
            </w:del>
            <w:ins w:id="130" w:author="Mitchell Daysh" w:date="2026-08-14T10:33:00Z" w16du:dateUtc="2026-08-13T22:33:00Z">
              <w:r w:rsidR="000009FE" w:rsidRPr="005F159A">
                <w:rPr>
                  <w:sz w:val="18"/>
                  <w:szCs w:val="18"/>
                  <w:rPrChange w:id="131" w:author="Mark Chrisp" w:date="2026-08-27T18:57:00Z" w16du:dateUtc="2026-08-27T06:57:00Z">
                    <w:rPr>
                      <w:sz w:val="18"/>
                      <w:szCs w:val="18"/>
                      <w:highlight w:val="yellow"/>
                    </w:rPr>
                  </w:rPrChange>
                </w:rPr>
                <w:t>AskPermissions</w:t>
              </w:r>
            </w:ins>
            <w:r w:rsidRPr="005F159A">
              <w:rPr>
                <w:sz w:val="18"/>
                <w:szCs w:val="18"/>
                <w:rPrChange w:id="132" w:author="Mark Chrisp" w:date="2026-08-27T18:57:00Z" w16du:dateUtc="2026-08-27T06:57:00Z">
                  <w:rPr>
                    <w:sz w:val="18"/>
                    <w:szCs w:val="18"/>
                    <w:highlight w:val="yellow"/>
                  </w:rPr>
                </w:rPrChange>
              </w:rPr>
              <w:t>@doc.govt.nz</w:t>
            </w:r>
            <w:r w:rsidRPr="005F159A">
              <w:rPr>
                <w:sz w:val="18"/>
                <w:szCs w:val="18"/>
              </w:rPr>
              <w:t xml:space="preserve">  </w:t>
            </w:r>
          </w:p>
          <w:p w14:paraId="50E26686" w14:textId="7BA11DD9" w:rsidR="008540BB" w:rsidRPr="005F159A" w:rsidRDefault="008540BB" w:rsidP="002C6A7D">
            <w:pPr>
              <w:spacing w:before="40" w:after="120" w:line="288" w:lineRule="auto"/>
              <w:rPr>
                <w:sz w:val="18"/>
                <w:szCs w:val="18"/>
                <w:rPrChange w:id="133" w:author="Mark Chrisp" w:date="2026-08-27T18:57:00Z" w16du:dateUtc="2026-08-27T06:57:00Z">
                  <w:rPr>
                    <w:sz w:val="18"/>
                    <w:szCs w:val="18"/>
                    <w:highlight w:val="yellow"/>
                  </w:rPr>
                </w:rPrChange>
              </w:rPr>
            </w:pPr>
            <w:ins w:id="134" w:author="Mitchell Daysh" w:date="2026-08-14T10:42:00Z" w16du:dateUtc="2026-08-13T22:42:00Z">
              <w:r w:rsidRPr="005F159A">
                <w:rPr>
                  <w:sz w:val="18"/>
                  <w:szCs w:val="18"/>
                  <w:rPrChange w:id="135" w:author="Mark Chrisp" w:date="2026-08-27T18:57:00Z" w16du:dateUtc="2026-08-27T06:57:00Z">
                    <w:rPr>
                      <w:sz w:val="18"/>
                      <w:szCs w:val="18"/>
                      <w:highlight w:val="yellow"/>
                    </w:rPr>
                  </w:rPrChange>
                </w:rPr>
                <w:t>Unless otherwise specified in this Authority.</w:t>
              </w:r>
            </w:ins>
          </w:p>
        </w:tc>
      </w:tr>
    </w:tbl>
    <w:p w14:paraId="2CA0D777" w14:textId="77777777" w:rsidR="0051037B" w:rsidRDefault="0051037B" w:rsidP="009F0258"/>
    <w:p w14:paraId="18DF2096" w14:textId="42F1DC21" w:rsidR="002D6951" w:rsidRDefault="002D6951">
      <w:pPr>
        <w:tabs>
          <w:tab w:val="clear" w:pos="397"/>
        </w:tabs>
        <w:adjustRightInd/>
        <w:spacing w:after="0" w:line="240" w:lineRule="auto"/>
      </w:pPr>
      <w:r>
        <w:br w:type="page"/>
      </w:r>
    </w:p>
    <w:p w14:paraId="7295C5B9" w14:textId="77777777" w:rsidR="00596207" w:rsidRPr="00596207" w:rsidRDefault="00596207" w:rsidP="00001284">
      <w:pPr>
        <w:pStyle w:val="Heading1"/>
      </w:pPr>
      <w:r w:rsidRPr="00596207">
        <w:lastRenderedPageBreak/>
        <w:t>SCHEDULE 2</w:t>
      </w:r>
    </w:p>
    <w:p w14:paraId="0A4C658D" w14:textId="4612C022" w:rsidR="00596207" w:rsidRPr="00596207" w:rsidRDefault="00596207" w:rsidP="00BC5BC2">
      <w:pPr>
        <w:pStyle w:val="Heading2"/>
      </w:pPr>
      <w:r w:rsidRPr="00596207">
        <w:t xml:space="preserve">STANDARD TERMS AND CONDITIONS OF THE </w:t>
      </w:r>
      <w:r w:rsidR="008A27B0">
        <w:t>APPROVAL</w:t>
      </w:r>
    </w:p>
    <w:p w14:paraId="510911A2" w14:textId="39D4CB25" w:rsidR="00596207" w:rsidRPr="004C0127" w:rsidRDefault="00596207" w:rsidP="00111227">
      <w:pPr>
        <w:pStyle w:val="ListParagraph"/>
        <w:numPr>
          <w:ilvl w:val="0"/>
          <w:numId w:val="14"/>
        </w:numPr>
        <w:tabs>
          <w:tab w:val="clear" w:pos="397"/>
        </w:tabs>
        <w:spacing w:before="240" w:after="120"/>
        <w:ind w:left="709" w:hanging="709"/>
        <w:contextualSpacing w:val="0"/>
        <w:rPr>
          <w:b/>
          <w:bCs/>
        </w:rPr>
      </w:pPr>
      <w:r w:rsidRPr="004C0127">
        <w:rPr>
          <w:b/>
          <w:bCs/>
        </w:rPr>
        <w:t>Interpretation</w:t>
      </w:r>
    </w:p>
    <w:p w14:paraId="4EC8BC01" w14:textId="69918F94" w:rsidR="00596207" w:rsidRDefault="003C6D27" w:rsidP="00111227">
      <w:pPr>
        <w:pStyle w:val="ListParagraph"/>
        <w:numPr>
          <w:ilvl w:val="1"/>
          <w:numId w:val="14"/>
        </w:numPr>
        <w:tabs>
          <w:tab w:val="clear" w:pos="397"/>
        </w:tabs>
        <w:ind w:left="709" w:hanging="709"/>
        <w:contextualSpacing w:val="0"/>
      </w:pPr>
      <w:r w:rsidRPr="004C0127">
        <w:t xml:space="preserve">The Approval Holder is responsible for the acts and omissions of its employees, </w:t>
      </w:r>
      <w:r w:rsidRPr="00F84BB5">
        <w:t>contractors or agents. The Approval Holder is liable under this Approval for any breach of the terms of the Approval by its employees, contractors or agents as if the breach had been committed by the Approval Holder</w:t>
      </w:r>
      <w:r w:rsidR="00596207" w:rsidRPr="00F84BB5">
        <w:t>.</w:t>
      </w:r>
    </w:p>
    <w:p w14:paraId="5B9C1ECC" w14:textId="300F93BE" w:rsidR="003C6D27" w:rsidRPr="00F84BB5" w:rsidRDefault="003C6D27" w:rsidP="00111227">
      <w:pPr>
        <w:pStyle w:val="ListParagraph"/>
        <w:numPr>
          <w:ilvl w:val="1"/>
          <w:numId w:val="14"/>
        </w:numPr>
        <w:tabs>
          <w:tab w:val="clear" w:pos="397"/>
        </w:tabs>
        <w:ind w:left="709" w:hanging="709"/>
        <w:contextualSpacing w:val="0"/>
      </w:pPr>
      <w:r w:rsidRPr="00F84BB5">
        <w:t>Where obligations bind more than one person, those obligations bind those persons jointly and separately</w:t>
      </w:r>
      <w:r w:rsidR="000A16E8">
        <w:t>.</w:t>
      </w:r>
    </w:p>
    <w:p w14:paraId="2E29E497" w14:textId="4EC2651F" w:rsidR="00596207" w:rsidRPr="00C152EB" w:rsidRDefault="00596207" w:rsidP="00111227">
      <w:pPr>
        <w:pStyle w:val="ListParagraph"/>
        <w:numPr>
          <w:ilvl w:val="0"/>
          <w:numId w:val="14"/>
        </w:numPr>
        <w:tabs>
          <w:tab w:val="clear" w:pos="397"/>
        </w:tabs>
        <w:spacing w:before="240" w:after="120"/>
        <w:ind w:left="709" w:hanging="709"/>
        <w:contextualSpacing w:val="0"/>
        <w:rPr>
          <w:b/>
          <w:bCs/>
        </w:rPr>
      </w:pPr>
      <w:r w:rsidRPr="00C152EB">
        <w:rPr>
          <w:b/>
          <w:bCs/>
        </w:rPr>
        <w:t xml:space="preserve">What is being authorised? </w:t>
      </w:r>
    </w:p>
    <w:p w14:paraId="033F35C3" w14:textId="3C72C078" w:rsidR="00596207" w:rsidRPr="00C152EB" w:rsidRDefault="00596207" w:rsidP="00111227">
      <w:pPr>
        <w:pStyle w:val="ListParagraph"/>
        <w:numPr>
          <w:ilvl w:val="1"/>
          <w:numId w:val="14"/>
        </w:numPr>
        <w:tabs>
          <w:tab w:val="clear" w:pos="397"/>
        </w:tabs>
        <w:ind w:left="709" w:hanging="709"/>
        <w:contextualSpacing w:val="0"/>
      </w:pPr>
      <w:r w:rsidRPr="00C152EB">
        <w:t xml:space="preserve">The </w:t>
      </w:r>
      <w:r w:rsidR="008A27B0" w:rsidRPr="00C152EB">
        <w:t>Approval</w:t>
      </w:r>
      <w:r w:rsidRPr="00C152EB">
        <w:t xml:space="preserve"> Holder is only allowed to carry out the Authorised Activity on the Land described in </w:t>
      </w:r>
      <w:r w:rsidR="00555FB1" w:rsidRPr="00C152EB">
        <w:t>S</w:t>
      </w:r>
      <w:r w:rsidRPr="00C152EB">
        <w:t xml:space="preserve">chedule 1, Item </w:t>
      </w:r>
      <w:del w:id="136" w:author="Mitchell Daysh" w:date="2026-08-14T10:34:00Z" w16du:dateUtc="2026-08-13T22:34:00Z">
        <w:r w:rsidR="000B64AA" w:rsidDel="003A3726">
          <w:delText>1</w:delText>
        </w:r>
      </w:del>
      <w:ins w:id="137" w:author="Mitchell Daysh" w:date="2026-08-14T10:34:00Z" w16du:dateUtc="2026-08-13T22:34:00Z">
        <w:r w:rsidR="003A3726">
          <w:t>2</w:t>
        </w:r>
      </w:ins>
      <w:r w:rsidRPr="00C152EB">
        <w:t>.</w:t>
      </w:r>
    </w:p>
    <w:p w14:paraId="13D5573E" w14:textId="08648E2C" w:rsidR="00EC2BDE" w:rsidRPr="00C152EB" w:rsidRDefault="51153DED" w:rsidP="000A16E8">
      <w:pPr>
        <w:pStyle w:val="ListParagraph"/>
        <w:numPr>
          <w:ilvl w:val="1"/>
          <w:numId w:val="14"/>
        </w:numPr>
        <w:tabs>
          <w:tab w:val="clear" w:pos="397"/>
        </w:tabs>
        <w:ind w:left="709" w:hanging="709"/>
        <w:contextualSpacing w:val="0"/>
      </w:pPr>
      <w:r w:rsidRPr="00C152EB">
        <w:t xml:space="preserve">The Approval Holder must advise the Department of Conservation’s local Operations Manager(s) </w:t>
      </w:r>
      <w:r w:rsidR="00004E87" w:rsidRPr="00C152EB">
        <w:t xml:space="preserve">(“Manager”) </w:t>
      </w:r>
      <w:r w:rsidRPr="00C152EB">
        <w:t xml:space="preserve">prior to carrying out the Authorised </w:t>
      </w:r>
      <w:r w:rsidR="00BD72D5" w:rsidRPr="00C152EB">
        <w:t>Activity (</w:t>
      </w:r>
      <w:r w:rsidRPr="00C152EB">
        <w:t xml:space="preserve">where possible, one week prior). </w:t>
      </w:r>
    </w:p>
    <w:p w14:paraId="2F8CB9FF" w14:textId="46AB4DF4" w:rsidR="00596207" w:rsidRPr="00C152EB" w:rsidRDefault="00596207" w:rsidP="00111227">
      <w:pPr>
        <w:pStyle w:val="ListParagraph"/>
        <w:numPr>
          <w:ilvl w:val="1"/>
          <w:numId w:val="14"/>
        </w:numPr>
        <w:tabs>
          <w:tab w:val="clear" w:pos="397"/>
        </w:tabs>
        <w:ind w:left="709" w:hanging="709"/>
        <w:contextualSpacing w:val="0"/>
      </w:pPr>
      <w:r w:rsidRPr="00C152EB">
        <w:t xml:space="preserve">The </w:t>
      </w:r>
      <w:r w:rsidR="008A27B0" w:rsidRPr="00C152EB">
        <w:t>Approval</w:t>
      </w:r>
      <w:r w:rsidRPr="00C152EB">
        <w:t xml:space="preserve"> Holder and Authorised Personnel must carry a copy of this </w:t>
      </w:r>
      <w:r w:rsidR="008A27B0" w:rsidRPr="00C152EB">
        <w:t>Approval</w:t>
      </w:r>
      <w:r w:rsidRPr="00C152EB">
        <w:t xml:space="preserve"> with them at all times while carrying out the Authorised Activity.</w:t>
      </w:r>
    </w:p>
    <w:p w14:paraId="4DDCBC02" w14:textId="34DA5A90" w:rsidR="00596207" w:rsidRPr="00C152EB" w:rsidRDefault="00596207" w:rsidP="00111227">
      <w:pPr>
        <w:pStyle w:val="ListParagraph"/>
        <w:numPr>
          <w:ilvl w:val="1"/>
          <w:numId w:val="14"/>
        </w:numPr>
        <w:tabs>
          <w:tab w:val="clear" w:pos="397"/>
        </w:tabs>
        <w:ind w:left="709" w:hanging="709"/>
        <w:contextualSpacing w:val="0"/>
      </w:pPr>
      <w:r w:rsidRPr="00C152EB">
        <w:t xml:space="preserve">The </w:t>
      </w:r>
      <w:r w:rsidR="008A27B0" w:rsidRPr="00C152EB">
        <w:t>Approval</w:t>
      </w:r>
      <w:r w:rsidRPr="00C152EB">
        <w:t xml:space="preserve"> Holder must comply with any reasonable request from the Grantor for access to any wildlife.</w:t>
      </w:r>
    </w:p>
    <w:p w14:paraId="3DF12A23" w14:textId="478E2ADD" w:rsidR="00596207" w:rsidRPr="00C152EB" w:rsidRDefault="00596207" w:rsidP="00111227">
      <w:pPr>
        <w:pStyle w:val="ListParagraph"/>
        <w:numPr>
          <w:ilvl w:val="1"/>
          <w:numId w:val="14"/>
        </w:numPr>
        <w:tabs>
          <w:tab w:val="clear" w:pos="397"/>
        </w:tabs>
        <w:ind w:left="709" w:hanging="709"/>
        <w:contextualSpacing w:val="0"/>
      </w:pPr>
      <w:r w:rsidRPr="00C152EB">
        <w:t xml:space="preserve">The </w:t>
      </w:r>
      <w:r w:rsidR="008A27B0" w:rsidRPr="00C152EB">
        <w:t>Approval</w:t>
      </w:r>
      <w:r w:rsidRPr="00C152EB">
        <w:t xml:space="preserve"> Holder may publish authorised</w:t>
      </w:r>
      <w:r w:rsidR="00C152EB" w:rsidRPr="00C152EB">
        <w:t xml:space="preserve"> monitoring or </w:t>
      </w:r>
      <w:r w:rsidRPr="00C152EB">
        <w:t>research results.</w:t>
      </w:r>
    </w:p>
    <w:p w14:paraId="2150D169" w14:textId="3610FCE0" w:rsidR="00596207" w:rsidRPr="00C152EB" w:rsidRDefault="00596207" w:rsidP="00111227">
      <w:pPr>
        <w:pStyle w:val="ListParagraph"/>
        <w:numPr>
          <w:ilvl w:val="1"/>
          <w:numId w:val="14"/>
        </w:numPr>
        <w:tabs>
          <w:tab w:val="clear" w:pos="397"/>
        </w:tabs>
        <w:ind w:left="709" w:hanging="709"/>
        <w:contextualSpacing w:val="0"/>
      </w:pPr>
      <w:r w:rsidRPr="00C152EB">
        <w:t xml:space="preserve">The </w:t>
      </w:r>
      <w:r w:rsidR="008A27B0" w:rsidRPr="00C152EB">
        <w:t>Approval</w:t>
      </w:r>
      <w:r w:rsidRPr="00C152EB">
        <w:t xml:space="preserve"> Holder must immediately notify the Grantor of any taxa found which are new to science.  In addition, the </w:t>
      </w:r>
      <w:r w:rsidR="008A27B0" w:rsidRPr="00C152EB">
        <w:t>Approval</w:t>
      </w:r>
      <w:r w:rsidRPr="00C152EB">
        <w:t xml:space="preserve"> Holder must lodge holotype specimens and a voucher specimen of any new taxa with a recognised national collection.</w:t>
      </w:r>
    </w:p>
    <w:p w14:paraId="7299848E" w14:textId="707E4D93" w:rsidR="00596207" w:rsidRDefault="00596207" w:rsidP="00111227">
      <w:pPr>
        <w:pStyle w:val="ListParagraph"/>
        <w:numPr>
          <w:ilvl w:val="0"/>
          <w:numId w:val="14"/>
        </w:numPr>
        <w:tabs>
          <w:tab w:val="clear" w:pos="397"/>
        </w:tabs>
        <w:spacing w:before="240" w:after="120"/>
        <w:ind w:left="709" w:hanging="709"/>
        <w:contextualSpacing w:val="0"/>
        <w:rPr>
          <w:b/>
          <w:bCs/>
        </w:rPr>
      </w:pPr>
      <w:r w:rsidRPr="00156810">
        <w:rPr>
          <w:b/>
          <w:bCs/>
        </w:rPr>
        <w:t>Who is authorised?</w:t>
      </w:r>
    </w:p>
    <w:p w14:paraId="1082984B" w14:textId="5B18D75C" w:rsidR="00031B36" w:rsidRDefault="009D7ACD" w:rsidP="00C66916">
      <w:pPr>
        <w:pStyle w:val="ListParagraph"/>
        <w:numPr>
          <w:ilvl w:val="1"/>
          <w:numId w:val="14"/>
        </w:numPr>
        <w:tabs>
          <w:tab w:val="clear" w:pos="397"/>
        </w:tabs>
        <w:ind w:left="709" w:hanging="709"/>
        <w:contextualSpacing w:val="0"/>
      </w:pPr>
      <w:del w:id="138" w:author="Mitchell Daysh" w:date="2026-08-14T10:40:00Z" w16du:dateUtc="2026-08-13T22:40:00Z">
        <w:r w:rsidDel="00C66916">
          <w:delText xml:space="preserve">The Authority Holder shall ensure that those carrying out the lizard salvage, relocation and monitoring are suitably qualified. Matt Baber, Graham Ussher and Keith Barber are the Authorised Personnel for lizard salvage, relocation and monitoring and will take a technical lead. Supporting ecologists shall be suitably experienced in </w:delText>
        </w:r>
        <w:r w:rsidR="00C34EAA" w:rsidDel="00C66916">
          <w:delText xml:space="preserve">lizard </w:delText>
        </w:r>
        <w:r w:rsidDel="00C66916">
          <w:delText>surveys and will act under the supervision of the Authorised Personnel</w:delText>
        </w:r>
        <w:r w:rsidRPr="00C152EB" w:rsidDel="00C66916">
          <w:delText>.</w:delText>
        </w:r>
        <w:r w:rsidR="00B90812" w:rsidDel="00C66916">
          <w:delText xml:space="preserve"> Additional </w:delText>
        </w:r>
        <w:r w:rsidR="00CF08E1" w:rsidDel="00C66916">
          <w:delText>people may be</w:delText>
        </w:r>
        <w:r w:rsidR="0072364F" w:rsidDel="00C66916">
          <w:delText xml:space="preserve">come Authorised with the Written permission </w:delText>
        </w:r>
        <w:r w:rsidR="003748EF" w:rsidDel="00C66916">
          <w:delText>of the Grantor.</w:delText>
        </w:r>
      </w:del>
      <w:ins w:id="139" w:author="Mitchell Daysh" w:date="2026-08-14T10:40:00Z" w16du:dateUtc="2026-08-13T22:40:00Z">
        <w:del w:id="140" w:author="Mark Chrisp" w:date="2026-08-27T18:58:00Z" w16du:dateUtc="2026-08-27T06:58:00Z">
          <w:r w:rsidR="00C66916" w:rsidDel="00A3521C">
            <w:delText xml:space="preserve">  </w:delText>
          </w:r>
        </w:del>
        <w:r w:rsidR="00C66916" w:rsidRPr="00C66916">
          <w:t xml:space="preserve">Only the Authority Holder and the Authorised Personnel described in Schedule 1, Item 3 are authorised to carry out the </w:t>
        </w:r>
        <w:r w:rsidR="00C66916" w:rsidRPr="00C66916">
          <w:lastRenderedPageBreak/>
          <w:t xml:space="preserve">Authorised Activity, unless otherwise agreed in writing by </w:t>
        </w:r>
      </w:ins>
      <w:commentRangeStart w:id="141"/>
      <w:ins w:id="142" w:author="Mitchell Daysh" w:date="2026-08-14T10:41:00Z" w16du:dateUtc="2026-08-13T22:41:00Z">
        <w:r w:rsidR="00A0462D" w:rsidRPr="008540BB">
          <w:rPr>
            <w:i/>
            <w:iCs/>
            <w:highlight w:val="yellow"/>
            <w:rPrChange w:id="143" w:author="Mitchell Daysh" w:date="2026-08-14T10:42:00Z" w16du:dateUtc="2026-08-13T22:42:00Z">
              <w:rPr>
                <w:i/>
                <w:iCs/>
              </w:rPr>
            </w:rPrChange>
          </w:rPr>
          <w:t>DOC</w:t>
        </w:r>
      </w:ins>
      <w:commentRangeEnd w:id="141"/>
      <w:r w:rsidR="008540BB" w:rsidRPr="008540BB">
        <w:rPr>
          <w:rStyle w:val="CommentReference"/>
          <w:rFonts w:cstheme="minorBidi" w:hint="default"/>
          <w:i/>
          <w:iCs/>
          <w:sz w:val="20"/>
          <w:szCs w:val="20"/>
          <w:highlight w:val="yellow"/>
          <w:rPrChange w:id="144" w:author="Mitchell Daysh" w:date="2026-08-14T10:42:00Z" w16du:dateUtc="2026-08-13T22:42:00Z">
            <w:rPr>
              <w:rStyle w:val="CommentReference"/>
              <w:rFonts w:cstheme="minorBidi" w:hint="default"/>
              <w:i/>
              <w:iCs/>
              <w:sz w:val="20"/>
              <w:szCs w:val="20"/>
            </w:rPr>
          </w:rPrChange>
        </w:rPr>
        <w:commentReference w:id="141"/>
      </w:r>
      <w:ins w:id="145" w:author="Mitchell Daysh" w:date="2026-08-14T10:41:00Z" w16du:dateUtc="2026-08-13T22:41:00Z">
        <w:r w:rsidR="00A0462D" w:rsidRPr="008540BB">
          <w:rPr>
            <w:i/>
            <w:iCs/>
            <w:highlight w:val="yellow"/>
            <w:rPrChange w:id="146" w:author="Mitchell Daysh" w:date="2026-08-14T10:42:00Z" w16du:dateUtc="2026-08-13T22:42:00Z">
              <w:rPr>
                <w:i/>
                <w:iCs/>
              </w:rPr>
            </w:rPrChange>
          </w:rPr>
          <w:t xml:space="preserve"> to ad</w:t>
        </w:r>
      </w:ins>
      <w:ins w:id="147" w:author="Mitchell Daysh" w:date="2026-08-14T10:42:00Z" w16du:dateUtc="2026-08-13T22:42:00Z">
        <w:r w:rsidR="00A0462D" w:rsidRPr="008540BB">
          <w:rPr>
            <w:i/>
            <w:iCs/>
            <w:highlight w:val="yellow"/>
            <w:rPrChange w:id="148" w:author="Mitchell Daysh" w:date="2026-08-14T10:42:00Z" w16du:dateUtc="2026-08-13T22:42:00Z">
              <w:rPr>
                <w:i/>
                <w:iCs/>
              </w:rPr>
            </w:rPrChange>
          </w:rPr>
          <w:t>vise on person</w:t>
        </w:r>
        <w:r w:rsidR="00A0462D">
          <w:rPr>
            <w:i/>
            <w:iCs/>
          </w:rPr>
          <w:t xml:space="preserve"> </w:t>
        </w:r>
        <w:r w:rsidR="008540BB">
          <w:t xml:space="preserve">at </w:t>
        </w:r>
      </w:ins>
      <w:ins w:id="149" w:author="Mitchell Daysh" w:date="2026-08-14T10:40:00Z" w16du:dateUtc="2026-08-13T22:40:00Z">
        <w:r w:rsidR="00C66916" w:rsidRPr="00C66916">
          <w:t>the Department</w:t>
        </w:r>
      </w:ins>
      <w:ins w:id="150" w:author="Mitchell Daysh" w:date="2026-08-14T10:41:00Z" w16du:dateUtc="2026-08-13T22:41:00Z">
        <w:r w:rsidR="00C66916">
          <w:t>.  S</w:t>
        </w:r>
      </w:ins>
      <w:ins w:id="151" w:author="Mitchell Daysh" w:date="2026-08-14T10:40:00Z" w16du:dateUtc="2026-08-13T22:40:00Z">
        <w:r w:rsidR="00C66916" w:rsidRPr="00C66916">
          <w:t>uch agreement is not to be unreasonably delayed or withheld.</w:t>
        </w:r>
      </w:ins>
      <w:ins w:id="152" w:author="Mitchell Daysh" w:date="2026-08-14T10:41:00Z" w16du:dateUtc="2026-08-13T22:41:00Z">
        <w:r w:rsidR="00A0462D">
          <w:t xml:space="preserve">  </w:t>
        </w:r>
      </w:ins>
    </w:p>
    <w:p w14:paraId="380B28BD" w14:textId="5DAC27E1" w:rsidR="00596207" w:rsidRPr="00C152EB" w:rsidRDefault="00596207" w:rsidP="00111227">
      <w:pPr>
        <w:pStyle w:val="ListParagraph"/>
        <w:numPr>
          <w:ilvl w:val="0"/>
          <w:numId w:val="14"/>
        </w:numPr>
        <w:tabs>
          <w:tab w:val="clear" w:pos="397"/>
        </w:tabs>
        <w:spacing w:before="240" w:after="120"/>
        <w:ind w:left="709" w:hanging="709"/>
        <w:contextualSpacing w:val="0"/>
        <w:rPr>
          <w:b/>
          <w:bCs/>
        </w:rPr>
      </w:pPr>
      <w:r w:rsidRPr="00C152EB">
        <w:rPr>
          <w:b/>
          <w:bCs/>
        </w:rPr>
        <w:t xml:space="preserve">How long is the </w:t>
      </w:r>
      <w:r w:rsidR="008A27B0" w:rsidRPr="0081230A">
        <w:rPr>
          <w:b/>
          <w:bCs/>
        </w:rPr>
        <w:t>Approval</w:t>
      </w:r>
      <w:r w:rsidRPr="0081230A">
        <w:rPr>
          <w:b/>
          <w:bCs/>
        </w:rPr>
        <w:t xml:space="preserve"> </w:t>
      </w:r>
      <w:r w:rsidRPr="00C152EB">
        <w:rPr>
          <w:b/>
          <w:bCs/>
        </w:rPr>
        <w:t>for - the Term?</w:t>
      </w:r>
    </w:p>
    <w:p w14:paraId="2BA23BC4" w14:textId="3082C6C5" w:rsidR="00596207" w:rsidRPr="00C152EB" w:rsidRDefault="00596207" w:rsidP="00111227">
      <w:pPr>
        <w:pStyle w:val="ListParagraph"/>
        <w:numPr>
          <w:ilvl w:val="1"/>
          <w:numId w:val="14"/>
        </w:numPr>
        <w:tabs>
          <w:tab w:val="clear" w:pos="397"/>
        </w:tabs>
        <w:ind w:left="709" w:hanging="709"/>
        <w:contextualSpacing w:val="0"/>
      </w:pPr>
      <w:r w:rsidRPr="00C152EB">
        <w:t xml:space="preserve">This </w:t>
      </w:r>
      <w:r w:rsidR="008A27B0" w:rsidRPr="00C152EB">
        <w:t>Approval</w:t>
      </w:r>
      <w:r w:rsidRPr="00C152EB">
        <w:t xml:space="preserve"> commences and ends on the dates set out in Schedule 1, Item 4. </w:t>
      </w:r>
    </w:p>
    <w:p w14:paraId="4F70FD65" w14:textId="13EAD641" w:rsidR="00596207" w:rsidRPr="00C152EB" w:rsidRDefault="00596207" w:rsidP="00111227">
      <w:pPr>
        <w:pStyle w:val="ListParagraph"/>
        <w:numPr>
          <w:ilvl w:val="0"/>
          <w:numId w:val="14"/>
        </w:numPr>
        <w:tabs>
          <w:tab w:val="clear" w:pos="397"/>
        </w:tabs>
        <w:spacing w:before="240" w:after="120"/>
        <w:ind w:left="709" w:hanging="709"/>
        <w:contextualSpacing w:val="0"/>
        <w:rPr>
          <w:b/>
          <w:bCs/>
        </w:rPr>
      </w:pPr>
      <w:r w:rsidRPr="00C152EB">
        <w:rPr>
          <w:b/>
          <w:bCs/>
        </w:rPr>
        <w:t>What are the liabilities?</w:t>
      </w:r>
    </w:p>
    <w:p w14:paraId="2826ABAC" w14:textId="2ABF14E8" w:rsidR="00596207" w:rsidRPr="00C152EB" w:rsidRDefault="00596207" w:rsidP="00111227">
      <w:pPr>
        <w:pStyle w:val="ListParagraph"/>
        <w:numPr>
          <w:ilvl w:val="1"/>
          <w:numId w:val="14"/>
        </w:numPr>
        <w:tabs>
          <w:tab w:val="clear" w:pos="397"/>
        </w:tabs>
        <w:ind w:left="709" w:hanging="709"/>
        <w:contextualSpacing w:val="0"/>
      </w:pPr>
      <w:r w:rsidRPr="00C152EB">
        <w:t xml:space="preserve">The </w:t>
      </w:r>
      <w:r w:rsidR="008A27B0" w:rsidRPr="00C152EB">
        <w:t>Approval</w:t>
      </w:r>
      <w:r w:rsidRPr="00C152EB">
        <w:t xml:space="preserve"> Holder agrees to exercise the </w:t>
      </w:r>
      <w:r w:rsidR="008A27B0" w:rsidRPr="00C152EB">
        <w:t>Approval</w:t>
      </w:r>
      <w:r w:rsidRPr="00C152EB">
        <w:t xml:space="preserve"> at the </w:t>
      </w:r>
      <w:r w:rsidR="008A27B0" w:rsidRPr="00C152EB">
        <w:t>Approval</w:t>
      </w:r>
      <w:r w:rsidRPr="00C152EB">
        <w:t xml:space="preserve"> Holder’s own risk and releases to the full extent permitted by law the Grantor and the Grantor's employees and agents from all claims and demands of any kind and from all liability which may arise in respect of any accident, damage or injury occurring to any person or property arising from the </w:t>
      </w:r>
      <w:r w:rsidR="008A27B0" w:rsidRPr="00C152EB">
        <w:t>Approval</w:t>
      </w:r>
      <w:r w:rsidRPr="00C152EB">
        <w:t xml:space="preserve"> Holder’s exercise of the Authorised Activity.</w:t>
      </w:r>
    </w:p>
    <w:p w14:paraId="5AFE2A83" w14:textId="15A8E9F8" w:rsidR="00596207" w:rsidRPr="00C152EB" w:rsidRDefault="00596207" w:rsidP="00111227">
      <w:pPr>
        <w:pStyle w:val="ListParagraph"/>
        <w:numPr>
          <w:ilvl w:val="1"/>
          <w:numId w:val="14"/>
        </w:numPr>
        <w:tabs>
          <w:tab w:val="clear" w:pos="397"/>
        </w:tabs>
        <w:ind w:left="709" w:hanging="709"/>
        <w:contextualSpacing w:val="0"/>
      </w:pPr>
      <w:r w:rsidRPr="00C152EB">
        <w:t xml:space="preserve">The </w:t>
      </w:r>
      <w:r w:rsidR="008A27B0" w:rsidRPr="00C152EB">
        <w:t>Approval</w:t>
      </w:r>
      <w:r w:rsidRPr="00C152EB">
        <w:t xml:space="preserve"> Holder must indemnify the Grantor against all claims, actions, losses and expenses of any nature which the Grantor may suffer or incur or for which the Grantor may become liable arising from the </w:t>
      </w:r>
      <w:r w:rsidR="008A27B0" w:rsidRPr="00C152EB">
        <w:t>Approval</w:t>
      </w:r>
      <w:r w:rsidRPr="00C152EB">
        <w:t xml:space="preserve"> Holder’s exercise of the Authorised Activity.</w:t>
      </w:r>
    </w:p>
    <w:p w14:paraId="38DEC70B" w14:textId="0C249082" w:rsidR="00596207" w:rsidRPr="00C152EB" w:rsidRDefault="00596207" w:rsidP="00111227">
      <w:pPr>
        <w:pStyle w:val="ListParagraph"/>
        <w:numPr>
          <w:ilvl w:val="1"/>
          <w:numId w:val="14"/>
        </w:numPr>
        <w:tabs>
          <w:tab w:val="clear" w:pos="397"/>
        </w:tabs>
        <w:ind w:left="709" w:hanging="709"/>
        <w:contextualSpacing w:val="0"/>
      </w:pPr>
      <w:r w:rsidRPr="00C152EB">
        <w:t xml:space="preserve">This indemnity is to continue after the expiry or termination of this </w:t>
      </w:r>
      <w:r w:rsidR="008A27B0" w:rsidRPr="00C152EB">
        <w:t>Approval</w:t>
      </w:r>
      <w:r w:rsidRPr="00C152EB">
        <w:t xml:space="preserve"> in respect of any acts or omissions occurring or arising before its expiry or termination.</w:t>
      </w:r>
    </w:p>
    <w:p w14:paraId="2C01295E" w14:textId="37FC2890" w:rsidR="00596207" w:rsidRPr="00AA295C" w:rsidRDefault="00596207" w:rsidP="00111227">
      <w:pPr>
        <w:pStyle w:val="ListParagraph"/>
        <w:numPr>
          <w:ilvl w:val="0"/>
          <w:numId w:val="14"/>
        </w:numPr>
        <w:tabs>
          <w:tab w:val="clear" w:pos="397"/>
        </w:tabs>
        <w:spacing w:before="240" w:after="120"/>
        <w:ind w:left="709" w:hanging="709"/>
        <w:contextualSpacing w:val="0"/>
        <w:rPr>
          <w:b/>
          <w:bCs/>
        </w:rPr>
      </w:pPr>
      <w:r w:rsidRPr="00AA295C">
        <w:rPr>
          <w:b/>
          <w:bCs/>
        </w:rPr>
        <w:t>What about compliance with legislation and Grantor’s notices and directions?</w:t>
      </w:r>
    </w:p>
    <w:p w14:paraId="36BC245C" w14:textId="1348E157" w:rsidR="005846E1" w:rsidRPr="00AA295C" w:rsidRDefault="00596207" w:rsidP="00111227">
      <w:pPr>
        <w:pStyle w:val="ListParagraph"/>
        <w:numPr>
          <w:ilvl w:val="1"/>
          <w:numId w:val="14"/>
        </w:numPr>
        <w:tabs>
          <w:tab w:val="clear" w:pos="397"/>
        </w:tabs>
        <w:ind w:left="709" w:hanging="709"/>
        <w:contextualSpacing w:val="0"/>
      </w:pPr>
      <w:r w:rsidRPr="00AA295C">
        <w:t xml:space="preserve">The </w:t>
      </w:r>
      <w:r w:rsidR="008A27B0" w:rsidRPr="00AA295C">
        <w:t>Approval</w:t>
      </w:r>
      <w:r w:rsidRPr="00AA295C">
        <w:t xml:space="preserve"> Holder must comply with all statutes, bylaws and regulations, and all notices, directions and requisitions of the Grantor and any competent authority relating to the conduct of the Authorised Activity.  Without limitation, this includes the Conservation Act 1987 and the Acts listed in the First Schedule of that Act and all applicable health and safety legislation and regulation.</w:t>
      </w:r>
    </w:p>
    <w:p w14:paraId="0D013A60" w14:textId="74AE1E3D" w:rsidR="00596207" w:rsidRPr="004D0357" w:rsidRDefault="00596207" w:rsidP="00111227">
      <w:pPr>
        <w:pStyle w:val="ListParagraph"/>
        <w:numPr>
          <w:ilvl w:val="0"/>
          <w:numId w:val="14"/>
        </w:numPr>
        <w:tabs>
          <w:tab w:val="clear" w:pos="397"/>
        </w:tabs>
        <w:spacing w:before="240" w:after="120"/>
        <w:ind w:left="709" w:hanging="709"/>
        <w:contextualSpacing w:val="0"/>
        <w:rPr>
          <w:b/>
          <w:bCs/>
        </w:rPr>
      </w:pPr>
      <w:r w:rsidRPr="004D0357">
        <w:rPr>
          <w:b/>
          <w:bCs/>
        </w:rPr>
        <w:t xml:space="preserve">When can the </w:t>
      </w:r>
      <w:r w:rsidR="008A27B0" w:rsidRPr="004D0357">
        <w:rPr>
          <w:b/>
          <w:bCs/>
        </w:rPr>
        <w:t>Approval</w:t>
      </w:r>
      <w:r w:rsidRPr="004D0357">
        <w:rPr>
          <w:b/>
          <w:bCs/>
        </w:rPr>
        <w:t xml:space="preserve"> be terminated?</w:t>
      </w:r>
    </w:p>
    <w:p w14:paraId="5F9E781A" w14:textId="56CB0065" w:rsidR="00596207" w:rsidRPr="004D0357" w:rsidRDefault="00596207" w:rsidP="00111227">
      <w:pPr>
        <w:pStyle w:val="ListParagraph"/>
        <w:numPr>
          <w:ilvl w:val="1"/>
          <w:numId w:val="14"/>
        </w:numPr>
        <w:tabs>
          <w:tab w:val="clear" w:pos="397"/>
        </w:tabs>
        <w:ind w:left="709" w:hanging="709"/>
        <w:contextualSpacing w:val="0"/>
      </w:pPr>
      <w:r w:rsidRPr="004D0357">
        <w:t xml:space="preserve">The Grantor may terminate this </w:t>
      </w:r>
      <w:r w:rsidR="008A27B0" w:rsidRPr="004D0357">
        <w:t>Approval</w:t>
      </w:r>
      <w:r w:rsidRPr="004D0357">
        <w:t xml:space="preserve"> at any time in respect of the whole or any part of the Land, and/or the whole or any part of the Authorised Activity if:  </w:t>
      </w:r>
    </w:p>
    <w:p w14:paraId="0B70BBD0" w14:textId="23BA152E" w:rsidR="00596207" w:rsidRPr="004D0357" w:rsidRDefault="00596207" w:rsidP="00111227">
      <w:pPr>
        <w:pStyle w:val="ListParagraph"/>
        <w:numPr>
          <w:ilvl w:val="0"/>
          <w:numId w:val="15"/>
        </w:numPr>
        <w:spacing w:after="120"/>
        <w:ind w:left="1134" w:hanging="425"/>
        <w:contextualSpacing w:val="0"/>
      </w:pPr>
      <w:r w:rsidRPr="004D0357">
        <w:t xml:space="preserve">the </w:t>
      </w:r>
      <w:r w:rsidR="008A27B0" w:rsidRPr="004D0357">
        <w:t>Approval</w:t>
      </w:r>
      <w:r w:rsidRPr="004D0357">
        <w:t xml:space="preserve"> Holder breaches any of the conditions of this </w:t>
      </w:r>
      <w:r w:rsidR="008A27B0" w:rsidRPr="004D0357">
        <w:t>Approval</w:t>
      </w:r>
      <w:r w:rsidRPr="004D0357">
        <w:t>; or</w:t>
      </w:r>
    </w:p>
    <w:p w14:paraId="481923C8" w14:textId="53C3D4B1" w:rsidR="00381C91" w:rsidRPr="004D0357" w:rsidRDefault="579ABAF4" w:rsidP="00BC5BC2">
      <w:pPr>
        <w:pStyle w:val="ListParagraph"/>
        <w:numPr>
          <w:ilvl w:val="0"/>
          <w:numId w:val="15"/>
        </w:numPr>
        <w:spacing w:after="120"/>
        <w:ind w:left="1134" w:hanging="425"/>
        <w:contextualSpacing w:val="0"/>
      </w:pPr>
      <w:r w:rsidRPr="004D0357">
        <w:t>in the Grantor’s opinion, the carrying out of the Authorised Activity causes or is likely to cause any unforeseen or unacceptable effects in relation to protected wildlife.</w:t>
      </w:r>
    </w:p>
    <w:p w14:paraId="75FD78F2" w14:textId="746BEBF3" w:rsidR="00596207" w:rsidRPr="004D0357" w:rsidRDefault="00596207" w:rsidP="00111227">
      <w:pPr>
        <w:pStyle w:val="ListParagraph"/>
        <w:numPr>
          <w:ilvl w:val="1"/>
          <w:numId w:val="14"/>
        </w:numPr>
        <w:tabs>
          <w:tab w:val="clear" w:pos="397"/>
        </w:tabs>
        <w:ind w:left="709" w:hanging="709"/>
        <w:contextualSpacing w:val="0"/>
      </w:pPr>
      <w:r w:rsidRPr="004D0357">
        <w:t xml:space="preserve">If the Grantor intends to terminate this </w:t>
      </w:r>
      <w:r w:rsidR="008A27B0" w:rsidRPr="004D0357">
        <w:t>Approval</w:t>
      </w:r>
      <w:r w:rsidRPr="004D0357">
        <w:t xml:space="preserve"> in whole or in part, the Grantor must give the </w:t>
      </w:r>
      <w:r w:rsidR="008A27B0" w:rsidRPr="004D0357">
        <w:t>Approval</w:t>
      </w:r>
      <w:r w:rsidRPr="004D0357">
        <w:t xml:space="preserve"> Holder such prior notice as, in the sole opinion of the Grantor, appears reasonable and necessary in the circumstances.</w:t>
      </w:r>
    </w:p>
    <w:p w14:paraId="16A21F91" w14:textId="0DD04FAE" w:rsidR="00596207" w:rsidRPr="004D0357" w:rsidRDefault="0352F0C3" w:rsidP="00111227">
      <w:pPr>
        <w:pStyle w:val="ListParagraph"/>
        <w:numPr>
          <w:ilvl w:val="0"/>
          <w:numId w:val="14"/>
        </w:numPr>
        <w:tabs>
          <w:tab w:val="clear" w:pos="397"/>
        </w:tabs>
        <w:spacing w:before="240" w:after="120"/>
        <w:ind w:left="709" w:hanging="709"/>
        <w:contextualSpacing w:val="0"/>
        <w:rPr>
          <w:b/>
          <w:bCs/>
        </w:rPr>
      </w:pPr>
      <w:r w:rsidRPr="004D0357">
        <w:rPr>
          <w:b/>
          <w:bCs/>
        </w:rPr>
        <w:t>How are notices sent and when are they received?</w:t>
      </w:r>
    </w:p>
    <w:p w14:paraId="2B15CB55" w14:textId="1F4F2E37" w:rsidR="00596207" w:rsidRPr="004D0357" w:rsidRDefault="0352F0C3" w:rsidP="00111227">
      <w:pPr>
        <w:pStyle w:val="ListParagraph"/>
        <w:numPr>
          <w:ilvl w:val="1"/>
          <w:numId w:val="14"/>
        </w:numPr>
        <w:tabs>
          <w:tab w:val="clear" w:pos="397"/>
        </w:tabs>
        <w:ind w:left="709" w:hanging="709"/>
        <w:contextualSpacing w:val="0"/>
      </w:pPr>
      <w:r w:rsidRPr="004D0357">
        <w:lastRenderedPageBreak/>
        <w:t>Any notice to be given under this Approval by the Grantor is to be in writing and made by personal delivery or email to the Approval Holder at the physical or email address specified in Schedule 1, Item 5. Any such notice is to be deemed to have been received:</w:t>
      </w:r>
    </w:p>
    <w:p w14:paraId="1C690B69" w14:textId="721B1509" w:rsidR="00596207" w:rsidRDefault="00596207" w:rsidP="00BC5BC2">
      <w:pPr>
        <w:pStyle w:val="ListParagraph"/>
        <w:numPr>
          <w:ilvl w:val="0"/>
          <w:numId w:val="71"/>
        </w:numPr>
        <w:spacing w:after="120"/>
        <w:contextualSpacing w:val="0"/>
      </w:pPr>
      <w:r w:rsidRPr="004D0357">
        <w:t>in the case of personal delivery, on the date of delivery;</w:t>
      </w:r>
      <w:r w:rsidR="0022171A">
        <w:t xml:space="preserve"> or</w:t>
      </w:r>
    </w:p>
    <w:p w14:paraId="6F1E2CF6" w14:textId="376600E6" w:rsidR="00596207" w:rsidRPr="004D0357" w:rsidRDefault="00596207" w:rsidP="00BC5BC2">
      <w:pPr>
        <w:pStyle w:val="ListParagraph"/>
        <w:numPr>
          <w:ilvl w:val="0"/>
          <w:numId w:val="71"/>
        </w:numPr>
        <w:spacing w:after="120"/>
        <w:contextualSpacing w:val="0"/>
      </w:pPr>
      <w:r w:rsidRPr="004D0357">
        <w:t>in the case of email, on the date receipt of the email is acknowledged by the addressee by return email or otherwise in writing.</w:t>
      </w:r>
    </w:p>
    <w:p w14:paraId="3AFE5603" w14:textId="0CEDB6E3" w:rsidR="00596207" w:rsidRPr="004D0357" w:rsidRDefault="00596207" w:rsidP="00111227">
      <w:pPr>
        <w:pStyle w:val="ListParagraph"/>
        <w:numPr>
          <w:ilvl w:val="1"/>
          <w:numId w:val="14"/>
        </w:numPr>
        <w:tabs>
          <w:tab w:val="clear" w:pos="397"/>
        </w:tabs>
        <w:ind w:left="709" w:hanging="709"/>
        <w:contextualSpacing w:val="0"/>
      </w:pPr>
      <w:r w:rsidRPr="004D0357">
        <w:t xml:space="preserve">If the </w:t>
      </w:r>
      <w:r w:rsidR="008A27B0" w:rsidRPr="004D0357">
        <w:t>Approval</w:t>
      </w:r>
      <w:r w:rsidRPr="004D0357">
        <w:t xml:space="preserve"> Holder’s details specified in Schedule 1, Item 5 change then the </w:t>
      </w:r>
      <w:r w:rsidR="008A27B0" w:rsidRPr="004D0357">
        <w:t>Approval</w:t>
      </w:r>
      <w:r w:rsidRPr="004D0357">
        <w:t xml:space="preserve"> Holder must notify the Grantor within 5 working days of such change.</w:t>
      </w:r>
    </w:p>
    <w:p w14:paraId="296B5EE9" w14:textId="16154571" w:rsidR="00596207" w:rsidRPr="004D0357" w:rsidRDefault="00596207" w:rsidP="00111227">
      <w:pPr>
        <w:pStyle w:val="ListParagraph"/>
        <w:numPr>
          <w:ilvl w:val="0"/>
          <w:numId w:val="14"/>
        </w:numPr>
        <w:tabs>
          <w:tab w:val="clear" w:pos="397"/>
        </w:tabs>
        <w:spacing w:before="240" w:after="120"/>
        <w:ind w:left="709" w:hanging="709"/>
        <w:contextualSpacing w:val="0"/>
        <w:rPr>
          <w:b/>
          <w:bCs/>
        </w:rPr>
      </w:pPr>
      <w:r w:rsidRPr="004D0357">
        <w:rPr>
          <w:b/>
          <w:bCs/>
        </w:rPr>
        <w:t>What about the payment of costs?</w:t>
      </w:r>
    </w:p>
    <w:p w14:paraId="7C280107" w14:textId="5AC56B2D" w:rsidR="00596207" w:rsidRPr="004D0357" w:rsidRDefault="00596207" w:rsidP="00111227">
      <w:pPr>
        <w:pStyle w:val="ListParagraph"/>
        <w:numPr>
          <w:ilvl w:val="1"/>
          <w:numId w:val="14"/>
        </w:numPr>
        <w:tabs>
          <w:tab w:val="clear" w:pos="397"/>
        </w:tabs>
        <w:ind w:left="709" w:hanging="709"/>
        <w:contextualSpacing w:val="0"/>
      </w:pPr>
      <w:r w:rsidRPr="004D0357">
        <w:t xml:space="preserve">The </w:t>
      </w:r>
      <w:r w:rsidR="008A27B0" w:rsidRPr="004D0357">
        <w:t>Approval</w:t>
      </w:r>
      <w:r w:rsidRPr="004D0357">
        <w:t xml:space="preserve"> Holder must pay the standard Department of Conservation charge-out rates for any staff time and mileage required to monitor compliance with this </w:t>
      </w:r>
      <w:r w:rsidR="008A27B0" w:rsidRPr="004D0357">
        <w:t>Approval</w:t>
      </w:r>
      <w:r w:rsidRPr="004D0357">
        <w:t xml:space="preserve"> and to investigate any alleged breaches of the terms and conditions of it.</w:t>
      </w:r>
    </w:p>
    <w:p w14:paraId="25718768" w14:textId="4BF607A5" w:rsidR="00596207" w:rsidRPr="00564445" w:rsidRDefault="00596207" w:rsidP="00111227">
      <w:pPr>
        <w:pStyle w:val="ListParagraph"/>
        <w:numPr>
          <w:ilvl w:val="0"/>
          <w:numId w:val="14"/>
        </w:numPr>
        <w:tabs>
          <w:tab w:val="clear" w:pos="397"/>
        </w:tabs>
        <w:spacing w:before="240" w:after="120"/>
        <w:ind w:left="709" w:hanging="709"/>
        <w:contextualSpacing w:val="0"/>
        <w:rPr>
          <w:b/>
          <w:bCs/>
        </w:rPr>
      </w:pPr>
      <w:r w:rsidRPr="00564445">
        <w:rPr>
          <w:b/>
          <w:bCs/>
        </w:rPr>
        <w:t>Are there any Special Conditions?</w:t>
      </w:r>
    </w:p>
    <w:p w14:paraId="185D0A01" w14:textId="1A7147F7" w:rsidR="00596207" w:rsidRPr="00564445" w:rsidRDefault="00596207" w:rsidP="00111227">
      <w:pPr>
        <w:pStyle w:val="ListParagraph"/>
        <w:numPr>
          <w:ilvl w:val="1"/>
          <w:numId w:val="14"/>
        </w:numPr>
        <w:tabs>
          <w:tab w:val="clear" w:pos="397"/>
        </w:tabs>
        <w:ind w:left="709" w:hanging="709"/>
        <w:contextualSpacing w:val="0"/>
      </w:pPr>
      <w:r w:rsidRPr="00564445">
        <w:t>Special conditions are specified in Schedule 3. If there is a conflict between this Schedule 2 and the Special Conditions in Schedule 3, the Special Conditions will prevail.</w:t>
      </w:r>
    </w:p>
    <w:p w14:paraId="1E6E596D" w14:textId="6C54BED7" w:rsidR="00596207" w:rsidRPr="00564445" w:rsidRDefault="00596207" w:rsidP="00111227">
      <w:pPr>
        <w:pStyle w:val="ListParagraph"/>
        <w:numPr>
          <w:ilvl w:val="0"/>
          <w:numId w:val="14"/>
        </w:numPr>
        <w:tabs>
          <w:tab w:val="clear" w:pos="397"/>
        </w:tabs>
        <w:spacing w:before="240" w:after="120"/>
        <w:ind w:left="709" w:hanging="709"/>
        <w:contextualSpacing w:val="0"/>
        <w:rPr>
          <w:b/>
          <w:bCs/>
        </w:rPr>
      </w:pPr>
      <w:r w:rsidRPr="00564445">
        <w:rPr>
          <w:b/>
          <w:bCs/>
        </w:rPr>
        <w:t xml:space="preserve">Can the </w:t>
      </w:r>
      <w:r w:rsidR="008A27B0" w:rsidRPr="00564445">
        <w:rPr>
          <w:b/>
          <w:bCs/>
        </w:rPr>
        <w:t>Approval</w:t>
      </w:r>
      <w:r w:rsidRPr="00564445">
        <w:rPr>
          <w:b/>
          <w:bCs/>
        </w:rPr>
        <w:t xml:space="preserve"> be varied?</w:t>
      </w:r>
    </w:p>
    <w:p w14:paraId="5396BC52" w14:textId="0FDF02E2" w:rsidR="002D6951" w:rsidRPr="00564445" w:rsidRDefault="00596207" w:rsidP="00111227">
      <w:pPr>
        <w:pStyle w:val="ListParagraph"/>
        <w:numPr>
          <w:ilvl w:val="1"/>
          <w:numId w:val="14"/>
        </w:numPr>
        <w:tabs>
          <w:tab w:val="clear" w:pos="397"/>
        </w:tabs>
        <w:ind w:left="709" w:hanging="709"/>
        <w:contextualSpacing w:val="0"/>
      </w:pPr>
      <w:r w:rsidRPr="00564445">
        <w:t xml:space="preserve">The </w:t>
      </w:r>
      <w:r w:rsidR="008A27B0" w:rsidRPr="00564445">
        <w:t xml:space="preserve">Approval </w:t>
      </w:r>
      <w:r w:rsidRPr="00564445">
        <w:t xml:space="preserve">Holder may apply to the Grantor for variations to this </w:t>
      </w:r>
      <w:r w:rsidR="008A27B0" w:rsidRPr="00564445">
        <w:t>Approval</w:t>
      </w:r>
      <w:r w:rsidR="0072093F" w:rsidRPr="00564445">
        <w:rPr>
          <w:rFonts w:eastAsia="Times New Roman"/>
        </w:rPr>
        <w:t xml:space="preserve"> </w:t>
      </w:r>
      <w:r w:rsidR="0072093F" w:rsidRPr="00564445">
        <w:t>in line with clause 7(2) of Schedule 7 of the Fast-track Approvals Act 2024</w:t>
      </w:r>
      <w:r w:rsidRPr="00564445">
        <w:t>.</w:t>
      </w:r>
    </w:p>
    <w:p w14:paraId="0897D5F1" w14:textId="77777777" w:rsidR="00732AF2" w:rsidRPr="00F84BB5" w:rsidRDefault="00732AF2" w:rsidP="009F0258">
      <w:pPr>
        <w:rPr>
          <w:color w:val="5B9BD5" w:themeColor="accent1"/>
        </w:rPr>
      </w:pPr>
    </w:p>
    <w:p w14:paraId="7E51E7D2" w14:textId="77777777" w:rsidR="00B0053B" w:rsidRPr="00F84BB5" w:rsidRDefault="00B0053B">
      <w:pPr>
        <w:tabs>
          <w:tab w:val="clear" w:pos="397"/>
        </w:tabs>
        <w:adjustRightInd/>
        <w:spacing w:after="0" w:line="240" w:lineRule="auto"/>
        <w:rPr>
          <w:color w:val="5B9BD5" w:themeColor="accent1"/>
        </w:rPr>
      </w:pPr>
      <w:r w:rsidRPr="00F84BB5">
        <w:rPr>
          <w:color w:val="5B9BD5" w:themeColor="accent1"/>
        </w:rPr>
        <w:br w:type="page"/>
      </w:r>
    </w:p>
    <w:p w14:paraId="16092D7C" w14:textId="77777777" w:rsidR="002449BA" w:rsidRPr="0054516B" w:rsidRDefault="002449BA" w:rsidP="00001284">
      <w:pPr>
        <w:pStyle w:val="Heading1"/>
      </w:pPr>
      <w:r w:rsidRPr="0054516B">
        <w:lastRenderedPageBreak/>
        <w:t>SCHEDULE 3</w:t>
      </w:r>
    </w:p>
    <w:p w14:paraId="3F5971D6" w14:textId="77777777" w:rsidR="002449BA" w:rsidRPr="0054516B" w:rsidRDefault="002449BA" w:rsidP="00B05292">
      <w:pPr>
        <w:tabs>
          <w:tab w:val="clear" w:pos="397"/>
        </w:tabs>
        <w:adjustRightInd/>
        <w:rPr>
          <w:b/>
          <w:bCs/>
        </w:rPr>
      </w:pPr>
      <w:r w:rsidRPr="0054516B">
        <w:rPr>
          <w:b/>
          <w:bCs/>
        </w:rPr>
        <w:t>SPECIAL CONDITIONS</w:t>
      </w:r>
    </w:p>
    <w:p w14:paraId="3F26120D" w14:textId="72CD65A1" w:rsidR="00657D2F" w:rsidRPr="0054516B" w:rsidRDefault="00156D75" w:rsidP="00F80A5E">
      <w:pPr>
        <w:tabs>
          <w:tab w:val="clear" w:pos="397"/>
        </w:tabs>
        <w:adjustRightInd/>
        <w:spacing w:before="240"/>
        <w:rPr>
          <w:b/>
          <w:bCs/>
        </w:rPr>
      </w:pPr>
      <w:r w:rsidRPr="0054516B">
        <w:rPr>
          <w:b/>
          <w:bCs/>
        </w:rPr>
        <w:t xml:space="preserve">Management and Monitoring </w:t>
      </w:r>
      <w:commentRangeStart w:id="153"/>
      <w:r w:rsidRPr="0054516B">
        <w:rPr>
          <w:b/>
          <w:bCs/>
        </w:rPr>
        <w:t>Plans</w:t>
      </w:r>
      <w:commentRangeEnd w:id="153"/>
      <w:r w:rsidR="0022171A" w:rsidRPr="0054516B">
        <w:rPr>
          <w:rStyle w:val="CommentReference"/>
          <w:rFonts w:cstheme="minorBidi" w:hint="default"/>
          <w:b/>
          <w:bCs/>
          <w:sz w:val="20"/>
          <w:szCs w:val="20"/>
        </w:rPr>
        <w:commentReference w:id="153"/>
      </w:r>
      <w:r w:rsidRPr="0054516B">
        <w:rPr>
          <w:b/>
          <w:bCs/>
        </w:rPr>
        <w:t xml:space="preserve"> </w:t>
      </w:r>
    </w:p>
    <w:p w14:paraId="1B1E1F83" w14:textId="5D1D3562" w:rsidR="00156D75" w:rsidRPr="00380A0B" w:rsidRDefault="00156D75" w:rsidP="00816D46">
      <w:pPr>
        <w:pStyle w:val="NumberedList"/>
        <w:ind w:left="396"/>
      </w:pPr>
      <w:r w:rsidRPr="001B65DC">
        <w:t xml:space="preserve">All Activities authorised by this Wildlife Act </w:t>
      </w:r>
      <w:r w:rsidR="008A27B0" w:rsidRPr="001B65DC">
        <w:t>Approval</w:t>
      </w:r>
      <w:r w:rsidRPr="001B65DC">
        <w:t xml:space="preserve"> must be undertaken in accordance with the </w:t>
      </w:r>
      <w:ins w:id="154" w:author="Mark Chrisp" w:date="2026-08-28T10:02:00Z" w16du:dateUtc="2026-08-27T22:02:00Z">
        <w:r w:rsidR="00524709">
          <w:t xml:space="preserve">versions of the </w:t>
        </w:r>
      </w:ins>
      <w:r w:rsidRPr="001B65DC">
        <w:t xml:space="preserve">following </w:t>
      </w:r>
      <w:r w:rsidRPr="00380A0B">
        <w:t xml:space="preserve">management and monitoring plans included </w:t>
      </w:r>
      <w:r w:rsidRPr="00A07D21">
        <w:t xml:space="preserve">in Part </w:t>
      </w:r>
      <w:r w:rsidR="00A07D21" w:rsidRPr="00A07D21">
        <w:t>G</w:t>
      </w:r>
      <w:r w:rsidRPr="00380A0B">
        <w:t xml:space="preserve"> of the application documents</w:t>
      </w:r>
      <w:ins w:id="155" w:author="Mark Chrisp" w:date="2026-08-28T10:02:00Z" w16du:dateUtc="2026-08-27T22:02:00Z">
        <w:r w:rsidR="00524709">
          <w:t xml:space="preserve"> certified by </w:t>
        </w:r>
        <w:r w:rsidR="008D0792">
          <w:t xml:space="preserve">Otago Regional Council </w:t>
        </w:r>
      </w:ins>
      <w:ins w:id="156" w:author="Mark Chrisp" w:date="2026-08-28T10:05:00Z" w16du:dateUtc="2026-08-27T22:05:00Z">
        <w:r w:rsidR="00310AA7">
          <w:t xml:space="preserve">(ORC) </w:t>
        </w:r>
      </w:ins>
      <w:ins w:id="157" w:author="Mark Chrisp" w:date="2026-08-28T10:02:00Z" w16du:dateUtc="2026-08-27T22:02:00Z">
        <w:r w:rsidR="008D0792">
          <w:t>and Central O</w:t>
        </w:r>
      </w:ins>
      <w:ins w:id="158" w:author="Mark Chrisp" w:date="2026-08-28T10:03:00Z" w16du:dateUtc="2026-08-27T22:03:00Z">
        <w:r w:rsidR="008D0792">
          <w:t>tago District Council</w:t>
        </w:r>
      </w:ins>
      <w:ins w:id="159" w:author="Mark Chrisp" w:date="2026-08-28T10:05:00Z" w16du:dateUtc="2026-08-27T22:05:00Z">
        <w:r w:rsidR="00310AA7">
          <w:t xml:space="preserve"> (CODC)</w:t>
        </w:r>
      </w:ins>
      <w:r w:rsidRPr="00380A0B">
        <w:t>, or any amended versions that may be made under Condition</w:t>
      </w:r>
      <w:r w:rsidR="00E724B1" w:rsidRPr="00380A0B">
        <w:t xml:space="preserve"> </w:t>
      </w:r>
      <w:r w:rsidR="00E724B1" w:rsidRPr="003E73A8">
        <w:rPr>
          <w:highlight w:val="yellow"/>
          <w:rPrChange w:id="160" w:author="Mark Chrisp" w:date="2026-08-28T10:03:00Z" w16du:dateUtc="2026-08-27T22:03:00Z">
            <w:rPr/>
          </w:rPrChange>
        </w:rPr>
        <w:t>3</w:t>
      </w:r>
      <w:r w:rsidR="00037F89">
        <w:t>:</w:t>
      </w:r>
    </w:p>
    <w:p w14:paraId="6A2814DE" w14:textId="66EA2895" w:rsidR="00BB4DD4" w:rsidRPr="00380A0B" w:rsidRDefault="00671443">
      <w:pPr>
        <w:pStyle w:val="NumberedList"/>
        <w:numPr>
          <w:ilvl w:val="0"/>
          <w:numId w:val="49"/>
        </w:numPr>
        <w:spacing w:after="180"/>
        <w:ind w:left="832"/>
        <w:pPrChange w:id="161" w:author="Mitchell Daysh" w:date="2026-08-16T12:42:00Z" w16du:dateUtc="2026-08-16T00:42:00Z">
          <w:pPr>
            <w:pStyle w:val="NumberedList"/>
            <w:numPr>
              <w:numId w:val="49"/>
            </w:numPr>
            <w:spacing w:after="180"/>
            <w:ind w:left="1116"/>
          </w:pPr>
        </w:pPrChange>
      </w:pPr>
      <w:del w:id="162" w:author="Mitchell Daysh" w:date="2026-08-14T10:48:00Z" w16du:dateUtc="2026-08-13T22:48:00Z">
        <w:r w:rsidRPr="00380A0B" w:rsidDel="003344AE">
          <w:delText>G.03</w:delText>
        </w:r>
        <w:r w:rsidR="00BB4DD4" w:rsidRPr="00380A0B" w:rsidDel="003344AE">
          <w:delText xml:space="preserve"> </w:delText>
        </w:r>
      </w:del>
      <w:r w:rsidR="00BB4DD4" w:rsidRPr="00380A0B">
        <w:t>Habitat Impact Management Plan</w:t>
      </w:r>
      <w:ins w:id="163" w:author="Mitchell Daysh" w:date="2026-08-14T10:46:00Z" w16du:dateUtc="2026-08-13T22:46:00Z">
        <w:r w:rsidR="00367DEA">
          <w:t>;</w:t>
        </w:r>
      </w:ins>
    </w:p>
    <w:p w14:paraId="6DAB95F7" w14:textId="3083134A" w:rsidR="00156D75" w:rsidRPr="00380A0B" w:rsidRDefault="00E26E13">
      <w:pPr>
        <w:pStyle w:val="NumberedList"/>
        <w:numPr>
          <w:ilvl w:val="0"/>
          <w:numId w:val="49"/>
        </w:numPr>
        <w:spacing w:after="180"/>
        <w:ind w:left="832"/>
        <w:pPrChange w:id="164" w:author="Mitchell Daysh" w:date="2026-08-16T12:42:00Z" w16du:dateUtc="2026-08-16T00:42:00Z">
          <w:pPr>
            <w:pStyle w:val="NumberedList"/>
            <w:numPr>
              <w:numId w:val="49"/>
            </w:numPr>
            <w:spacing w:after="180"/>
            <w:ind w:left="1116"/>
          </w:pPr>
        </w:pPrChange>
      </w:pPr>
      <w:del w:id="165" w:author="Mitchell Daysh" w:date="2026-08-14T10:48:00Z" w16du:dateUtc="2026-08-13T22:48:00Z">
        <w:r w:rsidRPr="00380A0B" w:rsidDel="003344AE">
          <w:delText xml:space="preserve">G.04 </w:delText>
        </w:r>
      </w:del>
      <w:r w:rsidR="00F0355F" w:rsidRPr="00380A0B">
        <w:t>Avifauna Management Plan</w:t>
      </w:r>
      <w:ins w:id="166" w:author="Mitchell Daysh" w:date="2026-08-14T10:46:00Z" w16du:dateUtc="2026-08-13T22:46:00Z">
        <w:r w:rsidR="00367DEA">
          <w:t>;</w:t>
        </w:r>
      </w:ins>
    </w:p>
    <w:p w14:paraId="1AF8F540" w14:textId="7FE2D528" w:rsidR="00156D75" w:rsidRPr="00380A0B" w:rsidRDefault="00E26E13">
      <w:pPr>
        <w:pStyle w:val="NumberedList"/>
        <w:numPr>
          <w:ilvl w:val="0"/>
          <w:numId w:val="49"/>
        </w:numPr>
        <w:spacing w:after="180"/>
        <w:ind w:left="832"/>
        <w:pPrChange w:id="167" w:author="Mitchell Daysh" w:date="2026-08-16T12:42:00Z" w16du:dateUtc="2026-08-16T00:42:00Z">
          <w:pPr>
            <w:pStyle w:val="NumberedList"/>
            <w:numPr>
              <w:numId w:val="49"/>
            </w:numPr>
            <w:spacing w:after="180"/>
            <w:ind w:left="1116"/>
          </w:pPr>
        </w:pPrChange>
      </w:pPr>
      <w:del w:id="168" w:author="Mitchell Daysh" w:date="2026-08-14T10:48:00Z" w16du:dateUtc="2026-08-13T22:48:00Z">
        <w:r w:rsidRPr="00380A0B" w:rsidDel="003344AE">
          <w:delText xml:space="preserve">G.05 </w:delText>
        </w:r>
      </w:del>
      <w:r w:rsidR="00F0355F" w:rsidRPr="00380A0B">
        <w:t>Lizard Management Plan</w:t>
      </w:r>
      <w:ins w:id="169" w:author="Mitchell Daysh" w:date="2026-08-14T10:46:00Z" w16du:dateUtc="2026-08-13T22:46:00Z">
        <w:r w:rsidR="00367DEA">
          <w:t>;</w:t>
        </w:r>
      </w:ins>
    </w:p>
    <w:p w14:paraId="0D41A5C2" w14:textId="3459365D" w:rsidR="00E26E13" w:rsidRPr="00380A0B" w:rsidRDefault="00E26E13">
      <w:pPr>
        <w:pStyle w:val="NumberedList"/>
        <w:numPr>
          <w:ilvl w:val="0"/>
          <w:numId w:val="49"/>
        </w:numPr>
        <w:spacing w:after="180"/>
        <w:ind w:left="832"/>
        <w:pPrChange w:id="170" w:author="Mitchell Daysh" w:date="2026-08-16T12:42:00Z" w16du:dateUtc="2026-08-16T00:42:00Z">
          <w:pPr>
            <w:pStyle w:val="NumberedList"/>
            <w:numPr>
              <w:numId w:val="49"/>
            </w:numPr>
            <w:spacing w:after="180"/>
            <w:ind w:left="1116"/>
          </w:pPr>
        </w:pPrChange>
      </w:pPr>
      <w:del w:id="171" w:author="Mitchell Daysh" w:date="2026-08-14T10:48:00Z" w16du:dateUtc="2026-08-13T22:48:00Z">
        <w:r w:rsidRPr="00380A0B" w:rsidDel="003344AE">
          <w:delText xml:space="preserve">G.07 </w:delText>
        </w:r>
      </w:del>
      <w:r w:rsidR="00F0355F" w:rsidRPr="00380A0B">
        <w:rPr>
          <w:lang w:val="en-US"/>
        </w:rPr>
        <w:t>Landscape and Ecological Rehabilitation Management Plan</w:t>
      </w:r>
      <w:ins w:id="172" w:author="Mitchell Daysh" w:date="2026-08-14T10:46:00Z" w16du:dateUtc="2026-08-13T22:46:00Z">
        <w:r w:rsidR="00367DEA">
          <w:rPr>
            <w:lang w:val="en-US"/>
          </w:rPr>
          <w:t>;</w:t>
        </w:r>
      </w:ins>
    </w:p>
    <w:p w14:paraId="44D688D2" w14:textId="1CAED445" w:rsidR="00C83B43" w:rsidRPr="00380A0B" w:rsidRDefault="00E26E13">
      <w:pPr>
        <w:pStyle w:val="NumberedList"/>
        <w:numPr>
          <w:ilvl w:val="0"/>
          <w:numId w:val="49"/>
        </w:numPr>
        <w:spacing w:after="180"/>
        <w:ind w:left="832"/>
        <w:pPrChange w:id="173" w:author="Mitchell Daysh" w:date="2026-08-16T12:42:00Z" w16du:dateUtc="2026-08-16T00:42:00Z">
          <w:pPr>
            <w:pStyle w:val="NumberedList"/>
            <w:numPr>
              <w:numId w:val="49"/>
            </w:numPr>
            <w:spacing w:after="180"/>
            <w:ind w:left="1116"/>
          </w:pPr>
        </w:pPrChange>
      </w:pPr>
      <w:del w:id="174" w:author="Mitchell Daysh" w:date="2026-08-14T10:48:00Z" w16du:dateUtc="2026-08-13T22:48:00Z">
        <w:r w:rsidRPr="00380A0B" w:rsidDel="003344AE">
          <w:delText>G.0</w:delText>
        </w:r>
        <w:r w:rsidR="00C83B43" w:rsidRPr="00380A0B" w:rsidDel="003344AE">
          <w:delText xml:space="preserve">8 </w:delText>
        </w:r>
      </w:del>
      <w:r w:rsidR="00F0355F" w:rsidRPr="00380A0B">
        <w:rPr>
          <w:lang w:val="en-US"/>
        </w:rPr>
        <w:t>Ardgour Restoration Area Management Plan</w:t>
      </w:r>
      <w:ins w:id="175" w:author="Mitchell Daysh" w:date="2026-08-14T10:46:00Z" w16du:dateUtc="2026-08-13T22:46:00Z">
        <w:r w:rsidR="00367DEA">
          <w:rPr>
            <w:lang w:val="en-US"/>
          </w:rPr>
          <w:t>;</w:t>
        </w:r>
      </w:ins>
    </w:p>
    <w:p w14:paraId="0D715607" w14:textId="167F8FC4" w:rsidR="00C83B43" w:rsidRPr="00380A0B" w:rsidRDefault="00C83B43">
      <w:pPr>
        <w:pStyle w:val="NumberedList"/>
        <w:numPr>
          <w:ilvl w:val="0"/>
          <w:numId w:val="49"/>
        </w:numPr>
        <w:spacing w:after="180"/>
        <w:ind w:left="832"/>
        <w:pPrChange w:id="176" w:author="Mitchell Daysh" w:date="2026-08-16T12:42:00Z" w16du:dateUtc="2026-08-16T00:42:00Z">
          <w:pPr>
            <w:pStyle w:val="NumberedList"/>
            <w:numPr>
              <w:numId w:val="49"/>
            </w:numPr>
            <w:spacing w:after="180"/>
            <w:ind w:left="1116"/>
          </w:pPr>
        </w:pPrChange>
      </w:pPr>
      <w:del w:id="177" w:author="Mitchell Daysh" w:date="2026-08-14T10:48:00Z" w16du:dateUtc="2026-08-13T22:48:00Z">
        <w:r w:rsidRPr="00380A0B" w:rsidDel="003344AE">
          <w:delText xml:space="preserve">G.09 </w:delText>
        </w:r>
      </w:del>
      <w:r w:rsidR="00F0355F" w:rsidRPr="00380A0B">
        <w:rPr>
          <w:lang w:val="en-US"/>
        </w:rPr>
        <w:t>Matakanui Sanctuary Management Plan</w:t>
      </w:r>
      <w:ins w:id="178" w:author="Mitchell Daysh" w:date="2026-08-14T10:46:00Z" w16du:dateUtc="2026-08-13T22:46:00Z">
        <w:r w:rsidR="00367DEA">
          <w:rPr>
            <w:lang w:val="en-US"/>
          </w:rPr>
          <w:t>;</w:t>
        </w:r>
      </w:ins>
    </w:p>
    <w:p w14:paraId="1F74D0B9" w14:textId="6CC91D9E" w:rsidR="00C6171A" w:rsidRPr="00380A0B" w:rsidRDefault="00C83B43">
      <w:pPr>
        <w:pStyle w:val="NumberedList"/>
        <w:numPr>
          <w:ilvl w:val="0"/>
          <w:numId w:val="49"/>
        </w:numPr>
        <w:spacing w:after="180"/>
        <w:ind w:left="832"/>
        <w:pPrChange w:id="179" w:author="Mitchell Daysh" w:date="2026-08-16T12:42:00Z" w16du:dateUtc="2026-08-16T00:42:00Z">
          <w:pPr>
            <w:pStyle w:val="NumberedList"/>
            <w:numPr>
              <w:numId w:val="49"/>
            </w:numPr>
            <w:spacing w:after="180"/>
            <w:ind w:left="1116"/>
          </w:pPr>
        </w:pPrChange>
      </w:pPr>
      <w:del w:id="180" w:author="Mitchell Daysh" w:date="2026-08-14T10:48:00Z" w16du:dateUtc="2026-08-13T22:48:00Z">
        <w:r w:rsidRPr="00380A0B" w:rsidDel="003344AE">
          <w:delText xml:space="preserve">G.10 </w:delText>
        </w:r>
      </w:del>
      <w:r w:rsidR="00F0355F" w:rsidRPr="00380A0B">
        <w:t>Mammalian Pest Management Plan</w:t>
      </w:r>
      <w:ins w:id="181" w:author="Mitchell Daysh" w:date="2026-08-14T10:46:00Z" w16du:dateUtc="2026-08-13T22:46:00Z">
        <w:r w:rsidR="00367DEA">
          <w:t>; and</w:t>
        </w:r>
      </w:ins>
    </w:p>
    <w:p w14:paraId="2B88DFB2" w14:textId="44323809" w:rsidR="00C6171A" w:rsidRPr="00380A0B" w:rsidRDefault="00C6171A">
      <w:pPr>
        <w:pStyle w:val="NumberedList"/>
        <w:numPr>
          <w:ilvl w:val="0"/>
          <w:numId w:val="49"/>
        </w:numPr>
        <w:spacing w:after="180"/>
        <w:ind w:left="832"/>
        <w:rPr>
          <w:lang w:val="en-US"/>
        </w:rPr>
        <w:pPrChange w:id="182" w:author="Mitchell Daysh" w:date="2026-08-16T12:42:00Z" w16du:dateUtc="2026-08-16T00:42:00Z">
          <w:pPr>
            <w:pStyle w:val="NumberedList"/>
            <w:numPr>
              <w:numId w:val="49"/>
            </w:numPr>
            <w:spacing w:after="180"/>
            <w:ind w:left="1116"/>
          </w:pPr>
        </w:pPrChange>
      </w:pPr>
      <w:del w:id="183" w:author="Mitchell Daysh" w:date="2026-08-14T10:48:00Z" w16du:dateUtc="2026-08-13T22:48:00Z">
        <w:r w:rsidRPr="00380A0B" w:rsidDel="003344AE">
          <w:delText xml:space="preserve">G.12 </w:delText>
        </w:r>
      </w:del>
      <w:r w:rsidRPr="00380A0B">
        <w:rPr>
          <w:lang w:val="en-US"/>
        </w:rPr>
        <w:t>Biodiversity Outcome Monitoring Plan</w:t>
      </w:r>
      <w:ins w:id="184" w:author="Mitchell Daysh" w:date="2026-08-14T10:46:00Z" w16du:dateUtc="2026-08-13T22:46:00Z">
        <w:r w:rsidR="00367DEA">
          <w:rPr>
            <w:lang w:val="en-US"/>
          </w:rPr>
          <w:t>.</w:t>
        </w:r>
      </w:ins>
    </w:p>
    <w:p w14:paraId="5CE260F0" w14:textId="77777777" w:rsidR="00361C6E" w:rsidRDefault="00CE0290">
      <w:pPr>
        <w:pStyle w:val="NumberedList"/>
        <w:ind w:left="396"/>
        <w:rPr>
          <w:ins w:id="185" w:author="Mark Chrisp" w:date="2026-08-28T10:06:00Z" w16du:dateUtc="2026-08-27T22:06:00Z"/>
        </w:rPr>
      </w:pPr>
      <w:del w:id="186" w:author="Mark Chrisp" w:date="2026-08-28T10:05:00Z" w16du:dateUtc="2026-08-27T22:05:00Z">
        <w:r w:rsidRPr="00725E53" w:rsidDel="00310AA7">
          <w:delText xml:space="preserve">The objective of </w:delText>
        </w:r>
        <w:r w:rsidR="00626F29" w:rsidRPr="00725E53" w:rsidDel="00310AA7">
          <w:delText>each</w:delText>
        </w:r>
        <w:r w:rsidRPr="00725E53" w:rsidDel="00310AA7">
          <w:delText xml:space="preserve"> </w:delText>
        </w:r>
        <w:r w:rsidR="001C398B" w:rsidRPr="00725E53" w:rsidDel="00310AA7">
          <w:delText xml:space="preserve">plan listed in </w:delText>
        </w:r>
        <w:r w:rsidR="00A3578C" w:rsidRPr="00725E53" w:rsidDel="00310AA7">
          <w:delText>1</w:delText>
        </w:r>
        <w:r w:rsidR="00EC4B66" w:rsidRPr="00725E53" w:rsidDel="00310AA7">
          <w:delText>(i</w:delText>
        </w:r>
        <w:r w:rsidR="00217CA3" w:rsidRPr="00725E53" w:rsidDel="00310AA7">
          <w:delText>-</w:delText>
        </w:r>
        <w:r w:rsidR="00EC4B66" w:rsidRPr="00725E53" w:rsidDel="00310AA7">
          <w:delText>v</w:delText>
        </w:r>
        <w:r w:rsidR="00217CA3" w:rsidRPr="00725E53" w:rsidDel="00310AA7">
          <w:delText>iii</w:delText>
        </w:r>
        <w:r w:rsidR="00EC4B66" w:rsidRPr="00725E53" w:rsidDel="00310AA7">
          <w:delText xml:space="preserve">) </w:delText>
        </w:r>
        <w:r w:rsidRPr="00725E53" w:rsidDel="00310AA7">
          <w:delText xml:space="preserve">is to outline </w:delText>
        </w:r>
        <w:r w:rsidR="00E001E8" w:rsidRPr="00725E53" w:rsidDel="00310AA7">
          <w:delText xml:space="preserve">ecological management actions designed </w:delText>
        </w:r>
        <w:r w:rsidRPr="00725E53" w:rsidDel="00310AA7">
          <w:delText xml:space="preserve">to appropriately minimise and mitigate the potential ecological effects associated with </w:delText>
        </w:r>
        <w:r w:rsidR="0016720D" w:rsidRPr="00725E53" w:rsidDel="00310AA7">
          <w:delText>the disturbance</w:delText>
        </w:r>
        <w:r w:rsidR="001D372C" w:rsidRPr="00725E53" w:rsidDel="00310AA7">
          <w:delText xml:space="preserve"> </w:delText>
        </w:r>
        <w:r w:rsidR="00842BDF" w:rsidRPr="00725E53" w:rsidDel="00310AA7">
          <w:delText xml:space="preserve">and killing </w:delText>
        </w:r>
        <w:r w:rsidR="001D372C" w:rsidRPr="00725E53" w:rsidDel="00310AA7">
          <w:delText xml:space="preserve">of native wildlife and their habitats </w:delText>
        </w:r>
        <w:r w:rsidR="007948DF" w:rsidRPr="00725E53" w:rsidDel="00310AA7">
          <w:delText>at</w:delText>
        </w:r>
        <w:r w:rsidRPr="00725E53" w:rsidDel="00310AA7">
          <w:delText xml:space="preserve"> the BOGP.</w:delText>
        </w:r>
      </w:del>
    </w:p>
    <w:p w14:paraId="0C3604E7" w14:textId="562ECFAF" w:rsidR="00D23E4C" w:rsidRDefault="00D23E4C">
      <w:pPr>
        <w:pStyle w:val="NumberedList"/>
        <w:ind w:left="396"/>
        <w:rPr>
          <w:ins w:id="187" w:author="Mark Chrisp" w:date="2026-08-28T09:53:00Z" w16du:dateUtc="2026-08-27T21:53:00Z"/>
        </w:rPr>
      </w:pPr>
      <w:ins w:id="188" w:author="Mark Chrisp" w:date="2026-08-28T09:51:00Z" w16du:dateUtc="2026-08-27T21:51:00Z">
        <w:r>
          <w:t xml:space="preserve">The Grantee must </w:t>
        </w:r>
      </w:ins>
      <w:ins w:id="189" w:author="Mark Chrisp" w:date="2026-08-28T10:04:00Z" w16du:dateUtc="2026-08-27T22:04:00Z">
        <w:r w:rsidR="00AC2DA2">
          <w:t>prepare and implement</w:t>
        </w:r>
      </w:ins>
      <w:ins w:id="190" w:author="Mark Chrisp" w:date="2026-08-28T09:53:00Z" w16du:dateUtc="2026-08-27T21:53:00Z">
        <w:r w:rsidR="00120E61" w:rsidRPr="00120E61">
          <w:t xml:space="preserve"> the following management plans </w:t>
        </w:r>
      </w:ins>
      <w:ins w:id="191" w:author="Mark Chrisp" w:date="2026-08-28T10:04:00Z" w16du:dateUtc="2026-08-27T22:04:00Z">
        <w:r w:rsidR="00310AA7">
          <w:t>which are to be certified by</w:t>
        </w:r>
      </w:ins>
      <w:ins w:id="192" w:author="Mark Chrisp" w:date="2026-08-28T09:53:00Z" w16du:dateUtc="2026-08-27T21:53:00Z">
        <w:r w:rsidR="00120E61" w:rsidRPr="00120E61">
          <w:t xml:space="preserve"> </w:t>
        </w:r>
        <w:r w:rsidR="00120E61">
          <w:t>DOC</w:t>
        </w:r>
      </w:ins>
      <w:ins w:id="193" w:author="Mark Chrisp" w:date="2026-08-28T10:05:00Z" w16du:dateUtc="2026-08-27T22:05:00Z">
        <w:r w:rsidR="00310AA7">
          <w:t xml:space="preserve"> (in addition to certification by ORC and CODC)</w:t>
        </w:r>
      </w:ins>
      <w:ins w:id="194" w:author="Mark Chrisp" w:date="2026-08-28T09:53:00Z" w16du:dateUtc="2026-08-27T21:53:00Z">
        <w:r w:rsidR="00120E61" w:rsidRPr="00120E61">
          <w:t>:</w:t>
        </w:r>
      </w:ins>
    </w:p>
    <w:p w14:paraId="64138890" w14:textId="0C91A064" w:rsidR="00120E61" w:rsidRDefault="00120E61">
      <w:pPr>
        <w:pStyle w:val="NumberedList"/>
        <w:numPr>
          <w:ilvl w:val="0"/>
          <w:numId w:val="99"/>
        </w:numPr>
        <w:spacing w:after="180"/>
        <w:rPr>
          <w:ins w:id="195" w:author="Mark Chrisp" w:date="2026-08-28T09:53:00Z" w16du:dateUtc="2026-08-27T21:53:00Z"/>
        </w:rPr>
        <w:pPrChange w:id="196" w:author="Mark Chrisp" w:date="2026-08-28T09:57:00Z" w16du:dateUtc="2026-08-27T21:57:00Z">
          <w:pPr>
            <w:pStyle w:val="NumberedList"/>
            <w:numPr>
              <w:numId w:val="0"/>
            </w:numPr>
            <w:ind w:left="396" w:firstLine="0"/>
          </w:pPr>
        </w:pPrChange>
      </w:pPr>
      <w:ins w:id="197" w:author="Mark Chrisp" w:date="2026-08-28T09:53:00Z" w16du:dateUtc="2026-08-27T21:53:00Z">
        <w:r>
          <w:t>Lizard Management Plan</w:t>
        </w:r>
      </w:ins>
      <w:ins w:id="198" w:author="Mark Chrisp" w:date="2026-08-28T10:06:00Z" w16du:dateUtc="2026-08-27T22:06:00Z">
        <w:r w:rsidR="00361C6E">
          <w:t xml:space="preserve"> (LMP)</w:t>
        </w:r>
      </w:ins>
      <w:ins w:id="199" w:author="Mark Chrisp" w:date="2026-08-28T09:53:00Z" w16du:dateUtc="2026-08-27T21:53:00Z">
        <w:r>
          <w:t xml:space="preserve">; </w:t>
        </w:r>
      </w:ins>
    </w:p>
    <w:p w14:paraId="3577BC38" w14:textId="5E33D0FD" w:rsidR="00120E61" w:rsidRDefault="00120E61">
      <w:pPr>
        <w:pStyle w:val="NumberedList"/>
        <w:numPr>
          <w:ilvl w:val="0"/>
          <w:numId w:val="99"/>
        </w:numPr>
        <w:spacing w:after="180"/>
        <w:rPr>
          <w:ins w:id="200" w:author="Mark Chrisp" w:date="2026-08-28T09:54:00Z" w16du:dateUtc="2026-08-27T21:54:00Z"/>
        </w:rPr>
        <w:pPrChange w:id="201" w:author="Mark Chrisp" w:date="2026-08-28T09:57:00Z" w16du:dateUtc="2026-08-27T21:57:00Z">
          <w:pPr>
            <w:pStyle w:val="NumberedList"/>
            <w:numPr>
              <w:numId w:val="0"/>
            </w:numPr>
            <w:ind w:left="396" w:firstLine="0"/>
          </w:pPr>
        </w:pPrChange>
      </w:pPr>
      <w:ins w:id="202" w:author="Mark Chrisp" w:date="2026-08-28T09:53:00Z" w16du:dateUtc="2026-08-27T21:53:00Z">
        <w:r>
          <w:t>A</w:t>
        </w:r>
      </w:ins>
      <w:ins w:id="203" w:author="Mark Chrisp" w:date="2026-08-28T09:54:00Z" w16du:dateUtc="2026-08-27T21:54:00Z">
        <w:r>
          <w:t>vifauna Management Plan</w:t>
        </w:r>
      </w:ins>
      <w:ins w:id="204" w:author="Mark Chrisp" w:date="2026-08-28T10:06:00Z" w16du:dateUtc="2026-08-27T22:06:00Z">
        <w:r w:rsidR="00361C6E">
          <w:t xml:space="preserve"> (AMP)</w:t>
        </w:r>
      </w:ins>
      <w:ins w:id="205" w:author="Mark Chrisp" w:date="2026-08-28T09:54:00Z" w16du:dateUtc="2026-08-27T21:54:00Z">
        <w:r>
          <w:t>; and</w:t>
        </w:r>
      </w:ins>
    </w:p>
    <w:p w14:paraId="1690C1D2" w14:textId="7251B22F" w:rsidR="00322566" w:rsidRDefault="00AA17C2">
      <w:pPr>
        <w:pStyle w:val="NumberedList"/>
        <w:numPr>
          <w:ilvl w:val="0"/>
          <w:numId w:val="99"/>
        </w:numPr>
        <w:spacing w:after="180"/>
        <w:rPr>
          <w:ins w:id="206" w:author="Mark Chrisp" w:date="2026-08-28T09:54:00Z" w16du:dateUtc="2026-08-27T21:54:00Z"/>
        </w:rPr>
        <w:pPrChange w:id="207" w:author="Mark Chrisp" w:date="2026-08-28T09:57:00Z" w16du:dateUtc="2026-08-27T21:57:00Z">
          <w:pPr>
            <w:pStyle w:val="NumberedList"/>
            <w:numPr>
              <w:numId w:val="0"/>
            </w:numPr>
            <w:ind w:left="396" w:firstLine="0"/>
          </w:pPr>
        </w:pPrChange>
      </w:pPr>
      <w:ins w:id="208" w:author="Mark Chrisp" w:date="2026-08-28T09:55:00Z" w16du:dateUtc="2026-08-27T21:55:00Z">
        <w:r>
          <w:t>A</w:t>
        </w:r>
      </w:ins>
      <w:ins w:id="209" w:author="Mark Chrisp" w:date="2026-08-28T09:54:00Z" w16du:dateUtc="2026-08-27T21:54:00Z">
        <w:r w:rsidR="00604277">
          <w:t>spects of the other management pl</w:t>
        </w:r>
      </w:ins>
      <w:ins w:id="210" w:author="Mark Chrisp" w:date="2026-08-28T09:55:00Z" w16du:dateUtc="2026-08-27T21:55:00Z">
        <w:r w:rsidR="00604277">
          <w:t xml:space="preserve">ans listed in Condition </w:t>
        </w:r>
        <w:r>
          <w:t>1 above</w:t>
        </w:r>
        <w:r w:rsidRPr="00AA17C2">
          <w:t xml:space="preserve"> </w:t>
        </w:r>
      </w:ins>
      <w:ins w:id="211" w:author="Mark Chrisp" w:date="2026-08-28T09:56:00Z" w16du:dateUtc="2026-08-27T21:56:00Z">
        <w:r w:rsidR="004E3271">
          <w:t>which are r</w:t>
        </w:r>
      </w:ins>
      <w:ins w:id="212" w:author="Mark Chrisp" w:date="2026-08-28T09:55:00Z" w16du:dateUtc="2026-08-27T21:55:00Z">
        <w:r>
          <w:t xml:space="preserve">elevant </w:t>
        </w:r>
      </w:ins>
      <w:ins w:id="213" w:author="Mark Chrisp" w:date="2026-08-28T09:56:00Z" w16du:dateUtc="2026-08-27T21:56:00Z">
        <w:r w:rsidR="004E3271">
          <w:t xml:space="preserve">to the </w:t>
        </w:r>
        <w:r w:rsidR="007F7E07" w:rsidRPr="007F7E07">
          <w:t>Lizard Management Plan</w:t>
        </w:r>
        <w:r w:rsidR="007F7E07">
          <w:t xml:space="preserve"> and the </w:t>
        </w:r>
        <w:r w:rsidR="007F7E07" w:rsidRPr="007F7E07">
          <w:t>Avifauna Management Plan</w:t>
        </w:r>
        <w:r w:rsidR="007F7E07">
          <w:t xml:space="preserve"> (th</w:t>
        </w:r>
      </w:ins>
      <w:ins w:id="214" w:author="Mark Chrisp" w:date="2026-08-28T09:57:00Z" w16du:dateUtc="2026-08-27T21:57:00Z">
        <w:r w:rsidR="00002186">
          <w:t>o</w:t>
        </w:r>
      </w:ins>
      <w:ins w:id="215" w:author="Mark Chrisp" w:date="2026-08-28T09:56:00Z" w16du:dateUtc="2026-08-27T21:56:00Z">
        <w:r w:rsidR="007F7E07">
          <w:t xml:space="preserve">se sections </w:t>
        </w:r>
      </w:ins>
      <w:ins w:id="216" w:author="Mark Chrisp" w:date="2026-08-28T09:57:00Z" w16du:dateUtc="2026-08-27T21:57:00Z">
        <w:r w:rsidR="007F7E07">
          <w:t xml:space="preserve">of the </w:t>
        </w:r>
        <w:r w:rsidR="00002186">
          <w:t>management plans to be specified by the Grantee when seeking certification).</w:t>
        </w:r>
      </w:ins>
    </w:p>
    <w:p w14:paraId="1414A550" w14:textId="41181ABC" w:rsidR="00562C72" w:rsidRDefault="00562C72">
      <w:pPr>
        <w:pStyle w:val="NumberedList"/>
        <w:ind w:left="396"/>
        <w:rPr>
          <w:ins w:id="217" w:author="Mark Chrisp" w:date="2026-08-28T10:08:00Z" w16du:dateUtc="2026-08-27T22:08:00Z"/>
        </w:rPr>
      </w:pPr>
      <w:ins w:id="218" w:author="Mark Chrisp" w:date="2026-08-28T10:08:00Z" w16du:dateUtc="2026-08-27T22:08:00Z">
        <w:r>
          <w:t>The LMP and AMP are to have the following objective</w:t>
        </w:r>
      </w:ins>
      <w:ins w:id="219" w:author="Mark Chrisp" w:date="2026-08-28T10:09:00Z" w16du:dateUtc="2026-08-27T22:09:00Z">
        <w:r>
          <w:t>s respectively</w:t>
        </w:r>
      </w:ins>
      <w:ins w:id="220" w:author="Mark Chrisp" w:date="2026-08-28T10:08:00Z" w16du:dateUtc="2026-08-27T22:08:00Z">
        <w:r>
          <w:t>:</w:t>
        </w:r>
      </w:ins>
    </w:p>
    <w:p w14:paraId="67E74816" w14:textId="28244FC3" w:rsidR="00361C6E" w:rsidRDefault="00F05BC0">
      <w:pPr>
        <w:pStyle w:val="NumberedList"/>
        <w:numPr>
          <w:ilvl w:val="0"/>
          <w:numId w:val="100"/>
        </w:numPr>
        <w:rPr>
          <w:ins w:id="221" w:author="Mark Chrisp" w:date="2026-08-28T10:07:00Z" w16du:dateUtc="2026-08-27T22:07:00Z"/>
        </w:rPr>
        <w:pPrChange w:id="222" w:author="Mark Chrisp" w:date="2026-08-28T10:09:00Z" w16du:dateUtc="2026-08-27T22:09:00Z">
          <w:pPr>
            <w:pStyle w:val="NumberedList"/>
            <w:ind w:left="396"/>
          </w:pPr>
        </w:pPrChange>
      </w:pPr>
      <w:ins w:id="223" w:author="Mark Chrisp" w:date="2026-08-28T10:06:00Z" w16du:dateUtc="2026-08-27T22:06:00Z">
        <w:r w:rsidRPr="00F05BC0">
          <w:t>The objective of the LMP is to detail the methods that will be used to avoid or minimise adverse ecological effects on native lizards during construction and operation of the BOGP.</w:t>
        </w:r>
      </w:ins>
    </w:p>
    <w:p w14:paraId="1A89DCAD" w14:textId="71B5CD1F" w:rsidR="001E5687" w:rsidRDefault="00562C72">
      <w:pPr>
        <w:pStyle w:val="NumberedList"/>
        <w:numPr>
          <w:ilvl w:val="0"/>
          <w:numId w:val="100"/>
        </w:numPr>
        <w:rPr>
          <w:ins w:id="224" w:author="Mark Chrisp" w:date="2026-08-28T10:06:00Z" w16du:dateUtc="2026-08-27T22:06:00Z"/>
        </w:rPr>
        <w:pPrChange w:id="225" w:author="Mark Chrisp" w:date="2026-08-28T10:09:00Z" w16du:dateUtc="2026-08-27T22:09:00Z">
          <w:pPr>
            <w:pStyle w:val="NumberedList"/>
            <w:ind w:left="396"/>
          </w:pPr>
        </w:pPrChange>
      </w:pPr>
      <w:ins w:id="226" w:author="Mark Chrisp" w:date="2026-08-28T10:08:00Z" w16du:dateUtc="2026-08-27T22:08:00Z">
        <w:r w:rsidRPr="00562C72">
          <w:lastRenderedPageBreak/>
          <w:t>The objective of the AMP is to describe measures to avoid or minimise adverse ecological effects on indigenous avifauna species during construction and operation of the BOGP.</w:t>
        </w:r>
      </w:ins>
    </w:p>
    <w:p w14:paraId="79A0CE5F" w14:textId="4D26E335" w:rsidR="00156D75" w:rsidRPr="003A44C2" w:rsidRDefault="00156D75">
      <w:pPr>
        <w:pStyle w:val="NumberedList"/>
        <w:ind w:left="396"/>
        <w:pPrChange w:id="227" w:author="Mitchell Daysh" w:date="2026-08-16T12:42:00Z" w16du:dateUtc="2026-08-16T00:42:00Z">
          <w:pPr>
            <w:pStyle w:val="NumberedList"/>
          </w:pPr>
        </w:pPrChange>
      </w:pPr>
      <w:commentRangeStart w:id="228"/>
      <w:r w:rsidRPr="003A44C2">
        <w:t>I</w:t>
      </w:r>
      <w:commentRangeEnd w:id="228"/>
      <w:r w:rsidR="00E711E7" w:rsidRPr="003A44C2">
        <w:rPr>
          <w:rStyle w:val="CommentReference"/>
          <w:rFonts w:cstheme="minorBidi" w:hint="default"/>
          <w:sz w:val="20"/>
          <w:szCs w:val="20"/>
        </w:rPr>
        <w:commentReference w:id="228"/>
      </w:r>
      <w:r w:rsidRPr="003A44C2">
        <w:t>n accordance with Condition</w:t>
      </w:r>
      <w:r w:rsidR="0049025D">
        <w:t xml:space="preserve"> </w:t>
      </w:r>
      <w:r w:rsidR="0049025D" w:rsidRPr="00725E53">
        <w:rPr>
          <w:rPrChange w:id="229" w:author="Mitchell Daysh" w:date="2026-08-16T12:42:00Z" w16du:dateUtc="2026-08-16T00:42:00Z">
            <w:rPr>
              <w:highlight w:val="yellow"/>
            </w:rPr>
          </w:rPrChange>
        </w:rPr>
        <w:t>C</w:t>
      </w:r>
      <w:r w:rsidR="00C647DA" w:rsidRPr="00725E53">
        <w:rPr>
          <w:rPrChange w:id="230" w:author="Mitchell Daysh" w:date="2026-08-16T12:42:00Z" w16du:dateUtc="2026-08-16T00:42:00Z">
            <w:rPr>
              <w:highlight w:val="yellow"/>
            </w:rPr>
          </w:rPrChange>
        </w:rPr>
        <w:t>17</w:t>
      </w:r>
      <w:r w:rsidR="000A2C28">
        <w:t xml:space="preserve"> </w:t>
      </w:r>
      <w:r w:rsidRPr="003A44C2">
        <w:t xml:space="preserve">of </w:t>
      </w:r>
      <w:r w:rsidRPr="00A91DAF">
        <w:t xml:space="preserve">the </w:t>
      </w:r>
      <w:r w:rsidR="005E3B72">
        <w:t>Common</w:t>
      </w:r>
      <w:r w:rsidRPr="00A91DAF">
        <w:t xml:space="preserve"> Conditions</w:t>
      </w:r>
      <w:r w:rsidR="00A91DAF">
        <w:t xml:space="preserve"> in Schedule 1</w:t>
      </w:r>
      <w:r w:rsidR="005E3B72">
        <w:t xml:space="preserve"> to the Resource Consents granted for the BOGP </w:t>
      </w:r>
      <w:r w:rsidR="001A6063">
        <w:t xml:space="preserve">within the </w:t>
      </w:r>
      <w:r w:rsidR="00357C83">
        <w:t>administrative</w:t>
      </w:r>
      <w:r w:rsidR="001A6063">
        <w:t xml:space="preserve"> jurisdiction of the Central Otago District Council and the Otago </w:t>
      </w:r>
      <w:r w:rsidR="00357C83">
        <w:t>R</w:t>
      </w:r>
      <w:r w:rsidR="001A6063">
        <w:t>egional Counci</w:t>
      </w:r>
      <w:r w:rsidR="00357C83">
        <w:t>l,</w:t>
      </w:r>
      <w:r w:rsidRPr="003A44C2">
        <w:t xml:space="preserve"> the </w:t>
      </w:r>
      <w:r w:rsidR="008A27B0" w:rsidRPr="003A44C2">
        <w:t>Approval</w:t>
      </w:r>
      <w:r w:rsidRPr="003A44C2">
        <w:t xml:space="preserve"> </w:t>
      </w:r>
      <w:r w:rsidR="00357C83">
        <w:t>H</w:t>
      </w:r>
      <w:r w:rsidRPr="003A44C2">
        <w:t>older may make amendments to any of the management plans referred to in</w:t>
      </w:r>
      <w:r w:rsidR="00B615C3">
        <w:t xml:space="preserve"> Special </w:t>
      </w:r>
      <w:r w:rsidRPr="003A44C2">
        <w:t xml:space="preserve">Condition </w:t>
      </w:r>
      <w:r w:rsidR="00B615C3">
        <w:t>1</w:t>
      </w:r>
      <w:r w:rsidRPr="003A44C2">
        <w:t xml:space="preserve"> at any time, provided that:</w:t>
      </w:r>
    </w:p>
    <w:p w14:paraId="133A049B" w14:textId="77777777" w:rsidR="00843AAD" w:rsidRPr="003A44C2" w:rsidRDefault="00156D75" w:rsidP="0022171A">
      <w:pPr>
        <w:pStyle w:val="NumberedList"/>
        <w:numPr>
          <w:ilvl w:val="0"/>
          <w:numId w:val="73"/>
        </w:numPr>
        <w:spacing w:after="180"/>
      </w:pPr>
      <w:r w:rsidRPr="003A44C2">
        <w:t xml:space="preserve">The </w:t>
      </w:r>
      <w:r w:rsidR="008A27B0" w:rsidRPr="003A44C2">
        <w:t>Approval</w:t>
      </w:r>
      <w:r w:rsidRPr="003A44C2">
        <w:t xml:space="preserve"> holder must invite the Manager to participate in a collaborative workshop with the </w:t>
      </w:r>
      <w:r w:rsidR="008A27B0" w:rsidRPr="003A44C2">
        <w:t>Approval</w:t>
      </w:r>
      <w:r w:rsidRPr="003A44C2">
        <w:t xml:space="preserve"> holder to discuss the proposed amendments. </w:t>
      </w:r>
    </w:p>
    <w:p w14:paraId="33D5FDED" w14:textId="586859F5" w:rsidR="00156D75" w:rsidRPr="003A44C2" w:rsidRDefault="00843AAD" w:rsidP="0022171A">
      <w:pPr>
        <w:pStyle w:val="NumberedList"/>
        <w:numPr>
          <w:ilvl w:val="0"/>
          <w:numId w:val="0"/>
        </w:numPr>
        <w:ind w:left="793"/>
        <w:rPr>
          <w:i/>
          <w:iCs/>
        </w:rPr>
      </w:pPr>
      <w:r w:rsidRPr="00973985">
        <w:rPr>
          <w:b/>
          <w:bCs/>
          <w:i/>
          <w:iCs/>
        </w:rPr>
        <w:t>Advice Note</w:t>
      </w:r>
      <w:r w:rsidRPr="003A44C2">
        <w:rPr>
          <w:i/>
          <w:iCs/>
        </w:rPr>
        <w:t>: The collaborative workshop may occur as a standalone workshop, or it may be combined with other collaborative workshops required by this Authority if practical.</w:t>
      </w:r>
      <w:r w:rsidR="00156D75" w:rsidRPr="003A44C2">
        <w:rPr>
          <w:i/>
          <w:iCs/>
        </w:rPr>
        <w:t xml:space="preserve">  </w:t>
      </w:r>
    </w:p>
    <w:p w14:paraId="337B33E8" w14:textId="5F3CA271" w:rsidR="00156D75" w:rsidRPr="003A44C2" w:rsidRDefault="00156D75" w:rsidP="0022171A">
      <w:pPr>
        <w:pStyle w:val="NumberedList"/>
        <w:numPr>
          <w:ilvl w:val="0"/>
          <w:numId w:val="73"/>
        </w:numPr>
        <w:spacing w:after="180"/>
      </w:pPr>
      <w:r w:rsidRPr="003A44C2">
        <w:t>If the Manager agrees to participate in a workshop:</w:t>
      </w:r>
    </w:p>
    <w:p w14:paraId="188317B6" w14:textId="6D86C6E1" w:rsidR="00156D75" w:rsidRPr="003A44C2" w:rsidRDefault="00156D75" w:rsidP="00B62180">
      <w:pPr>
        <w:pStyle w:val="ListParagraph"/>
        <w:numPr>
          <w:ilvl w:val="0"/>
          <w:numId w:val="75"/>
        </w:numPr>
      </w:pPr>
      <w:r w:rsidRPr="003A44C2">
        <w:t xml:space="preserve">The </w:t>
      </w:r>
      <w:r w:rsidR="008A27B0" w:rsidRPr="003A44C2">
        <w:t>Approval</w:t>
      </w:r>
      <w:r w:rsidRPr="003A44C2">
        <w:t xml:space="preserve"> </w:t>
      </w:r>
      <w:r w:rsidR="00534431">
        <w:t>H</w:t>
      </w:r>
      <w:r w:rsidRPr="003A44C2">
        <w:t>older must provide a copy of the amended management plan to the Manager at least 15 working days before the workshop;</w:t>
      </w:r>
    </w:p>
    <w:p w14:paraId="78315F14" w14:textId="09F9FAD1" w:rsidR="00156D75" w:rsidRPr="003A44C2" w:rsidRDefault="00156D75" w:rsidP="00B62180">
      <w:pPr>
        <w:pStyle w:val="ListParagraph"/>
        <w:numPr>
          <w:ilvl w:val="0"/>
          <w:numId w:val="75"/>
        </w:numPr>
      </w:pPr>
      <w:r w:rsidRPr="003A44C2">
        <w:t xml:space="preserve">The </w:t>
      </w:r>
      <w:r w:rsidR="008A27B0" w:rsidRPr="003A44C2">
        <w:t>Approval</w:t>
      </w:r>
      <w:r w:rsidRPr="003A44C2">
        <w:t xml:space="preserve"> </w:t>
      </w:r>
      <w:r w:rsidR="00534431">
        <w:t>H</w:t>
      </w:r>
      <w:r w:rsidRPr="003A44C2">
        <w:t>older must circulate a record of the workshop discussions to the Manager within 5 days of the completion of the workshop; and</w:t>
      </w:r>
    </w:p>
    <w:p w14:paraId="19198ACA" w14:textId="2D13EF4F" w:rsidR="00156D75" w:rsidRPr="003A44C2" w:rsidRDefault="00156D75" w:rsidP="00B62180">
      <w:pPr>
        <w:pStyle w:val="ListParagraph"/>
        <w:numPr>
          <w:ilvl w:val="0"/>
          <w:numId w:val="75"/>
        </w:numPr>
      </w:pPr>
      <w:r w:rsidRPr="003A44C2">
        <w:t xml:space="preserve">The Manager must be given an opportunity to provide written feedback to the </w:t>
      </w:r>
      <w:r w:rsidR="008A27B0" w:rsidRPr="003A44C2">
        <w:t>Approval</w:t>
      </w:r>
      <w:r w:rsidRPr="003A44C2">
        <w:t xml:space="preserve"> </w:t>
      </w:r>
      <w:r w:rsidR="00534431">
        <w:t>H</w:t>
      </w:r>
      <w:r w:rsidRPr="003A44C2">
        <w:t>older on the management plan amendments within 15 working days of the completion of the workshop.</w:t>
      </w:r>
    </w:p>
    <w:p w14:paraId="4440D27C" w14:textId="1FB549F1" w:rsidR="00156D75" w:rsidRDefault="00156D75" w:rsidP="00B62180">
      <w:pPr>
        <w:pStyle w:val="NumberedList"/>
        <w:numPr>
          <w:ilvl w:val="0"/>
          <w:numId w:val="73"/>
        </w:numPr>
        <w:spacing w:after="180"/>
      </w:pPr>
      <w:r w:rsidRPr="003A44C2">
        <w:t xml:space="preserve">If the Manager declines the opportunity to participate in a collaborative workshop, the </w:t>
      </w:r>
      <w:r w:rsidR="008A27B0" w:rsidRPr="003A44C2">
        <w:t>Approval</w:t>
      </w:r>
      <w:r w:rsidRPr="003A44C2">
        <w:t xml:space="preserve"> </w:t>
      </w:r>
      <w:r w:rsidR="00534431">
        <w:t>H</w:t>
      </w:r>
      <w:r w:rsidRPr="003A44C2">
        <w:t xml:space="preserve">older must provide a copy of the amended management or monitoring plan to the Manager and give the Manager 15 working days to provide written feedback to the </w:t>
      </w:r>
      <w:r w:rsidR="008A27B0" w:rsidRPr="003A44C2">
        <w:t>Approval</w:t>
      </w:r>
      <w:r w:rsidRPr="003A44C2">
        <w:t xml:space="preserve"> holder on the proposed amendments.</w:t>
      </w:r>
    </w:p>
    <w:p w14:paraId="05D7AF13" w14:textId="42A3C7CB" w:rsidR="00156D75" w:rsidRDefault="79522C9A" w:rsidP="00B62180">
      <w:pPr>
        <w:pStyle w:val="NumberedList"/>
        <w:numPr>
          <w:ilvl w:val="0"/>
          <w:numId w:val="73"/>
        </w:numPr>
        <w:spacing w:after="180"/>
      </w:pPr>
      <w:r w:rsidRPr="003A44C2">
        <w:t xml:space="preserve">If the Manager has not, within 15 Working Days of receipt of the amendment, advised the </w:t>
      </w:r>
      <w:r w:rsidR="003D2C4B" w:rsidRPr="003A44C2">
        <w:t>Approval</w:t>
      </w:r>
      <w:r w:rsidRPr="003A44C2">
        <w:t xml:space="preserve"> </w:t>
      </w:r>
      <w:r w:rsidR="004C46F5">
        <w:t>H</w:t>
      </w:r>
      <w:r w:rsidRPr="003A44C2">
        <w:t xml:space="preserve">older that Condition </w:t>
      </w:r>
      <w:r w:rsidR="00FA6683" w:rsidRPr="003A44C2">
        <w:t>3</w:t>
      </w:r>
      <w:r w:rsidRPr="003A44C2">
        <w:t xml:space="preserve">(e) applies, any Works associated with the amendment may proceed. </w:t>
      </w:r>
    </w:p>
    <w:p w14:paraId="6697CE29" w14:textId="06E0A534" w:rsidR="00156D75" w:rsidRDefault="001734D6" w:rsidP="00B62180">
      <w:pPr>
        <w:pStyle w:val="NumberedList"/>
        <w:numPr>
          <w:ilvl w:val="0"/>
          <w:numId w:val="73"/>
        </w:numPr>
        <w:spacing w:after="180"/>
      </w:pPr>
      <w:r w:rsidRPr="003A44C2">
        <w:t xml:space="preserve">Except where Condition </w:t>
      </w:r>
      <w:r w:rsidR="00FA6683" w:rsidRPr="003A44C2">
        <w:t>3</w:t>
      </w:r>
      <w:r w:rsidRPr="003A44C2">
        <w:t xml:space="preserve">(b) applies, until an amendment is approved, any work must be conducted in accordance with the existing management or monitoring </w:t>
      </w:r>
      <w:r w:rsidRPr="004055D0">
        <w:t>plan</w:t>
      </w:r>
      <w:r w:rsidR="00156D75" w:rsidRPr="004055D0">
        <w:t xml:space="preserve">. </w:t>
      </w:r>
    </w:p>
    <w:p w14:paraId="5E2CF669" w14:textId="16A88DD0" w:rsidR="00843AAD" w:rsidRPr="004055D0" w:rsidRDefault="006A2D86" w:rsidP="00816D46">
      <w:pPr>
        <w:pStyle w:val="NumberedList"/>
        <w:numPr>
          <w:ilvl w:val="0"/>
          <w:numId w:val="73"/>
        </w:numPr>
        <w:spacing w:after="180"/>
      </w:pPr>
      <w:r w:rsidRPr="004055D0">
        <w:t xml:space="preserve">In the instance that there is disagreement between the </w:t>
      </w:r>
      <w:r w:rsidR="008A27B0" w:rsidRPr="004055D0">
        <w:t>Approval</w:t>
      </w:r>
      <w:r w:rsidRPr="004055D0">
        <w:t xml:space="preserve"> </w:t>
      </w:r>
      <w:r w:rsidR="004C46F5">
        <w:t>H</w:t>
      </w:r>
      <w:r w:rsidRPr="004055D0">
        <w:t xml:space="preserve">older and the Department </w:t>
      </w:r>
      <w:r w:rsidR="003D3FDB" w:rsidRPr="004055D0">
        <w:t xml:space="preserve">of Conservation </w:t>
      </w:r>
      <w:r w:rsidRPr="004055D0">
        <w:t xml:space="preserve">at the conclusion of the collaborative workshop, the process in Conditions </w:t>
      </w:r>
      <w:r w:rsidR="00B80A98" w:rsidRPr="00B80A98">
        <w:t>19</w:t>
      </w:r>
      <w:r w:rsidR="003358B2" w:rsidRPr="00B80A98">
        <w:t xml:space="preserve"> and </w:t>
      </w:r>
      <w:r w:rsidR="00B80A98" w:rsidRPr="00B80A98">
        <w:t>20</w:t>
      </w:r>
      <w:r w:rsidRPr="00B80A98">
        <w:t xml:space="preserve"> (</w:t>
      </w:r>
      <w:r w:rsidRPr="004055D0">
        <w:t>Dispute Resolution) is to be implemented.</w:t>
      </w:r>
    </w:p>
    <w:p w14:paraId="58D1B961" w14:textId="6FC08ECB" w:rsidR="00302FAB" w:rsidRPr="00816D46" w:rsidRDefault="00843AAD" w:rsidP="00816D46">
      <w:pPr>
        <w:pStyle w:val="NumberedList"/>
        <w:numPr>
          <w:ilvl w:val="0"/>
          <w:numId w:val="0"/>
        </w:numPr>
        <w:ind w:left="793"/>
        <w:rPr>
          <w:b/>
          <w:bCs/>
          <w:i/>
          <w:iCs/>
        </w:rPr>
      </w:pPr>
      <w:r w:rsidRPr="00A94CAC">
        <w:rPr>
          <w:b/>
          <w:bCs/>
          <w:i/>
          <w:iCs/>
          <w:rPrChange w:id="231" w:author="Mitchell Daysh" w:date="2026-08-14T11:22:00Z" w16du:dateUtc="2026-08-13T23:22:00Z">
            <w:rPr>
              <w:i/>
              <w:iCs/>
            </w:rPr>
          </w:rPrChange>
        </w:rPr>
        <w:t>Advice Note:</w:t>
      </w:r>
      <w:r w:rsidRPr="00816D46">
        <w:rPr>
          <w:b/>
          <w:bCs/>
          <w:i/>
          <w:iCs/>
        </w:rPr>
        <w:t xml:space="preserve"> </w:t>
      </w:r>
      <w:r w:rsidRPr="00816D46">
        <w:rPr>
          <w:i/>
          <w:iCs/>
        </w:rPr>
        <w:t>The collaborative workshop may occur as a standalone workshop, or it may be combined with other collaborative workshops required by this Authority if practical.</w:t>
      </w:r>
    </w:p>
    <w:p w14:paraId="4B2B7F41" w14:textId="77777777" w:rsidR="00482B5A" w:rsidRDefault="00482B5A" w:rsidP="00816D46">
      <w:pPr>
        <w:rPr>
          <w:ins w:id="232" w:author="Mark Chrisp" w:date="2026-08-28T10:16:00Z" w16du:dateUtc="2026-08-27T22:16:00Z"/>
          <w:b/>
          <w:bCs/>
        </w:rPr>
      </w:pPr>
    </w:p>
    <w:p w14:paraId="2228A019" w14:textId="77777777" w:rsidR="00482B5A" w:rsidRDefault="00482B5A" w:rsidP="00816D46">
      <w:pPr>
        <w:rPr>
          <w:ins w:id="233" w:author="Mark Chrisp" w:date="2026-08-28T10:16:00Z" w16du:dateUtc="2026-08-27T22:16:00Z"/>
          <w:b/>
          <w:bCs/>
        </w:rPr>
      </w:pPr>
    </w:p>
    <w:p w14:paraId="1B491352" w14:textId="45106CBE" w:rsidR="00302FAB" w:rsidRPr="00816D46" w:rsidRDefault="5EFD2E0A" w:rsidP="00816D46">
      <w:pPr>
        <w:rPr>
          <w:b/>
          <w:bCs/>
          <w:i/>
          <w:iCs/>
        </w:rPr>
      </w:pPr>
      <w:r w:rsidRPr="00816D46">
        <w:rPr>
          <w:b/>
          <w:bCs/>
        </w:rPr>
        <w:lastRenderedPageBreak/>
        <w:t>Lizard Capture and Handling</w:t>
      </w:r>
    </w:p>
    <w:p w14:paraId="112DE85E" w14:textId="1B7C1FC1" w:rsidR="00816D46" w:rsidRPr="00816D46" w:rsidRDefault="003142D8" w:rsidP="00816D46">
      <w:pPr>
        <w:pStyle w:val="NumberedList"/>
        <w:ind w:left="396"/>
      </w:pPr>
      <w:commentRangeStart w:id="234"/>
      <w:r w:rsidRPr="003142D8">
        <w:t>All</w:t>
      </w:r>
      <w:commentRangeEnd w:id="234"/>
      <w:r w:rsidR="00733C24" w:rsidRPr="003142D8">
        <w:rPr>
          <w:rStyle w:val="CommentReference"/>
          <w:rFonts w:cstheme="minorBidi" w:hint="default"/>
          <w:sz w:val="20"/>
          <w:szCs w:val="20"/>
        </w:rPr>
        <w:commentReference w:id="234"/>
      </w:r>
      <w:r w:rsidRPr="003142D8">
        <w:t xml:space="preserve"> lizard handling must be undertaken by</w:t>
      </w:r>
      <w:r w:rsidR="00F023C0">
        <w:t xml:space="preserve"> </w:t>
      </w:r>
      <w:r w:rsidR="00FB4A45">
        <w:t>S</w:t>
      </w:r>
      <w:r w:rsidR="00F023C0">
        <w:t>uitably</w:t>
      </w:r>
      <w:r w:rsidR="00627423">
        <w:t xml:space="preserve"> </w:t>
      </w:r>
      <w:r w:rsidR="00FB4A45">
        <w:t>E</w:t>
      </w:r>
      <w:r w:rsidR="00627423">
        <w:t>xperienced</w:t>
      </w:r>
      <w:r w:rsidR="00F023C0">
        <w:t xml:space="preserve"> </w:t>
      </w:r>
      <w:r w:rsidR="00627423">
        <w:t xml:space="preserve">and </w:t>
      </w:r>
      <w:r w:rsidR="00FB4A45">
        <w:t>Q</w:t>
      </w:r>
      <w:r w:rsidR="00F023C0">
        <w:t xml:space="preserve">ualified </w:t>
      </w:r>
      <w:r w:rsidR="00FB4A45">
        <w:t>E</w:t>
      </w:r>
      <w:r w:rsidR="00F023C0">
        <w:t xml:space="preserve">cologists </w:t>
      </w:r>
      <w:del w:id="235" w:author="Mitchell Daysh" w:date="2026-08-14T11:31:00Z" w16du:dateUtc="2026-08-13T23:31:00Z">
        <w:r w:rsidR="00F023C0" w:rsidDel="009B5A5F">
          <w:delText>acting under</w:delText>
        </w:r>
        <w:r w:rsidRPr="003142D8" w:rsidDel="009B5A5F">
          <w:delText xml:space="preserve"> </w:delText>
        </w:r>
      </w:del>
      <w:ins w:id="236" w:author="Mitchell Daysh" w:date="2026-08-14T11:31:00Z" w16du:dateUtc="2026-08-13T23:31:00Z">
        <w:r w:rsidR="009B5A5F">
          <w:t xml:space="preserve">directly supervised by </w:t>
        </w:r>
      </w:ins>
      <w:r w:rsidRPr="003142D8">
        <w:t xml:space="preserve">Authorised Personnel </w:t>
      </w:r>
      <w:ins w:id="237" w:author="Mitchell Daysh" w:date="2026-08-14T11:35:00Z" w16du:dateUtc="2026-08-13T23:35:00Z">
        <w:r w:rsidR="00633509">
          <w:t>(</w:t>
        </w:r>
      </w:ins>
      <w:r w:rsidRPr="003142D8">
        <w:t xml:space="preserve">specified in Schedule 2, </w:t>
      </w:r>
      <w:del w:id="238" w:author="Mitchell Daysh" w:date="2026-08-14T11:24:00Z" w16du:dateUtc="2026-08-13T23:24:00Z">
        <w:r w:rsidRPr="003142D8" w:rsidDel="008120F7">
          <w:delText>c</w:delText>
        </w:r>
      </w:del>
      <w:ins w:id="239" w:author="Mitchell Daysh" w:date="2026-08-14T11:24:00Z" w16du:dateUtc="2026-08-13T23:24:00Z">
        <w:r w:rsidR="008120F7">
          <w:t>C</w:t>
        </w:r>
      </w:ins>
      <w:r w:rsidRPr="003142D8">
        <w:t>lause 3.1</w:t>
      </w:r>
      <w:ins w:id="240" w:author="Mitchell Daysh" w:date="2026-08-14T11:35:00Z" w16du:dateUtc="2026-08-13T23:35:00Z">
        <w:r w:rsidR="00633509">
          <w:t>) that are</w:t>
        </w:r>
        <w:r w:rsidR="00633509" w:rsidRPr="00816D46">
          <w:t xml:space="preserve"> </w:t>
        </w:r>
        <w:r w:rsidR="00633509" w:rsidRPr="00633509">
          <w:rPr>
            <w:rPrChange w:id="241" w:author="Mitchell Daysh" w:date="2026-08-14T11:35:00Z" w16du:dateUtc="2026-08-13T23:35:00Z">
              <w:rPr>
                <w:sz w:val="18"/>
                <w:szCs w:val="18"/>
              </w:rPr>
            </w:rPrChange>
          </w:rPr>
          <w:t>approved in writing by the Department of Conservation</w:t>
        </w:r>
      </w:ins>
      <w:r w:rsidRPr="003142D8">
        <w:t>.</w:t>
      </w:r>
    </w:p>
    <w:p w14:paraId="7B019B06" w14:textId="32E5AFA4" w:rsidR="00FA5C93" w:rsidRDefault="00FA5C93" w:rsidP="00816D46">
      <w:pPr>
        <w:pStyle w:val="NumberedList"/>
        <w:ind w:left="396"/>
      </w:pPr>
      <w:r>
        <w:t>Suitably Experienced and Qualified Ecologists</w:t>
      </w:r>
      <w:r w:rsidRPr="00305566">
        <w:t xml:space="preserve"> may supervise trained field staff for non-invasive tasks</w:t>
      </w:r>
      <w:del w:id="242" w:author="Mitchell Daysh" w:date="2026-08-14T11:39:00Z" w16du:dateUtc="2026-08-13T23:39:00Z">
        <w:r w:rsidRPr="00305566" w:rsidDel="00D052BA">
          <w:delText>;</w:delText>
        </w:r>
      </w:del>
      <w:ins w:id="243" w:author="Mitchell Daysh" w:date="2026-08-14T11:39:00Z" w16du:dateUtc="2026-08-13T23:39:00Z">
        <w:r w:rsidR="00D052BA">
          <w:t>.</w:t>
        </w:r>
      </w:ins>
      <w:r w:rsidRPr="00305566">
        <w:t xml:space="preserve"> </w:t>
      </w:r>
      <w:ins w:id="244" w:author="Mitchell Daysh" w:date="2026-08-14T11:39:00Z" w16du:dateUtc="2026-08-13T23:39:00Z">
        <w:r w:rsidR="00D052BA">
          <w:t xml:space="preserve"> </w:t>
        </w:r>
      </w:ins>
      <w:del w:id="245" w:author="Mitchell Daysh" w:date="2026-08-14T11:39:00Z" w16du:dateUtc="2026-08-13T23:39:00Z">
        <w:r w:rsidRPr="00305566" w:rsidDel="00D052BA">
          <w:delText>a</w:delText>
        </w:r>
      </w:del>
      <w:ins w:id="246" w:author="Mitchell Daysh" w:date="2026-08-14T11:39:00Z" w16du:dateUtc="2026-08-13T23:39:00Z">
        <w:r w:rsidR="00D052BA">
          <w:t>A</w:t>
        </w:r>
      </w:ins>
      <w:r w:rsidRPr="00305566">
        <w:t xml:space="preserve">ll handling must be undertaken by, or under the direct supervision of, the </w:t>
      </w:r>
      <w:r w:rsidR="007C57A6">
        <w:t>Suitably Experienced and Qualified Ecologist</w:t>
      </w:r>
      <w:r w:rsidRPr="00305566">
        <w:t>.</w:t>
      </w:r>
    </w:p>
    <w:p w14:paraId="34A9A11E" w14:textId="0E775D0F" w:rsidR="00302FAB" w:rsidRPr="00816D46" w:rsidRDefault="00693E33" w:rsidP="00816D46">
      <w:pPr>
        <w:pStyle w:val="NumberedList"/>
        <w:ind w:left="396"/>
      </w:pPr>
      <w:r w:rsidRPr="00693E33">
        <w:t xml:space="preserve">No works that may disturb lizards may commence until </w:t>
      </w:r>
      <w:r w:rsidR="007C57A6" w:rsidRPr="00C152EB">
        <w:t>Department of Conservation</w:t>
      </w:r>
      <w:r w:rsidRPr="00693E33">
        <w:t xml:space="preserve"> confirms in writing that the </w:t>
      </w:r>
      <w:r w:rsidR="007C57A6" w:rsidRPr="00AC13BA">
        <w:t>L</w:t>
      </w:r>
      <w:r w:rsidR="007C57A6">
        <w:t xml:space="preserve">izard </w:t>
      </w:r>
      <w:r w:rsidR="007C57A6" w:rsidRPr="00AC13BA">
        <w:t>M</w:t>
      </w:r>
      <w:r w:rsidR="007C57A6">
        <w:t xml:space="preserve">anagement </w:t>
      </w:r>
      <w:r w:rsidR="007C57A6" w:rsidRPr="00AC13BA">
        <w:t>P</w:t>
      </w:r>
      <w:r w:rsidR="007C57A6">
        <w:t>lan</w:t>
      </w:r>
      <w:r w:rsidRPr="00693E33">
        <w:t xml:space="preserve"> is certified as giving effect to these conditions.</w:t>
      </w:r>
      <w:ins w:id="247" w:author="Mitchell Daysh" w:date="2026-08-14T11:23:00Z" w16du:dateUtc="2026-08-13T23:23:00Z">
        <w:r w:rsidR="00976D04">
          <w:t xml:space="preserve"> </w:t>
        </w:r>
      </w:ins>
      <w:r w:rsidR="00302FAB" w:rsidRPr="00D97C35">
        <w:t>Lizard capture and relocation must be undertaken between the 1</w:t>
      </w:r>
      <w:r w:rsidR="00302FAB" w:rsidRPr="00816D46">
        <w:t>st</w:t>
      </w:r>
      <w:r w:rsidR="00302FAB" w:rsidRPr="00D97C35">
        <w:t xml:space="preserve"> October and 30 April when lizards are most active</w:t>
      </w:r>
      <w:r w:rsidR="0024125A">
        <w:t xml:space="preserve">, </w:t>
      </w:r>
      <w:r w:rsidR="00A350C9">
        <w:t>when temperatures are above 12 degrees Celsius</w:t>
      </w:r>
      <w:r w:rsidR="00302FAB" w:rsidRPr="00D97C35">
        <w:t xml:space="preserve">. </w:t>
      </w:r>
    </w:p>
    <w:p w14:paraId="3886DA57" w14:textId="2E069F45" w:rsidR="00302FAB" w:rsidRPr="00816D46" w:rsidRDefault="00302FAB" w:rsidP="00816D46">
      <w:pPr>
        <w:pStyle w:val="NumberedList"/>
        <w:ind w:left="396"/>
      </w:pPr>
      <w:r w:rsidRPr="00D97C35">
        <w:t>Capture and handling of lizards must involve only techniques that minimise the risk of infection or injury to the animal</w:t>
      </w:r>
      <w:r w:rsidR="004573D3">
        <w:t xml:space="preserve"> and are outlined in the applicable management plans (</w:t>
      </w:r>
      <w:r w:rsidR="005D03C2">
        <w:t>outlines in Special Condition 1)</w:t>
      </w:r>
      <w:r w:rsidRPr="00D97C35">
        <w:t>.</w:t>
      </w:r>
    </w:p>
    <w:p w14:paraId="5A1D1367" w14:textId="3484F1D6" w:rsidR="003919DB" w:rsidRPr="00816D46" w:rsidRDefault="00302FAB" w:rsidP="00816D46">
      <w:pPr>
        <w:pStyle w:val="NumberedList"/>
        <w:ind w:left="396"/>
        <w:rPr>
          <w:ins w:id="248" w:author="Mitchell Daysh" w:date="2026-08-14T11:42:00Z" w16du:dateUtc="2026-08-13T23:42:00Z"/>
        </w:rPr>
      </w:pPr>
      <w:del w:id="249" w:author="Mitchell Daysh" w:date="2026-08-16T12:58:00Z" w16du:dateUtc="2026-08-16T00:58:00Z">
        <w:r w:rsidRPr="00D97C35" w:rsidDel="005C07E1">
          <w:delText>The Approval Holder must sterilise any instruments that come in contact with the lizards and/or are used to collect or measure lizards between each location.  A separate holding bag must be used for each animal. All gear should be thoroughly cleaned and dried between sites</w:delText>
        </w:r>
      </w:del>
      <w:r w:rsidR="005C07E1">
        <w:t>.</w:t>
      </w:r>
    </w:p>
    <w:p w14:paraId="4CF8D2C5" w14:textId="3C845B19" w:rsidR="004A76E4" w:rsidRPr="00816D46" w:rsidRDefault="003919DB" w:rsidP="00816D46">
      <w:pPr>
        <w:pStyle w:val="NumberedList"/>
        <w:ind w:left="396"/>
        <w:rPr>
          <w:ins w:id="250" w:author="Mitchell Daysh" w:date="2026-08-16T12:34:00Z" w16du:dateUtc="2026-08-16T00:34:00Z"/>
        </w:rPr>
      </w:pPr>
      <w:ins w:id="251" w:author="Mitchell Daysh" w:date="2026-08-14T11:42:00Z" w16du:dateUtc="2026-08-13T23:42:00Z">
        <w:r w:rsidRPr="003919DB">
          <w:t>The A</w:t>
        </w:r>
        <w:r w:rsidR="00E70901">
          <w:t>pproval</w:t>
        </w:r>
        <w:r w:rsidRPr="003919DB">
          <w:t xml:space="preserve"> Holder must sterilise any instruments that come in contact with the lizards and</w:t>
        </w:r>
      </w:ins>
      <w:ins w:id="252" w:author="Mitchell Daysh" w:date="2026-08-16T12:31:00Z" w16du:dateUtc="2026-08-16T00:31:00Z">
        <w:r w:rsidR="00A6798D">
          <w:t xml:space="preserve"> </w:t>
        </w:r>
      </w:ins>
      <w:ins w:id="253" w:author="Mitchell Daysh" w:date="2026-08-14T11:42:00Z" w16du:dateUtc="2026-08-13T23:42:00Z">
        <w:r w:rsidRPr="003919DB">
          <w:t>/</w:t>
        </w:r>
      </w:ins>
      <w:ins w:id="254" w:author="Mitchell Daysh" w:date="2026-08-16T12:31:00Z" w16du:dateUtc="2026-08-16T00:31:00Z">
        <w:r w:rsidR="00A6798D">
          <w:t xml:space="preserve"> </w:t>
        </w:r>
      </w:ins>
      <w:ins w:id="255" w:author="Mitchell Daysh" w:date="2026-08-14T11:42:00Z" w16du:dateUtc="2026-08-13T23:42:00Z">
        <w:r w:rsidRPr="003919DB">
          <w:t xml:space="preserve">or are used to collect or measure lizards between each </w:t>
        </w:r>
      </w:ins>
      <w:ins w:id="256" w:author="Mitchell Daysh" w:date="2026-08-16T12:35:00Z" w16du:dateUtc="2026-08-16T00:35:00Z">
        <w:r w:rsidR="000533DA" w:rsidRPr="003919DB">
          <w:t>location</w:t>
        </w:r>
        <w:r w:rsidR="000533DA">
          <w:t xml:space="preserve"> and</w:t>
        </w:r>
      </w:ins>
      <w:ins w:id="257" w:author="Mitchell Daysh" w:date="2026-08-16T12:34:00Z" w16du:dateUtc="2026-08-16T00:34:00Z">
        <w:r w:rsidR="004A76E4">
          <w:t xml:space="preserve"> must ensure all gear is thoroughly cleaned and dried between </w:t>
        </w:r>
        <w:r w:rsidR="009B66CE">
          <w:t>sites.</w:t>
        </w:r>
      </w:ins>
    </w:p>
    <w:p w14:paraId="73DB38B0" w14:textId="193E654E" w:rsidR="00651DF3" w:rsidRPr="00816D46" w:rsidRDefault="009B66CE" w:rsidP="00816D46">
      <w:pPr>
        <w:pStyle w:val="NumberedList"/>
        <w:ind w:left="396"/>
        <w:rPr>
          <w:ins w:id="258" w:author="Mitchell Daysh" w:date="2026-08-14T11:43:00Z" w16du:dateUtc="2026-08-13T23:43:00Z"/>
        </w:rPr>
      </w:pPr>
      <w:ins w:id="259" w:author="Mitchell Daysh" w:date="2026-08-16T12:34:00Z" w16du:dateUtc="2026-08-16T00:34:00Z">
        <w:r>
          <w:t>The Authority must ensure</w:t>
        </w:r>
      </w:ins>
      <w:ins w:id="260" w:author="Mitchell Daysh" w:date="2026-08-16T12:35:00Z" w16du:dateUtc="2026-08-16T00:35:00Z">
        <w:r>
          <w:t xml:space="preserve"> lizards are temporarily held </w:t>
        </w:r>
        <w:r w:rsidR="000533DA">
          <w:t>through</w:t>
        </w:r>
      </w:ins>
      <w:ins w:id="261" w:author="Mitchell Daysh" w:date="2026-08-16T12:32:00Z" w16du:dateUtc="2026-08-16T00:32:00Z">
        <w:r w:rsidR="00651DF3">
          <w:t xml:space="preserve"> </w:t>
        </w:r>
      </w:ins>
      <w:ins w:id="262" w:author="Mitchell Daysh" w:date="2026-08-16T12:35:00Z" w16du:dateUtc="2026-08-16T00:35:00Z">
        <w:r w:rsidR="00436E7C">
          <w:t>either of the</w:t>
        </w:r>
      </w:ins>
      <w:ins w:id="263" w:author="Mitchell Daysh" w:date="2026-08-16T12:32:00Z" w16du:dateUtc="2026-08-16T00:32:00Z">
        <w:r w:rsidR="00651DF3">
          <w:t xml:space="preserve"> following options</w:t>
        </w:r>
      </w:ins>
      <w:ins w:id="264" w:author="Mitchell Daysh" w:date="2026-08-14T11:43:00Z" w16du:dateUtc="2026-08-13T23:43:00Z">
        <w:r w:rsidR="00E70901">
          <w:t>:</w:t>
        </w:r>
      </w:ins>
    </w:p>
    <w:p w14:paraId="4286CE5F" w14:textId="1C42C9B9" w:rsidR="00302FAB" w:rsidRDefault="00436E7C" w:rsidP="00816D46">
      <w:pPr>
        <w:pStyle w:val="NumberedList"/>
        <w:numPr>
          <w:ilvl w:val="0"/>
          <w:numId w:val="86"/>
        </w:numPr>
        <w:spacing w:after="180"/>
      </w:pPr>
      <w:ins w:id="265" w:author="Mitchell Daysh" w:date="2026-08-16T12:36:00Z" w16du:dateUtc="2026-08-16T00:36:00Z">
        <w:r>
          <w:t>Individually in a suitable</w:t>
        </w:r>
      </w:ins>
      <w:ins w:id="266" w:author="Mitchell Daysh" w:date="2026-08-14T11:42:00Z" w16du:dateUtc="2026-08-13T23:42:00Z">
        <w:r w:rsidR="003919DB" w:rsidRPr="003919DB">
          <w:t xml:space="preserve"> </w:t>
        </w:r>
      </w:ins>
      <w:ins w:id="267" w:author="Mitchell Daysh" w:date="2026-08-16T12:35:00Z" w16du:dateUtc="2026-08-16T00:35:00Z">
        <w:r>
          <w:t xml:space="preserve">container (e.g. breathable </w:t>
        </w:r>
      </w:ins>
      <w:ins w:id="268" w:author="Mitchell Daysh" w:date="2026-08-14T11:42:00Z" w16du:dateUtc="2026-08-13T23:42:00Z">
        <w:r w:rsidR="003919DB" w:rsidRPr="003919DB">
          <w:t>holding bag</w:t>
        </w:r>
      </w:ins>
      <w:ins w:id="269" w:author="Mitchell Daysh" w:date="2026-08-16T12:36:00Z" w16du:dateUtc="2026-08-16T00:36:00Z">
        <w:r>
          <w:t>)</w:t>
        </w:r>
        <w:r w:rsidR="007B5867">
          <w:t xml:space="preserve">, </w:t>
        </w:r>
      </w:ins>
      <w:ins w:id="270" w:author="Mitchell Daysh" w:date="2026-08-14T11:42:00Z" w16du:dateUtc="2026-08-13T23:42:00Z">
        <w:r w:rsidR="003919DB" w:rsidRPr="003919DB">
          <w:t>and held out of direct sunlight to minimise the risk of overheating, stress and death</w:t>
        </w:r>
      </w:ins>
      <w:ins w:id="271" w:author="Mitchell Daysh" w:date="2026-08-16T12:33:00Z" w16du:dateUtc="2026-08-16T00:33:00Z">
        <w:r w:rsidR="00651DF3">
          <w:t>; or</w:t>
        </w:r>
      </w:ins>
    </w:p>
    <w:p w14:paraId="69D5E8E0" w14:textId="3CCB9EAD" w:rsidR="004B6274" w:rsidRDefault="007B5867" w:rsidP="004B6274">
      <w:pPr>
        <w:pStyle w:val="NumberedList"/>
        <w:numPr>
          <w:ilvl w:val="0"/>
          <w:numId w:val="86"/>
        </w:numPr>
        <w:spacing w:after="180"/>
      </w:pPr>
      <w:ins w:id="272" w:author="Mitchell Daysh" w:date="2026-08-16T12:36:00Z" w16du:dateUtc="2026-08-16T00:36:00Z">
        <w:r>
          <w:t xml:space="preserve">Collectively </w:t>
        </w:r>
      </w:ins>
      <w:ins w:id="273" w:author="Mitchell Daysh" w:date="2026-08-16T12:33:00Z" w16du:dateUtc="2026-08-16T00:33:00Z">
        <w:r w:rsidR="00651DF3" w:rsidRPr="00651DF3">
          <w:rPr>
            <w:rPrChange w:id="274" w:author="Mitchell Daysh" w:date="2026-08-16T12:33:00Z" w16du:dateUtc="2026-08-16T00:33:00Z">
              <w:rPr>
                <w:i/>
                <w:iCs/>
              </w:rPr>
            </w:rPrChange>
          </w:rPr>
          <w:t>in large containers (60 litre</w:t>
        </w:r>
      </w:ins>
      <w:ins w:id="275" w:author="Mitchell Daysh" w:date="2026-08-16T12:36:00Z" w16du:dateUtc="2026-08-16T00:36:00Z">
        <w:r>
          <w:t>s</w:t>
        </w:r>
      </w:ins>
      <w:ins w:id="276" w:author="Mitchell Daysh" w:date="2026-08-16T12:33:00Z" w16du:dateUtc="2026-08-16T00:33:00Z">
        <w:r w:rsidR="00651DF3" w:rsidRPr="00651DF3">
          <w:rPr>
            <w:rPrChange w:id="277" w:author="Mitchell Daysh" w:date="2026-08-16T12:33:00Z" w16du:dateUtc="2026-08-16T00:33:00Z">
              <w:rPr>
                <w:i/>
                <w:iCs/>
              </w:rPr>
            </w:rPrChange>
          </w:rPr>
          <w:t xml:space="preserve"> or larger with floor areas equal to or greater than the cubed proportion </w:t>
        </w:r>
      </w:ins>
      <w:ins w:id="278" w:author="Mitchell Daysh" w:date="2026-08-16T12:37:00Z" w16du:dateUtc="2026-08-16T00:37:00Z">
        <w:r w:rsidR="00111F85">
          <w:t>i</w:t>
        </w:r>
      </w:ins>
      <w:ins w:id="279" w:author="Mitchell Daysh" w:date="2026-08-16T12:33:00Z" w16du:dateUtc="2026-08-16T00:33:00Z">
        <w:r w:rsidR="00651DF3" w:rsidRPr="00651DF3">
          <w:rPr>
            <w:rPrChange w:id="280" w:author="Mitchell Daysh" w:date="2026-08-16T12:33:00Z" w16du:dateUtc="2026-08-16T00:33:00Z">
              <w:rPr>
                <w:i/>
                <w:iCs/>
              </w:rPr>
            </w:rPrChange>
          </w:rPr>
          <w:t>.e. fish bins or similar) with natural refuge (e.g. grass, moss, crumpled paper etc.) covering the floor. These containers must not hold more than 50 individuals</w:t>
        </w:r>
      </w:ins>
      <w:ins w:id="281" w:author="Mitchell Daysh" w:date="2026-08-16T13:00:00Z" w16du:dateUtc="2026-08-16T01:00:00Z">
        <w:r w:rsidR="00B648D1">
          <w:t xml:space="preserve"> and must be kept out of direct sunlight for prolonged periods for the during of the hold</w:t>
        </w:r>
      </w:ins>
      <w:ins w:id="282" w:author="Mitchell Daysh" w:date="2026-08-16T13:01:00Z" w16du:dateUtc="2026-08-16T01:01:00Z">
        <w:r w:rsidR="00E9049A">
          <w:t>ing period</w:t>
        </w:r>
      </w:ins>
      <w:ins w:id="283" w:author="Mitchell Daysh" w:date="2026-08-16T12:37:00Z" w16du:dateUtc="2026-08-16T00:37:00Z">
        <w:r w:rsidR="00111F85">
          <w:t>.</w:t>
        </w:r>
      </w:ins>
    </w:p>
    <w:p w14:paraId="720C4807" w14:textId="5CD9877E" w:rsidR="004B6274" w:rsidRDefault="004B6274" w:rsidP="00BD5FA5">
      <w:pPr>
        <w:pStyle w:val="NumberedList"/>
        <w:ind w:left="396"/>
        <w:rPr>
          <w:ins w:id="284" w:author="Mitchell Daysh" w:date="2026-08-16T13:02:00Z" w16du:dateUtc="2026-08-16T01:02:00Z"/>
        </w:rPr>
      </w:pPr>
      <w:ins w:id="285" w:author="Mitchell Daysh" w:date="2026-08-16T12:59:00Z" w16du:dateUtc="2026-08-16T00:59:00Z">
        <w:r>
          <w:t xml:space="preserve">All lizards are to </w:t>
        </w:r>
      </w:ins>
      <w:ins w:id="286" w:author="Mitchell Daysh" w:date="2026-08-16T13:00:00Z" w16du:dateUtc="2026-08-16T01:00:00Z">
        <w:r w:rsidR="00047C3B">
          <w:t>only be held</w:t>
        </w:r>
      </w:ins>
      <w:ins w:id="287" w:author="Mitchell Daysh" w:date="2026-08-16T12:59:00Z" w16du:dateUtc="2026-08-16T00:59:00Z">
        <w:r w:rsidR="00047C3B">
          <w:t xml:space="preserve"> temporarily for an appropriate timeframe determined by the SEQ</w:t>
        </w:r>
      </w:ins>
      <w:ins w:id="288" w:author="Mitchell Daysh" w:date="2026-08-16T13:00:00Z" w16du:dateUtc="2026-08-16T01:00:00Z">
        <w:r w:rsidR="00B648D1">
          <w:t>E before being transferred to the release site.</w:t>
        </w:r>
      </w:ins>
      <w:ins w:id="289" w:author="Mitchell Daysh" w:date="2026-08-16T13:01:00Z" w16du:dateUtc="2026-08-16T01:01:00Z">
        <w:r w:rsidR="00BD5FA5">
          <w:t xml:space="preserve">  </w:t>
        </w:r>
        <w:r w:rsidR="00BD5FA5" w:rsidRPr="00111F85">
          <w:t>The Authority Holder’s</w:t>
        </w:r>
        <w:r w:rsidR="00BD5FA5">
          <w:t xml:space="preserve"> SEQE</w:t>
        </w:r>
        <w:r w:rsidR="00BD5FA5" w:rsidRPr="00111F85">
          <w:t xml:space="preserve"> must maintain awareness and assessment of any inter and intra-specific lizard aggression leading to injury (e.g. tail loss, injuries, death) and adapt the densities and</w:t>
        </w:r>
        <w:r w:rsidR="00BD5FA5">
          <w:t xml:space="preserve"> </w:t>
        </w:r>
        <w:r w:rsidR="00BD5FA5" w:rsidRPr="00111F85">
          <w:t>/</w:t>
        </w:r>
        <w:r w:rsidR="00BD5FA5">
          <w:t xml:space="preserve"> </w:t>
        </w:r>
        <w:r w:rsidR="00BD5FA5" w:rsidRPr="00111F85">
          <w:t>or cover and</w:t>
        </w:r>
        <w:r w:rsidR="00BD5FA5">
          <w:t xml:space="preserve"> </w:t>
        </w:r>
        <w:r w:rsidR="00BD5FA5" w:rsidRPr="00111F85">
          <w:t>/</w:t>
        </w:r>
        <w:r w:rsidR="00BD5FA5">
          <w:t xml:space="preserve"> </w:t>
        </w:r>
        <w:r w:rsidR="00BD5FA5" w:rsidRPr="00111F85">
          <w:t>or duration and</w:t>
        </w:r>
        <w:r w:rsidR="00BD5FA5">
          <w:t xml:space="preserve"> </w:t>
        </w:r>
        <w:r w:rsidR="00BD5FA5" w:rsidRPr="00111F85">
          <w:t>/</w:t>
        </w:r>
        <w:r w:rsidR="00BD5FA5">
          <w:t xml:space="preserve"> </w:t>
        </w:r>
        <w:r w:rsidR="00BD5FA5" w:rsidRPr="00111F85">
          <w:t>or species composition of holding to minimise impacts.</w:t>
        </w:r>
      </w:ins>
    </w:p>
    <w:p w14:paraId="389C8D60" w14:textId="77777777" w:rsidR="00E42F72" w:rsidRDefault="00AC13BA">
      <w:pPr>
        <w:pStyle w:val="NumberedList"/>
        <w:ind w:left="396"/>
        <w:pPrChange w:id="290" w:author="Mitchell Daysh" w:date="2026-08-16T13:02:00Z" w16du:dateUtc="2026-08-16T01:02:00Z">
          <w:pPr>
            <w:pStyle w:val="NumberedList"/>
          </w:pPr>
        </w:pPrChange>
      </w:pPr>
      <w:r w:rsidRPr="00C86401">
        <w:t>Lizards must not be released into the Ardgour Restoration Area or any other area without</w:t>
      </w:r>
      <w:r w:rsidR="00E42F72">
        <w:t>:</w:t>
      </w:r>
    </w:p>
    <w:p w14:paraId="3EFE7351" w14:textId="314A8B2C" w:rsidR="00AC13BA" w:rsidRDefault="00AC13BA">
      <w:pPr>
        <w:pStyle w:val="NumberedList"/>
        <w:numPr>
          <w:ilvl w:val="0"/>
          <w:numId w:val="93"/>
        </w:numPr>
        <w:spacing w:after="180"/>
        <w:pPrChange w:id="291" w:author="Mitchell Daysh" w:date="2026-08-16T12:58:00Z" w16du:dateUtc="2026-08-16T00:58:00Z">
          <w:pPr>
            <w:pStyle w:val="NumberedList"/>
            <w:numPr>
              <w:ilvl w:val="1"/>
              <w:numId w:val="25"/>
            </w:numPr>
            <w:ind w:left="1607" w:hanging="360"/>
          </w:pPr>
        </w:pPrChange>
      </w:pPr>
      <w:r w:rsidRPr="00C86401">
        <w:t>demonstrated habitat suitability for the target species</w:t>
      </w:r>
      <w:r w:rsidR="00E42F72">
        <w:t>; and</w:t>
      </w:r>
    </w:p>
    <w:p w14:paraId="77D16BBA" w14:textId="55C54D17" w:rsidR="00E42F72" w:rsidRDefault="000855B4">
      <w:pPr>
        <w:pStyle w:val="NumberedList"/>
        <w:numPr>
          <w:ilvl w:val="0"/>
          <w:numId w:val="93"/>
        </w:numPr>
        <w:spacing w:after="180"/>
        <w:pPrChange w:id="292" w:author="Mitchell Daysh" w:date="2026-08-16T12:58:00Z" w16du:dateUtc="2026-08-16T00:58:00Z">
          <w:pPr>
            <w:pStyle w:val="NumberedList"/>
            <w:numPr>
              <w:ilvl w:val="1"/>
              <w:numId w:val="25"/>
            </w:numPr>
            <w:ind w:left="1607" w:hanging="360"/>
          </w:pPr>
        </w:pPrChange>
      </w:pPr>
      <w:r>
        <w:lastRenderedPageBreak/>
        <w:t xml:space="preserve">a </w:t>
      </w:r>
      <w:r w:rsidRPr="000855B4">
        <w:t>predator management regime</w:t>
      </w:r>
      <w:r>
        <w:t>.</w:t>
      </w:r>
    </w:p>
    <w:p w14:paraId="3D4298C6" w14:textId="1712C1DA" w:rsidR="00AC13BA" w:rsidRDefault="00AC13BA" w:rsidP="00AC13BA">
      <w:pPr>
        <w:pStyle w:val="NumberedList"/>
        <w:ind w:left="360"/>
      </w:pPr>
      <w:r w:rsidRPr="008960E1">
        <w:t xml:space="preserve">No release may proceed until </w:t>
      </w:r>
      <w:r w:rsidR="007C57A6" w:rsidRPr="00C152EB">
        <w:t>Department of Conservation</w:t>
      </w:r>
      <w:r w:rsidRPr="008960E1">
        <w:t xml:space="preserve"> has certified the release site(s) against Condition </w:t>
      </w:r>
      <w:r w:rsidR="00CA6276" w:rsidRPr="00CA6276">
        <w:rPr>
          <w:highlight w:val="yellow"/>
        </w:rPr>
        <w:t>10</w:t>
      </w:r>
      <w:r w:rsidRPr="008960E1">
        <w:t xml:space="preserve"> and the </w:t>
      </w:r>
      <w:r w:rsidR="007C57A6" w:rsidRPr="00AC13BA">
        <w:t>L</w:t>
      </w:r>
      <w:r w:rsidR="007C57A6">
        <w:t xml:space="preserve">izard </w:t>
      </w:r>
      <w:r w:rsidR="007C57A6" w:rsidRPr="00AC13BA">
        <w:t>M</w:t>
      </w:r>
      <w:r w:rsidR="007C57A6">
        <w:t xml:space="preserve">anagement </w:t>
      </w:r>
      <w:r w:rsidR="007C57A6" w:rsidRPr="00AC13BA">
        <w:t>P</w:t>
      </w:r>
      <w:r w:rsidR="007C57A6">
        <w:t>lan</w:t>
      </w:r>
      <w:r w:rsidRPr="008960E1">
        <w:t xml:space="preserve"> specifies prerelease habitat preparation, carrying capacity, and post release monitoring.</w:t>
      </w:r>
    </w:p>
    <w:p w14:paraId="6B02C000" w14:textId="4CB033B1" w:rsidR="00AC13BA" w:rsidRDefault="00AC13BA" w:rsidP="00AC13BA">
      <w:pPr>
        <w:pStyle w:val="NumberedList"/>
        <w:ind w:left="360"/>
      </w:pPr>
      <w:r w:rsidRPr="00AC13BA">
        <w:t>The L</w:t>
      </w:r>
      <w:r w:rsidR="007C57A6">
        <w:t xml:space="preserve">izard </w:t>
      </w:r>
      <w:r w:rsidRPr="00AC13BA">
        <w:t>M</w:t>
      </w:r>
      <w:r w:rsidR="007C57A6">
        <w:t xml:space="preserve">anagement </w:t>
      </w:r>
      <w:r w:rsidRPr="00AC13BA">
        <w:t>P</w:t>
      </w:r>
      <w:r w:rsidR="007C57A6">
        <w:t>lan</w:t>
      </w:r>
      <w:r w:rsidRPr="00AC13BA">
        <w:t xml:space="preserve"> must include contingencies and adaptive management triggers where objectives are not met (e.g. release sites underperforming), with pre-agreed corrective actions and timelines for DOC approval.</w:t>
      </w:r>
    </w:p>
    <w:p w14:paraId="6F6E17DE" w14:textId="6E1118EA" w:rsidR="00305566" w:rsidRDefault="00305566" w:rsidP="00305566">
      <w:pPr>
        <w:pStyle w:val="NumberedList"/>
        <w:ind w:left="360"/>
      </w:pPr>
      <w:commentRangeStart w:id="293"/>
      <w:r>
        <w:t>Should any lizard species other than those listed in Schedule 4 be identified within the B</w:t>
      </w:r>
      <w:r w:rsidR="007C57A6">
        <w:t>endigo</w:t>
      </w:r>
      <w:r w:rsidR="006B1E72">
        <w:t>-</w:t>
      </w:r>
      <w:r>
        <w:t>O</w:t>
      </w:r>
      <w:r w:rsidR="006B1E72">
        <w:t xml:space="preserve">phir </w:t>
      </w:r>
      <w:r>
        <w:t>G</w:t>
      </w:r>
      <w:r w:rsidR="006B1E72">
        <w:t xml:space="preserve">old </w:t>
      </w:r>
      <w:r>
        <w:t>P</w:t>
      </w:r>
      <w:r w:rsidR="006B1E72">
        <w:t xml:space="preserve">roject </w:t>
      </w:r>
      <w:r>
        <w:t>site, the Authority Holder must contact the Operations Manager of the Department’s Central Otago Office as soon as reasonably possible for further advice (xxxx@doc.govt.nz</w:t>
      </w:r>
      <w:del w:id="294" w:author="Mitchell Daysh" w:date="2026-08-14T11:52:00Z" w16du:dateUtc="2026-08-13T23:52:00Z">
        <w:r w:rsidDel="0026276C">
          <w:delText xml:space="preserve"> </w:delText>
        </w:r>
      </w:del>
      <w:r>
        <w:t>). A variation of this Approval or separate application will be required to capture, salvage, relocate or kill non-authorised species.</w:t>
      </w:r>
      <w:commentRangeEnd w:id="293"/>
      <w:r w:rsidR="00E53EFD">
        <w:rPr>
          <w:rStyle w:val="CommentReference"/>
          <w:rFonts w:cstheme="minorBidi" w:hint="default"/>
          <w:sz w:val="20"/>
          <w:szCs w:val="20"/>
        </w:rPr>
        <w:commentReference w:id="293"/>
      </w:r>
    </w:p>
    <w:p w14:paraId="6D968B3E" w14:textId="2A217DE7" w:rsidR="00305566" w:rsidRDefault="00305566" w:rsidP="00305566">
      <w:pPr>
        <w:pStyle w:val="NumberedList"/>
        <w:ind w:left="360"/>
      </w:pPr>
      <w:r>
        <w:t xml:space="preserve">Prior to any works commencing that would impact on avifauna </w:t>
      </w:r>
      <w:r w:rsidR="007C57A6" w:rsidRPr="00C152EB">
        <w:t>Department of Conservation</w:t>
      </w:r>
      <w:r>
        <w:t xml:space="preserve"> must certify the </w:t>
      </w:r>
      <w:r w:rsidR="007C57A6">
        <w:t>Avifauna Management Plan</w:t>
      </w:r>
      <w:r>
        <w:t>, and any changes or amendment to it.</w:t>
      </w:r>
    </w:p>
    <w:p w14:paraId="4368C36F" w14:textId="3EB1E6D0" w:rsidR="00305566" w:rsidRDefault="00305566" w:rsidP="00305566">
      <w:pPr>
        <w:pStyle w:val="NumberedList"/>
        <w:ind w:left="360"/>
      </w:pPr>
      <w:r>
        <w:t>The Avifauna Management Plan shall specify measures to be applied to ensure falcon species are not electrocuted where there are power poles with a transformer (electrocution occurs when birds touch two different voltages).</w:t>
      </w:r>
    </w:p>
    <w:p w14:paraId="26FB8201" w14:textId="40A9D268" w:rsidR="00305566" w:rsidRPr="00305566" w:rsidRDefault="00305566" w:rsidP="00305566">
      <w:pPr>
        <w:pStyle w:val="NumberedList"/>
        <w:ind w:left="360"/>
      </w:pPr>
      <w:r>
        <w:t>In the event a falcon nest is detected within the mining zone, vegetation clearance within 200 m of the nest shall be postponed until the young have fledged.</w:t>
      </w:r>
    </w:p>
    <w:p w14:paraId="3F23C645" w14:textId="6F8D9EE7" w:rsidR="002C5380" w:rsidRPr="00CF09C0" w:rsidRDefault="002C5380" w:rsidP="00F80A5E">
      <w:pPr>
        <w:tabs>
          <w:tab w:val="clear" w:pos="397"/>
        </w:tabs>
        <w:adjustRightInd/>
        <w:spacing w:before="240"/>
        <w:rPr>
          <w:b/>
          <w:bCs/>
        </w:rPr>
      </w:pPr>
      <w:r w:rsidRPr="00CF09C0">
        <w:rPr>
          <w:b/>
          <w:bCs/>
        </w:rPr>
        <w:t xml:space="preserve">Ownership and holding of Absolutely Protected Wildlife </w:t>
      </w:r>
    </w:p>
    <w:p w14:paraId="018B41DD" w14:textId="3231B000" w:rsidR="009508AF" w:rsidRPr="00CF09C0" w:rsidRDefault="63CB0B2A" w:rsidP="00E648EF">
      <w:pPr>
        <w:pStyle w:val="NumberedList"/>
        <w:ind w:left="450"/>
      </w:pPr>
      <w:r w:rsidRPr="00CF09C0">
        <w:t xml:space="preserve">This </w:t>
      </w:r>
      <w:r w:rsidR="00C07474" w:rsidRPr="00CF09C0">
        <w:t xml:space="preserve">Approval </w:t>
      </w:r>
      <w:r w:rsidRPr="00CF09C0">
        <w:t xml:space="preserve">gives the </w:t>
      </w:r>
      <w:r w:rsidR="008A27B0" w:rsidRPr="00CF09C0">
        <w:t>Approval</w:t>
      </w:r>
      <w:r w:rsidRPr="00CF09C0">
        <w:t xml:space="preserve"> Holder the right to hold absolutely protected wildlife for </w:t>
      </w:r>
      <w:del w:id="295" w:author="Mitchell Daysh" w:date="2026-08-16T13:03:00Z" w16du:dateUtc="2026-08-16T01:03:00Z">
        <w:r w:rsidR="005E3228" w:rsidRPr="00CF09C0" w:rsidDel="00DA4CBD">
          <w:delText>no longer than 12 hours</w:delText>
        </w:r>
        <w:r w:rsidRPr="00CF09C0" w:rsidDel="00DA4CBD">
          <w:delText xml:space="preserve"> </w:delText>
        </w:r>
      </w:del>
      <w:ins w:id="296" w:author="Mitchell Daysh" w:date="2026-08-16T13:03:00Z" w16du:dateUtc="2026-08-16T01:03:00Z">
        <w:r w:rsidR="00DA4CBD">
          <w:t xml:space="preserve"> temporary periods as determined by the SEQE </w:t>
        </w:r>
      </w:ins>
      <w:r w:rsidRPr="00CF09C0">
        <w:t xml:space="preserve">in accordance with the terms and conditions of the </w:t>
      </w:r>
      <w:r w:rsidR="00C07474" w:rsidRPr="00CF09C0">
        <w:t>Approval</w:t>
      </w:r>
      <w:r w:rsidRPr="00CF09C0">
        <w:t>, but the wildlife remains the property of the Crown. This includes any dead wildlife, live wildlife, any parts thereof, any eggs or progeny of the wildlife, genetic material and any replicated genetic material.</w:t>
      </w:r>
    </w:p>
    <w:p w14:paraId="3D4AE074" w14:textId="55B2114C" w:rsidR="00470ABA" w:rsidRPr="00CF09C0" w:rsidRDefault="00B40FCE" w:rsidP="00E648EF">
      <w:pPr>
        <w:pStyle w:val="NumberedList"/>
        <w:ind w:left="450"/>
      </w:pPr>
      <w:r w:rsidRPr="00CF09C0">
        <w:t xml:space="preserve">Unless expressly authorised by the Grantor in writing, the </w:t>
      </w:r>
      <w:r w:rsidR="008A27B0" w:rsidRPr="00CF09C0">
        <w:t>Approval</w:t>
      </w:r>
      <w:r w:rsidRPr="00CF09C0">
        <w:t xml:space="preserve"> Holder must not donate, sell or otherwise transfer to any third party any wildlife, material, including any genetic material, or any material propagated or cloned from such material, collected under this </w:t>
      </w:r>
      <w:r w:rsidR="008A27B0" w:rsidRPr="00CF09C0">
        <w:t>Approval</w:t>
      </w:r>
      <w:r w:rsidRPr="00CF09C0">
        <w:t>.</w:t>
      </w:r>
    </w:p>
    <w:p w14:paraId="2EB55CFD" w14:textId="2B4E65A8" w:rsidR="00C33F04" w:rsidRPr="00454D91" w:rsidRDefault="00C33F04" w:rsidP="00B05292">
      <w:pPr>
        <w:tabs>
          <w:tab w:val="clear" w:pos="397"/>
        </w:tabs>
        <w:adjustRightInd/>
        <w:rPr>
          <w:b/>
          <w:bCs/>
        </w:rPr>
      </w:pPr>
      <w:r w:rsidRPr="00454D91">
        <w:rPr>
          <w:b/>
          <w:bCs/>
        </w:rPr>
        <w:t xml:space="preserve">Death of wildlife associated with activities covered by the </w:t>
      </w:r>
      <w:r w:rsidR="008A27B0" w:rsidRPr="00C65DBC">
        <w:rPr>
          <w:b/>
          <w:bCs/>
        </w:rPr>
        <w:t>approval</w:t>
      </w:r>
      <w:r w:rsidRPr="00C65DBC">
        <w:rPr>
          <w:b/>
          <w:bCs/>
        </w:rPr>
        <w:t xml:space="preserve"> </w:t>
      </w:r>
    </w:p>
    <w:p w14:paraId="5E7148B7" w14:textId="3F941AF2" w:rsidR="00896BE9" w:rsidRPr="00454D91" w:rsidRDefault="00622F82" w:rsidP="00FA6683">
      <w:pPr>
        <w:pStyle w:val="NumberedList"/>
        <w:ind w:left="360"/>
      </w:pPr>
      <w:r w:rsidRPr="00454D91">
        <w:t xml:space="preserve">If, in the course of undertaking the Activities, all reasonable effort has been made to meet all of the conditions expressed and implied in this </w:t>
      </w:r>
      <w:r w:rsidR="008A27B0" w:rsidRPr="00454D91">
        <w:t>approval</w:t>
      </w:r>
      <w:r w:rsidRPr="00454D91">
        <w:t xml:space="preserve">; and wildlife is killed by the </w:t>
      </w:r>
      <w:r w:rsidR="008A27B0" w:rsidRPr="00454D91">
        <w:t>Approval</w:t>
      </w:r>
      <w:r w:rsidRPr="00454D91">
        <w:t xml:space="preserve"> Holder, then that will be permitted under this </w:t>
      </w:r>
      <w:r w:rsidR="008A27B0" w:rsidRPr="00454D91">
        <w:t>approval</w:t>
      </w:r>
      <w:r w:rsidRPr="00454D91">
        <w:t>.</w:t>
      </w:r>
    </w:p>
    <w:p w14:paraId="4A592A39" w14:textId="77777777" w:rsidR="003371FE" w:rsidRPr="00E27D65" w:rsidRDefault="003371FE" w:rsidP="00135717">
      <w:pPr>
        <w:tabs>
          <w:tab w:val="clear" w:pos="397"/>
        </w:tabs>
        <w:adjustRightInd/>
        <w:spacing w:before="240"/>
        <w:rPr>
          <w:b/>
          <w:bCs/>
        </w:rPr>
      </w:pPr>
      <w:commentRangeStart w:id="297"/>
      <w:r w:rsidRPr="00E27D65">
        <w:rPr>
          <w:b/>
          <w:bCs/>
        </w:rPr>
        <w:lastRenderedPageBreak/>
        <w:t>Euthanasia</w:t>
      </w:r>
      <w:commentRangeEnd w:id="297"/>
      <w:r w:rsidR="00147A5E" w:rsidRPr="00E27D65">
        <w:rPr>
          <w:rStyle w:val="CommentReference"/>
          <w:rFonts w:cstheme="minorBidi" w:hint="default"/>
          <w:b/>
          <w:bCs/>
          <w:sz w:val="20"/>
          <w:szCs w:val="20"/>
        </w:rPr>
        <w:commentReference w:id="297"/>
      </w:r>
      <w:r w:rsidRPr="00E27D65">
        <w:rPr>
          <w:b/>
          <w:bCs/>
        </w:rPr>
        <w:t xml:space="preserve"> </w:t>
      </w:r>
    </w:p>
    <w:p w14:paraId="10815E91" w14:textId="745A4E55" w:rsidR="001F4C34" w:rsidRDefault="001F4C34" w:rsidP="00FA6683">
      <w:pPr>
        <w:pStyle w:val="NumberedList"/>
        <w:ind w:left="450"/>
      </w:pPr>
      <w:r w:rsidRPr="00E27D65">
        <w:t xml:space="preserve">The </w:t>
      </w:r>
      <w:r w:rsidR="008A27B0" w:rsidRPr="00E27D65">
        <w:t>Approval</w:t>
      </w:r>
      <w:r w:rsidRPr="00E27D65">
        <w:t xml:space="preserve"> Holder must not euthanize any wildlife unless the </w:t>
      </w:r>
      <w:r w:rsidR="008A27B0" w:rsidRPr="00E27D65">
        <w:t>Approval</w:t>
      </w:r>
      <w:r w:rsidRPr="00E27D65">
        <w:t xml:space="preserve"> Holder:</w:t>
      </w:r>
    </w:p>
    <w:p w14:paraId="53B746DD" w14:textId="1A8CDD27" w:rsidR="00AA2824" w:rsidRDefault="00AA2824" w:rsidP="008726AD">
      <w:pPr>
        <w:pStyle w:val="NumberedList"/>
        <w:numPr>
          <w:ilvl w:val="1"/>
          <w:numId w:val="25"/>
        </w:numPr>
        <w:ind w:left="851"/>
      </w:pPr>
      <w:r w:rsidRPr="00AA2824">
        <w:t>Obtains the recommendation of a veterinarian where euthanasia is on animal welfare grounds</w:t>
      </w:r>
      <w:r>
        <w:t>; or</w:t>
      </w:r>
    </w:p>
    <w:p w14:paraId="6E743686" w14:textId="014EBF24" w:rsidR="00AA2824" w:rsidRPr="00E27D65" w:rsidRDefault="00AA2824" w:rsidP="008726AD">
      <w:pPr>
        <w:pStyle w:val="NumberedList"/>
        <w:numPr>
          <w:ilvl w:val="1"/>
          <w:numId w:val="25"/>
        </w:numPr>
        <w:ind w:left="851"/>
      </w:pPr>
      <w:r w:rsidRPr="00E27D65">
        <w:t>Carries out the euthanasia under direction from the Grantor and in consultation with a veterinarian (as applicable</w:t>
      </w:r>
      <w:r>
        <w:t>).</w:t>
      </w:r>
    </w:p>
    <w:p w14:paraId="101E3C52" w14:textId="77777777" w:rsidR="00A10877" w:rsidRPr="00E27D65" w:rsidRDefault="00A10877" w:rsidP="00FA6683">
      <w:pPr>
        <w:tabs>
          <w:tab w:val="clear" w:pos="397"/>
        </w:tabs>
        <w:adjustRightInd/>
        <w:spacing w:before="240"/>
        <w:ind w:left="24"/>
        <w:rPr>
          <w:b/>
          <w:bCs/>
        </w:rPr>
      </w:pPr>
      <w:r w:rsidRPr="00E27D65">
        <w:rPr>
          <w:b/>
          <w:bCs/>
        </w:rPr>
        <w:t xml:space="preserve">Records </w:t>
      </w:r>
    </w:p>
    <w:p w14:paraId="49D071C1" w14:textId="3E95D5D2" w:rsidR="00087F48" w:rsidRPr="007B677D" w:rsidRDefault="00087F48" w:rsidP="00FA6683">
      <w:pPr>
        <w:pStyle w:val="NumberedList"/>
        <w:ind w:left="450"/>
      </w:pPr>
      <w:r w:rsidRPr="00E27D65">
        <w:t>All survey, salvage</w:t>
      </w:r>
      <w:r w:rsidR="009512D7">
        <w:t>,</w:t>
      </w:r>
      <w:r w:rsidRPr="00E27D65">
        <w:t xml:space="preserve"> and release records must be made available for inspection at reasonable </w:t>
      </w:r>
      <w:r w:rsidRPr="007B677D">
        <w:t>times by officers of the Grantor.</w:t>
      </w:r>
    </w:p>
    <w:p w14:paraId="7D928A09" w14:textId="7B67EDF4" w:rsidR="003D487B" w:rsidRDefault="194695E5" w:rsidP="00135717">
      <w:pPr>
        <w:tabs>
          <w:tab w:val="clear" w:pos="397"/>
        </w:tabs>
        <w:adjustRightInd/>
        <w:spacing w:before="240"/>
        <w:rPr>
          <w:b/>
          <w:bCs/>
        </w:rPr>
      </w:pPr>
      <w:r w:rsidRPr="009F0A99">
        <w:rPr>
          <w:b/>
          <w:bCs/>
        </w:rPr>
        <w:t>Lizard Salvage Reporting</w:t>
      </w:r>
    </w:p>
    <w:p w14:paraId="7A295F93" w14:textId="60D2EC5D" w:rsidR="000624A1" w:rsidRPr="00E11345" w:rsidRDefault="000624A1" w:rsidP="000624A1">
      <w:pPr>
        <w:pStyle w:val="NumberedList"/>
        <w:tabs>
          <w:tab w:val="clear" w:pos="397"/>
          <w:tab w:val="left" w:pos="709"/>
        </w:tabs>
        <w:ind w:left="567" w:hanging="567"/>
        <w:rPr>
          <w:lang w:val="en-AU"/>
        </w:rPr>
      </w:pPr>
      <w:r w:rsidRPr="00E11345">
        <w:t xml:space="preserve">The Approval holder must engage a </w:t>
      </w:r>
      <w:r w:rsidR="00FB4A45">
        <w:t>S</w:t>
      </w:r>
      <w:r w:rsidRPr="00E11345">
        <w:t xml:space="preserve">uitably </w:t>
      </w:r>
      <w:r w:rsidR="00FB4A45">
        <w:t>Experienced and Q</w:t>
      </w:r>
      <w:r w:rsidRPr="00E11345">
        <w:t xml:space="preserve">ualified </w:t>
      </w:r>
      <w:r w:rsidR="00FB4A45">
        <w:t>E</w:t>
      </w:r>
      <w:r w:rsidRPr="00E11345">
        <w:t>cologist to prepare an annual</w:t>
      </w:r>
      <w:r w:rsidRPr="00E11345">
        <w:rPr>
          <w:lang w:val="en-AU"/>
        </w:rPr>
        <w:t xml:space="preserve"> Lizard Compliance Monitoring Report which will sit within the overarching Ecology Annual Monitoring Report, which must include:</w:t>
      </w:r>
    </w:p>
    <w:p w14:paraId="094BD7B8" w14:textId="05DBC559" w:rsidR="000624A1" w:rsidRPr="003C60CD" w:rsidRDefault="000624A1" w:rsidP="001F7CAD">
      <w:pPr>
        <w:pStyle w:val="NumberedList"/>
        <w:numPr>
          <w:ilvl w:val="1"/>
          <w:numId w:val="25"/>
        </w:numPr>
        <w:tabs>
          <w:tab w:val="left" w:pos="709"/>
        </w:tabs>
        <w:ind w:left="993"/>
        <w:rPr>
          <w:lang w:val="en-AU"/>
        </w:rPr>
      </w:pPr>
      <w:r w:rsidRPr="003C60CD">
        <w:rPr>
          <w:lang w:val="en-AU"/>
        </w:rPr>
        <w:t>Confirmation that lizard effects avoidance and minimisation protocols were followed in accordance with the HIMP and LMP and associated proposed conditions</w:t>
      </w:r>
      <w:r w:rsidR="003C60CD">
        <w:rPr>
          <w:lang w:val="en-AU"/>
        </w:rPr>
        <w:t>,</w:t>
      </w:r>
      <w:r w:rsidRPr="003C60CD">
        <w:rPr>
          <w:lang w:val="en-AU"/>
        </w:rPr>
        <w:t xml:space="preserve"> including:</w:t>
      </w:r>
    </w:p>
    <w:p w14:paraId="3D9F5C13" w14:textId="77777777" w:rsidR="000624A1" w:rsidRPr="00E11345" w:rsidRDefault="000624A1" w:rsidP="00DA4CBD">
      <w:pPr>
        <w:pStyle w:val="NumberedList"/>
        <w:numPr>
          <w:ilvl w:val="0"/>
          <w:numId w:val="96"/>
        </w:numPr>
        <w:tabs>
          <w:tab w:val="left" w:pos="709"/>
        </w:tabs>
        <w:rPr>
          <w:lang w:val="en-AU"/>
        </w:rPr>
      </w:pPr>
      <w:r w:rsidRPr="00E11345">
        <w:rPr>
          <w:lang w:val="en-AU"/>
        </w:rPr>
        <w:t>A description of methods and results relating to lizard salvaging operations;</w:t>
      </w:r>
    </w:p>
    <w:p w14:paraId="259C2D04" w14:textId="61104F55" w:rsidR="000624A1" w:rsidRPr="00E11345" w:rsidRDefault="000624A1" w:rsidP="00DA4CBD">
      <w:pPr>
        <w:pStyle w:val="NumberedList"/>
        <w:numPr>
          <w:ilvl w:val="0"/>
          <w:numId w:val="96"/>
        </w:numPr>
        <w:tabs>
          <w:tab w:val="left" w:pos="709"/>
        </w:tabs>
        <w:rPr>
          <w:lang w:val="en-AU"/>
        </w:rPr>
      </w:pPr>
      <w:r w:rsidRPr="00E11345">
        <w:rPr>
          <w:lang w:val="en-AU"/>
        </w:rPr>
        <w:t>Confirmation that salvage targets were met for each species;</w:t>
      </w:r>
      <w:r w:rsidR="00B71198">
        <w:rPr>
          <w:lang w:val="en-AU"/>
        </w:rPr>
        <w:t xml:space="preserve"> and</w:t>
      </w:r>
    </w:p>
    <w:p w14:paraId="7377C805" w14:textId="77777777" w:rsidR="000624A1" w:rsidRPr="00E11345" w:rsidRDefault="000624A1" w:rsidP="00DA4CBD">
      <w:pPr>
        <w:pStyle w:val="NumberedList"/>
        <w:numPr>
          <w:ilvl w:val="0"/>
          <w:numId w:val="96"/>
        </w:numPr>
        <w:tabs>
          <w:tab w:val="left" w:pos="709"/>
        </w:tabs>
        <w:rPr>
          <w:lang w:val="en-AU"/>
        </w:rPr>
      </w:pPr>
      <w:r w:rsidRPr="00E11345">
        <w:rPr>
          <w:lang w:val="en-AU"/>
        </w:rPr>
        <w:t>Maps illustrating where avoidance or minimisation measures were undertaken.</w:t>
      </w:r>
    </w:p>
    <w:p w14:paraId="5541524A" w14:textId="77777777" w:rsidR="000624A1" w:rsidRPr="00E11345" w:rsidRDefault="000624A1" w:rsidP="00761524">
      <w:pPr>
        <w:pStyle w:val="NumberedList"/>
        <w:numPr>
          <w:ilvl w:val="1"/>
          <w:numId w:val="25"/>
        </w:numPr>
        <w:tabs>
          <w:tab w:val="left" w:pos="709"/>
        </w:tabs>
        <w:ind w:left="993"/>
        <w:rPr>
          <w:lang w:val="en-AU"/>
        </w:rPr>
      </w:pPr>
      <w:r w:rsidRPr="00E11345">
        <w:rPr>
          <w:lang w:val="en-AU"/>
        </w:rPr>
        <w:t xml:space="preserve">Confirmation that relocation site habitat restoration and enhancement measures were achieved prior to release of lizards for relocation. </w:t>
      </w:r>
    </w:p>
    <w:p w14:paraId="45FEBF11" w14:textId="77777777" w:rsidR="000624A1" w:rsidRPr="00E11345" w:rsidRDefault="000624A1" w:rsidP="00761524">
      <w:pPr>
        <w:pStyle w:val="NumberedList"/>
        <w:numPr>
          <w:ilvl w:val="1"/>
          <w:numId w:val="25"/>
        </w:numPr>
        <w:tabs>
          <w:tab w:val="left" w:pos="709"/>
        </w:tabs>
        <w:ind w:left="993"/>
        <w:rPr>
          <w:lang w:val="en-AU"/>
        </w:rPr>
      </w:pPr>
      <w:r w:rsidRPr="00E11345">
        <w:rPr>
          <w:lang w:val="en-AU"/>
        </w:rPr>
        <w:t xml:space="preserve">Recommendations for potential changes to improve the effectiveness of lizard management in relation to the LMP scope. </w:t>
      </w:r>
    </w:p>
    <w:p w14:paraId="58F4D560" w14:textId="31DA0828" w:rsidR="000624A1" w:rsidRPr="00E11345" w:rsidRDefault="000624A1" w:rsidP="00761524">
      <w:pPr>
        <w:pStyle w:val="NumberedList"/>
        <w:numPr>
          <w:ilvl w:val="1"/>
          <w:numId w:val="25"/>
        </w:numPr>
        <w:tabs>
          <w:tab w:val="left" w:pos="709"/>
        </w:tabs>
        <w:ind w:left="993"/>
        <w:rPr>
          <w:lang w:val="en-AU"/>
        </w:rPr>
      </w:pPr>
      <w:r w:rsidRPr="00E11345">
        <w:rPr>
          <w:lang w:val="en-AU"/>
        </w:rPr>
        <w:t>Representative photos showing evidence of effects avoidance and minimisation measures being undertaken along with evidence of release and relocation site restoration and enhancement measures</w:t>
      </w:r>
      <w:r w:rsidR="00B71198">
        <w:rPr>
          <w:lang w:val="en-AU"/>
        </w:rPr>
        <w:t>.</w:t>
      </w:r>
    </w:p>
    <w:p w14:paraId="43AABAC9" w14:textId="77777777" w:rsidR="000624A1" w:rsidRDefault="000624A1" w:rsidP="00DA48F5">
      <w:pPr>
        <w:pStyle w:val="NumberedList"/>
        <w:tabs>
          <w:tab w:val="clear" w:pos="397"/>
          <w:tab w:val="left" w:pos="709"/>
        </w:tabs>
        <w:ind w:left="567" w:hanging="567"/>
        <w:rPr>
          <w:ins w:id="298" w:author="Mitchell Daysh" w:date="2026-08-14T12:01:00Z" w16du:dateUtc="2026-08-14T00:01:00Z"/>
        </w:rPr>
      </w:pPr>
      <w:r w:rsidRPr="00DA48F5">
        <w:t xml:space="preserve">Annual lizard monitoring reporting will cease once lizard salvage is complete, and all captured lizards have been relocated to the release site. </w:t>
      </w:r>
    </w:p>
    <w:p w14:paraId="268A9D66" w14:textId="34211720" w:rsidR="003B6C10" w:rsidRDefault="003B6C10" w:rsidP="003B6C10">
      <w:pPr>
        <w:pStyle w:val="NumberedList"/>
        <w:tabs>
          <w:tab w:val="clear" w:pos="397"/>
          <w:tab w:val="left" w:pos="709"/>
        </w:tabs>
        <w:ind w:left="567" w:hanging="567"/>
        <w:rPr>
          <w:lang w:val="en-AU"/>
        </w:rPr>
      </w:pPr>
      <w:commentRangeStart w:id="299"/>
      <w:ins w:id="300" w:author="Mitchell Daysh" w:date="2026-08-14T12:03:00Z" w16du:dateUtc="2026-08-14T00:03:00Z">
        <w:r w:rsidRPr="00E11345">
          <w:t>The</w:t>
        </w:r>
      </w:ins>
      <w:commentRangeEnd w:id="299"/>
      <w:r w:rsidR="005C07E1" w:rsidRPr="00E11345">
        <w:rPr>
          <w:rStyle w:val="CommentReference"/>
          <w:rFonts w:cstheme="minorBidi" w:hint="default"/>
          <w:sz w:val="20"/>
          <w:szCs w:val="20"/>
        </w:rPr>
        <w:commentReference w:id="299"/>
      </w:r>
      <w:ins w:id="301" w:author="Mitchell Daysh" w:date="2026-08-14T12:03:00Z" w16du:dateUtc="2026-08-14T00:03:00Z">
        <w:r w:rsidRPr="00E11345">
          <w:t xml:space="preserve"> Approval holder must engage a </w:t>
        </w:r>
        <w:r>
          <w:t>S</w:t>
        </w:r>
        <w:r w:rsidRPr="00E11345">
          <w:t xml:space="preserve">uitably </w:t>
        </w:r>
        <w:r>
          <w:t>Experienced and Q</w:t>
        </w:r>
        <w:r w:rsidRPr="00E11345">
          <w:t xml:space="preserve">ualified </w:t>
        </w:r>
        <w:r>
          <w:t>E</w:t>
        </w:r>
        <w:r w:rsidRPr="00E11345">
          <w:t>cologist to prepare an annual</w:t>
        </w:r>
        <w:r w:rsidRPr="00E11345">
          <w:rPr>
            <w:lang w:val="en-AU"/>
          </w:rPr>
          <w:t xml:space="preserve"> </w:t>
        </w:r>
        <w:r>
          <w:rPr>
            <w:lang w:val="en-AU"/>
          </w:rPr>
          <w:t>Av</w:t>
        </w:r>
      </w:ins>
      <w:ins w:id="302" w:author="Mitchell Daysh" w:date="2026-08-14T12:04:00Z" w16du:dateUtc="2026-08-14T00:04:00Z">
        <w:r>
          <w:rPr>
            <w:lang w:val="en-AU"/>
          </w:rPr>
          <w:t>ifauna</w:t>
        </w:r>
      </w:ins>
      <w:ins w:id="303" w:author="Mitchell Daysh" w:date="2026-08-14T12:03:00Z" w16du:dateUtc="2026-08-14T00:03:00Z">
        <w:r w:rsidRPr="00E11345">
          <w:rPr>
            <w:lang w:val="en-AU"/>
          </w:rPr>
          <w:t xml:space="preserve"> Compliance Monitoring Report which will sit within the overarching Ecology Annual Monitoring Report, which must include:</w:t>
        </w:r>
      </w:ins>
    </w:p>
    <w:p w14:paraId="3875E0E3" w14:textId="67728303" w:rsidR="00DA4CBD" w:rsidRPr="00DA4CBD" w:rsidRDefault="00DA4CBD" w:rsidP="00DA4CBD">
      <w:pPr>
        <w:pStyle w:val="NumberedList"/>
        <w:numPr>
          <w:ilvl w:val="1"/>
          <w:numId w:val="25"/>
        </w:numPr>
        <w:tabs>
          <w:tab w:val="left" w:pos="709"/>
        </w:tabs>
        <w:ind w:left="993"/>
        <w:rPr>
          <w:highlight w:val="yellow"/>
          <w:lang w:val="en-AU"/>
        </w:rPr>
      </w:pPr>
      <w:r w:rsidRPr="00DA4CBD">
        <w:rPr>
          <w:highlight w:val="yellow"/>
          <w:lang w:val="en-AU"/>
        </w:rPr>
        <w:t>X</w:t>
      </w:r>
    </w:p>
    <w:p w14:paraId="69C1B304" w14:textId="4EBF47C2" w:rsidR="00DA4CBD" w:rsidRPr="00DA4CBD" w:rsidRDefault="00DA4CBD" w:rsidP="00DA4CBD">
      <w:pPr>
        <w:pStyle w:val="NumberedList"/>
        <w:numPr>
          <w:ilvl w:val="1"/>
          <w:numId w:val="25"/>
        </w:numPr>
        <w:tabs>
          <w:tab w:val="left" w:pos="709"/>
        </w:tabs>
        <w:ind w:left="993"/>
        <w:rPr>
          <w:highlight w:val="yellow"/>
          <w:lang w:val="en-AU"/>
        </w:rPr>
      </w:pPr>
      <w:r w:rsidRPr="00DA4CBD">
        <w:rPr>
          <w:highlight w:val="yellow"/>
          <w:lang w:val="en-AU"/>
        </w:rPr>
        <w:t>X</w:t>
      </w:r>
    </w:p>
    <w:p w14:paraId="3B4A1BBC" w14:textId="383AD18E" w:rsidR="00DA4CBD" w:rsidRPr="00DA4CBD" w:rsidRDefault="00DA4CBD" w:rsidP="00DA4CBD">
      <w:pPr>
        <w:pStyle w:val="NumberedList"/>
        <w:numPr>
          <w:ilvl w:val="1"/>
          <w:numId w:val="25"/>
        </w:numPr>
        <w:tabs>
          <w:tab w:val="left" w:pos="709"/>
        </w:tabs>
        <w:ind w:left="993"/>
        <w:rPr>
          <w:ins w:id="304" w:author="Mitchell Daysh" w:date="2026-08-14T12:03:00Z" w16du:dateUtc="2026-08-14T00:03:00Z"/>
          <w:highlight w:val="yellow"/>
          <w:lang w:val="en-AU"/>
        </w:rPr>
      </w:pPr>
      <w:r w:rsidRPr="00DA4CBD">
        <w:rPr>
          <w:highlight w:val="yellow"/>
          <w:lang w:val="en-AU"/>
        </w:rPr>
        <w:lastRenderedPageBreak/>
        <w:t>X</w:t>
      </w:r>
    </w:p>
    <w:p w14:paraId="07CC94FA" w14:textId="67E1E60C" w:rsidR="000624A1" w:rsidRPr="00E11345" w:rsidRDefault="000624A1" w:rsidP="00DA48F5">
      <w:pPr>
        <w:pStyle w:val="NumberedList"/>
        <w:tabs>
          <w:tab w:val="clear" w:pos="397"/>
          <w:tab w:val="left" w:pos="709"/>
        </w:tabs>
        <w:ind w:left="567" w:hanging="567"/>
      </w:pPr>
      <w:r w:rsidRPr="00E11345">
        <w:t xml:space="preserve">The Regulator/Grantor will be notified as soon as practicable but no more than five working days after an unscheduled event associated with habitat clearance. Such events include </w:t>
      </w:r>
      <w:r w:rsidR="00D646F6">
        <w:t xml:space="preserve">a </w:t>
      </w:r>
      <w:r w:rsidRPr="00E11345">
        <w:t>notable compliance failure that results in adverse ecological effects, or an event that causes vegetation damage on a scale that requires an urgent remedy according to the SEQE to return to compliance with any section of the BOGP ecological management plans and planting programmes. A subsequent investigation report will be provided to the Regulator/Grantor within 30 working days and include the following information:</w:t>
      </w:r>
    </w:p>
    <w:p w14:paraId="4E7BFA22" w14:textId="77777777" w:rsidR="000624A1" w:rsidRPr="00E11345" w:rsidRDefault="000624A1" w:rsidP="00DA48F5">
      <w:pPr>
        <w:pStyle w:val="NumberedList"/>
        <w:numPr>
          <w:ilvl w:val="1"/>
          <w:numId w:val="25"/>
        </w:numPr>
        <w:ind w:left="993"/>
      </w:pPr>
      <w:r w:rsidRPr="00E11345">
        <w:t>The causes of the incident, the emergency response measures (if applicable), and the response proposed to avoid a recurrence of the issue;</w:t>
      </w:r>
    </w:p>
    <w:p w14:paraId="0537D6DA" w14:textId="77777777" w:rsidR="000624A1" w:rsidRPr="00E11345" w:rsidRDefault="000624A1" w:rsidP="00DA48F5">
      <w:pPr>
        <w:pStyle w:val="NumberedList"/>
        <w:numPr>
          <w:ilvl w:val="1"/>
          <w:numId w:val="25"/>
        </w:numPr>
        <w:ind w:left="993"/>
      </w:pPr>
      <w:r w:rsidRPr="00E11345">
        <w:t>An assessment undertaken by a SEQE which details any adverse effects of the exceedance; and</w:t>
      </w:r>
    </w:p>
    <w:p w14:paraId="4681BC80" w14:textId="333BEA6A" w:rsidR="000624A1" w:rsidRPr="00E11345" w:rsidRDefault="000624A1" w:rsidP="00DA48F5">
      <w:pPr>
        <w:pStyle w:val="NumberedList"/>
        <w:numPr>
          <w:ilvl w:val="1"/>
          <w:numId w:val="25"/>
        </w:numPr>
        <w:ind w:left="993"/>
      </w:pPr>
      <w:r w:rsidRPr="00E11345">
        <w:t>Proposed measures to address effects.</w:t>
      </w:r>
    </w:p>
    <w:p w14:paraId="7A5853CE" w14:textId="351330E1" w:rsidR="004A188C" w:rsidRPr="00DA48F5" w:rsidRDefault="00D65181" w:rsidP="00DA48F5">
      <w:pPr>
        <w:pStyle w:val="NumberedList"/>
        <w:tabs>
          <w:tab w:val="clear" w:pos="397"/>
          <w:tab w:val="left" w:pos="709"/>
        </w:tabs>
        <w:ind w:left="567" w:hanging="567"/>
      </w:pPr>
      <w:r w:rsidRPr="00DA48F5">
        <w:t>Lizard capture and relocation data will also be compiled, summarised and submitted to the Grantor’s national data repository for lizard records (the Bioweb Herpetofauna database) annually (in August each year). As a minimum, the report will include the following information:</w:t>
      </w:r>
    </w:p>
    <w:p w14:paraId="5D51ACA2" w14:textId="77777777" w:rsidR="009F0A99" w:rsidRPr="009F0A99" w:rsidRDefault="009F0A99" w:rsidP="00DA48F5">
      <w:pPr>
        <w:pStyle w:val="NumberedList"/>
        <w:numPr>
          <w:ilvl w:val="1"/>
          <w:numId w:val="25"/>
        </w:numPr>
        <w:ind w:left="993"/>
        <w:rPr>
          <w:lang w:val="en-AU"/>
        </w:rPr>
      </w:pPr>
      <w:r w:rsidRPr="009F0A99">
        <w:t>DOC Wildlife Act Authority number and Project name and location;</w:t>
      </w:r>
    </w:p>
    <w:p w14:paraId="64066FDA" w14:textId="0E594D50" w:rsidR="009F0A99" w:rsidRPr="009F0A99" w:rsidRDefault="009F0A99" w:rsidP="00DA48F5">
      <w:pPr>
        <w:pStyle w:val="NumberedList"/>
        <w:numPr>
          <w:ilvl w:val="1"/>
          <w:numId w:val="25"/>
        </w:numPr>
        <w:ind w:left="993"/>
      </w:pPr>
      <w:r w:rsidRPr="009F0A99">
        <w:t>A summary of the species, numbers and age/sex classes of lizards captured and relocated;</w:t>
      </w:r>
    </w:p>
    <w:p w14:paraId="65FDF2C8" w14:textId="77777777" w:rsidR="009F0A99" w:rsidRPr="009F0A99" w:rsidRDefault="009F0A99" w:rsidP="00DA48F5">
      <w:pPr>
        <w:pStyle w:val="NumberedList"/>
        <w:numPr>
          <w:ilvl w:val="1"/>
          <w:numId w:val="25"/>
        </w:numPr>
        <w:ind w:left="993"/>
      </w:pPr>
      <w:r w:rsidRPr="009F0A99">
        <w:t>Locations of lizards captured and relocated; and</w:t>
      </w:r>
    </w:p>
    <w:p w14:paraId="1B35CB86" w14:textId="12F7B47B" w:rsidR="009F0A99" w:rsidRDefault="009F0A99" w:rsidP="00DA48F5">
      <w:pPr>
        <w:pStyle w:val="NumberedList"/>
        <w:numPr>
          <w:ilvl w:val="1"/>
          <w:numId w:val="25"/>
        </w:numPr>
        <w:ind w:left="993"/>
        <w:rPr>
          <w:lang w:val="en-AU"/>
        </w:rPr>
      </w:pPr>
      <w:r w:rsidRPr="009F0A99">
        <w:t>Summary of salvage methodologies, effort and success</w:t>
      </w:r>
      <w:r w:rsidR="008A55F6">
        <w:t>.</w:t>
      </w:r>
    </w:p>
    <w:p w14:paraId="4671268F" w14:textId="2436F988" w:rsidR="0094159C" w:rsidRPr="0094159C" w:rsidRDefault="009F0A99" w:rsidP="00DA4CBD">
      <w:pPr>
        <w:pStyle w:val="NumberedList"/>
        <w:tabs>
          <w:tab w:val="clear" w:pos="397"/>
          <w:tab w:val="left" w:pos="709"/>
        </w:tabs>
        <w:ind w:left="567" w:hanging="567"/>
      </w:pPr>
      <w:commentRangeStart w:id="305"/>
      <w:r w:rsidRPr="009F0A99">
        <w:t>Should</w:t>
      </w:r>
      <w:commentRangeEnd w:id="305"/>
      <w:r w:rsidR="00E76982" w:rsidRPr="009F0A99">
        <w:rPr>
          <w:rStyle w:val="CommentReference"/>
          <w:rFonts w:cstheme="minorBidi" w:hint="default"/>
          <w:sz w:val="20"/>
          <w:szCs w:val="20"/>
        </w:rPr>
        <w:commentReference w:id="305"/>
      </w:r>
      <w:r w:rsidRPr="009F0A99">
        <w:t xml:space="preserve"> any novel lizard species be recorded, the Suitably Experienced</w:t>
      </w:r>
      <w:r w:rsidR="00FB4A45">
        <w:t xml:space="preserve"> and</w:t>
      </w:r>
      <w:r w:rsidRPr="009F0A99">
        <w:t xml:space="preserve"> Qualified Ecologist will be engaged to submit the record to the DOC Amphibian and Reptile Distribution Scheme (ARDS), to undertake a follow up survey and make recommendations (if any), and to review relevant aspects of this LMP accordingly</w:t>
      </w:r>
      <w:r w:rsidR="0094159C">
        <w:t>.</w:t>
      </w:r>
    </w:p>
    <w:p w14:paraId="5DA747DC" w14:textId="3013956D" w:rsidR="003358B2" w:rsidRPr="007B677D" w:rsidRDefault="003358B2" w:rsidP="00DA4CBD">
      <w:pPr>
        <w:tabs>
          <w:tab w:val="clear" w:pos="397"/>
        </w:tabs>
        <w:adjustRightInd/>
        <w:spacing w:before="240"/>
        <w:rPr>
          <w:b/>
          <w:bCs/>
        </w:rPr>
      </w:pPr>
      <w:r w:rsidRPr="007B677D">
        <w:rPr>
          <w:b/>
          <w:bCs/>
        </w:rPr>
        <w:t>Dispute Resolution</w:t>
      </w:r>
    </w:p>
    <w:p w14:paraId="1DE9D032" w14:textId="718A95FA" w:rsidR="003358B2" w:rsidRPr="007B677D" w:rsidRDefault="003358B2" w:rsidP="0094159C">
      <w:pPr>
        <w:pStyle w:val="NumberedList"/>
        <w:tabs>
          <w:tab w:val="clear" w:pos="397"/>
          <w:tab w:val="left" w:pos="709"/>
        </w:tabs>
        <w:ind w:left="567" w:hanging="567"/>
      </w:pPr>
      <w:r w:rsidRPr="007B677D">
        <w:t>The parties agree to negotiate in good faith to resolve any differences which arise in connection with this Approval.</w:t>
      </w:r>
    </w:p>
    <w:p w14:paraId="7C4733B9" w14:textId="6227F9BC" w:rsidR="00732AF2" w:rsidRPr="008C5671" w:rsidRDefault="003358B2" w:rsidP="0094159C">
      <w:pPr>
        <w:pStyle w:val="NumberedList"/>
        <w:tabs>
          <w:tab w:val="clear" w:pos="397"/>
          <w:tab w:val="left" w:pos="709"/>
        </w:tabs>
        <w:ind w:left="567" w:hanging="567"/>
      </w:pPr>
      <w:del w:id="306" w:author="Mitchell Daysh" w:date="2026-08-14T12:06:00Z" w16du:dateUtc="2026-08-14T00:06:00Z">
        <w:r w:rsidRPr="007B677D" w:rsidDel="00EB33F5">
          <w:delText xml:space="preserve">Failing resolution in accordance with Condition </w:delText>
        </w:r>
        <w:r w:rsidR="003B2EE5" w:rsidDel="00EB33F5">
          <w:delText>19</w:delText>
        </w:r>
        <w:r w:rsidRPr="007B677D" w:rsidDel="00EB33F5">
          <w:delText xml:space="preserve">, any differences and disputes between the parties concerning this Approval, its interpretation, effect or implementation or any act or thing to be done in pursuant thereof (except as otherwise expressly provided) is to be referred to arbitration in New Zealand by a single arbitrator who is to be mutually agreed </w:delText>
        </w:r>
        <w:r w:rsidRPr="007B677D" w:rsidDel="00EB33F5">
          <w:lastRenderedPageBreak/>
          <w:delText>upon and, failing agreement, is to be appointed by the President of the New Zealand Law Society. In all other respects the provisions of the Arbitration Act 1996 shall apply.</w:delText>
        </w:r>
      </w:del>
      <w:r w:rsidR="00732AF2" w:rsidRPr="008C5671">
        <w:br w:type="page"/>
      </w:r>
    </w:p>
    <w:p w14:paraId="3353CBB1" w14:textId="272461E0" w:rsidR="00732AF2" w:rsidRDefault="00732AF2" w:rsidP="00001284">
      <w:pPr>
        <w:pStyle w:val="Heading1"/>
      </w:pPr>
      <w:r w:rsidRPr="00C60061">
        <w:lastRenderedPageBreak/>
        <w:t xml:space="preserve">SCHEDULE </w:t>
      </w:r>
      <w:commentRangeStart w:id="307"/>
      <w:r w:rsidRPr="00C60061">
        <w:t>4</w:t>
      </w:r>
      <w:commentRangeEnd w:id="307"/>
      <w:r w:rsidR="006632BF">
        <w:rPr>
          <w:rStyle w:val="CommentReference"/>
          <w:rFonts w:cstheme="majorBidi" w:hint="default"/>
          <w:sz w:val="24"/>
          <w:szCs w:val="32"/>
        </w:rPr>
        <w:commentReference w:id="30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3231"/>
        <w:gridCol w:w="2858"/>
      </w:tblGrid>
      <w:tr w:rsidR="008653D9" w:rsidRPr="008E2414" w14:paraId="061C62C8" w14:textId="77777777" w:rsidTr="00816D46">
        <w:tc>
          <w:tcPr>
            <w:tcW w:w="1416" w:type="pct"/>
            <w:shd w:val="clear" w:color="auto" w:fill="E7E6E6" w:themeFill="background2"/>
          </w:tcPr>
          <w:p w14:paraId="602165B3" w14:textId="77777777" w:rsidR="008653D9" w:rsidRPr="008E2414" w:rsidRDefault="008653D9">
            <w:pPr>
              <w:tabs>
                <w:tab w:val="left" w:pos="567"/>
              </w:tabs>
              <w:jc w:val="both"/>
              <w:rPr>
                <w:rFonts w:cs="Arial"/>
                <w:b/>
                <w:bCs/>
              </w:rPr>
            </w:pPr>
            <w:r w:rsidRPr="008E2414">
              <w:rPr>
                <w:rFonts w:cs="Arial"/>
                <w:b/>
                <w:bCs/>
              </w:rPr>
              <w:t>Common Name</w:t>
            </w:r>
          </w:p>
        </w:tc>
        <w:tc>
          <w:tcPr>
            <w:tcW w:w="1902" w:type="pct"/>
            <w:shd w:val="clear" w:color="auto" w:fill="E7E6E6" w:themeFill="background2"/>
          </w:tcPr>
          <w:p w14:paraId="7C4770BF" w14:textId="77777777" w:rsidR="008653D9" w:rsidRPr="008E2414" w:rsidRDefault="008653D9">
            <w:pPr>
              <w:tabs>
                <w:tab w:val="left" w:pos="567"/>
              </w:tabs>
              <w:jc w:val="both"/>
              <w:rPr>
                <w:rFonts w:cs="Arial"/>
                <w:b/>
                <w:bCs/>
              </w:rPr>
            </w:pPr>
            <w:r w:rsidRPr="008E2414">
              <w:rPr>
                <w:rFonts w:cs="Arial"/>
                <w:b/>
                <w:bCs/>
              </w:rPr>
              <w:t>Scientific Name</w:t>
            </w:r>
          </w:p>
        </w:tc>
        <w:tc>
          <w:tcPr>
            <w:tcW w:w="1683" w:type="pct"/>
            <w:shd w:val="clear" w:color="auto" w:fill="E7E6E6" w:themeFill="background2"/>
          </w:tcPr>
          <w:p w14:paraId="5BBD3EBB" w14:textId="77777777" w:rsidR="008653D9" w:rsidRPr="008E2414" w:rsidRDefault="008653D9">
            <w:pPr>
              <w:tabs>
                <w:tab w:val="left" w:pos="567"/>
              </w:tabs>
              <w:jc w:val="both"/>
              <w:rPr>
                <w:rFonts w:cs="Arial"/>
                <w:b/>
                <w:bCs/>
              </w:rPr>
            </w:pPr>
            <w:r w:rsidRPr="008E2414">
              <w:rPr>
                <w:rFonts w:cs="Arial"/>
                <w:b/>
                <w:bCs/>
              </w:rPr>
              <w:t>NZ Threat Classification</w:t>
            </w:r>
          </w:p>
        </w:tc>
      </w:tr>
      <w:tr w:rsidR="008653D9" w:rsidRPr="008E2414" w14:paraId="2D146897" w14:textId="77777777" w:rsidTr="00816D46">
        <w:trPr>
          <w:trHeight w:val="633"/>
        </w:trPr>
        <w:tc>
          <w:tcPr>
            <w:tcW w:w="1416" w:type="pct"/>
          </w:tcPr>
          <w:p w14:paraId="0A0633C7" w14:textId="318F45EA" w:rsidR="008653D9" w:rsidRPr="008E2414" w:rsidRDefault="008653D9">
            <w:pPr>
              <w:tabs>
                <w:tab w:val="left" w:pos="246"/>
              </w:tabs>
              <w:ind w:left="104" w:hanging="104"/>
              <w:jc w:val="both"/>
              <w:rPr>
                <w:rFonts w:cs="Arial"/>
              </w:rPr>
            </w:pPr>
            <w:r w:rsidRPr="008E2414">
              <w:rPr>
                <w:rFonts w:cs="Arial"/>
              </w:rPr>
              <w:t>Kaw</w:t>
            </w:r>
            <w:del w:id="308" w:author="Mitchell Daysh" w:date="2026-08-14T09:26:00Z" w16du:dateUtc="2026-08-13T21:26:00Z">
              <w:r w:rsidRPr="008E2414" w:rsidDel="00B408A1">
                <w:rPr>
                  <w:rFonts w:cs="Arial"/>
                </w:rPr>
                <w:delText>e</w:delText>
              </w:r>
            </w:del>
            <w:ins w:id="309" w:author="Mitchell Daysh" w:date="2026-08-14T09:26:00Z" w16du:dateUtc="2026-08-13T21:26:00Z">
              <w:r w:rsidR="00B408A1">
                <w:rPr>
                  <w:rFonts w:cs="Arial"/>
                </w:rPr>
                <w:t>a</w:t>
              </w:r>
            </w:ins>
            <w:r w:rsidRPr="008E2414">
              <w:rPr>
                <w:rFonts w:cs="Arial"/>
              </w:rPr>
              <w:t>rau gecko</w:t>
            </w:r>
          </w:p>
        </w:tc>
        <w:tc>
          <w:tcPr>
            <w:tcW w:w="1902" w:type="pct"/>
          </w:tcPr>
          <w:p w14:paraId="2AFD17B6" w14:textId="77777777" w:rsidR="008653D9" w:rsidRPr="008E2414" w:rsidRDefault="008653D9">
            <w:pPr>
              <w:tabs>
                <w:tab w:val="left" w:pos="567"/>
              </w:tabs>
              <w:rPr>
                <w:rFonts w:cs="Arial"/>
                <w:i/>
                <w:iCs/>
              </w:rPr>
            </w:pPr>
            <w:r w:rsidRPr="008E2414">
              <w:rPr>
                <w:rFonts w:cs="Arial"/>
                <w:i/>
                <w:iCs/>
              </w:rPr>
              <w:t xml:space="preserve">Woodworthia Cromwell </w:t>
            </w:r>
          </w:p>
        </w:tc>
        <w:tc>
          <w:tcPr>
            <w:tcW w:w="1683" w:type="pct"/>
          </w:tcPr>
          <w:p w14:paraId="4A83605B" w14:textId="77777777" w:rsidR="008653D9" w:rsidRPr="008E2414" w:rsidRDefault="008653D9">
            <w:pPr>
              <w:tabs>
                <w:tab w:val="left" w:pos="567"/>
              </w:tabs>
              <w:jc w:val="both"/>
              <w:rPr>
                <w:rFonts w:cs="Arial"/>
              </w:rPr>
            </w:pPr>
            <w:r w:rsidRPr="008E2414">
              <w:rPr>
                <w:rFonts w:cs="Arial"/>
              </w:rPr>
              <w:t>At Risk-Declining</w:t>
            </w:r>
          </w:p>
        </w:tc>
      </w:tr>
      <w:tr w:rsidR="008653D9" w:rsidRPr="008E2414" w14:paraId="4918050A" w14:textId="77777777" w:rsidTr="00816D46">
        <w:tc>
          <w:tcPr>
            <w:tcW w:w="1416" w:type="pct"/>
          </w:tcPr>
          <w:p w14:paraId="02FD210E" w14:textId="6318F4C5" w:rsidR="00816D46" w:rsidRPr="008E2414" w:rsidRDefault="00816D46" w:rsidP="00816D46">
            <w:pPr>
              <w:tabs>
                <w:tab w:val="left" w:pos="246"/>
              </w:tabs>
              <w:ind w:left="104" w:hanging="104"/>
              <w:jc w:val="both"/>
              <w:rPr>
                <w:rFonts w:cs="Arial"/>
              </w:rPr>
            </w:pPr>
            <w:r>
              <w:rPr>
                <w:rFonts w:cs="Arial"/>
              </w:rPr>
              <w:t>Southern Grass Skink</w:t>
            </w:r>
          </w:p>
        </w:tc>
        <w:tc>
          <w:tcPr>
            <w:tcW w:w="1902" w:type="pct"/>
          </w:tcPr>
          <w:p w14:paraId="43E9D267" w14:textId="77777777" w:rsidR="008653D9" w:rsidRPr="008E2414" w:rsidRDefault="008653D9">
            <w:pPr>
              <w:tabs>
                <w:tab w:val="left" w:pos="567"/>
              </w:tabs>
              <w:jc w:val="both"/>
              <w:rPr>
                <w:rFonts w:cs="Arial"/>
              </w:rPr>
            </w:pPr>
            <w:r w:rsidRPr="008E2414">
              <w:rPr>
                <w:rFonts w:eastAsia="Calibri" w:cs="Arial"/>
                <w:i/>
                <w:iCs/>
              </w:rPr>
              <w:t>Oligosoma chionochloescens</w:t>
            </w:r>
          </w:p>
        </w:tc>
        <w:tc>
          <w:tcPr>
            <w:tcW w:w="1683" w:type="pct"/>
          </w:tcPr>
          <w:p w14:paraId="7C399BB9" w14:textId="77777777" w:rsidR="008653D9" w:rsidRPr="008E2414" w:rsidRDefault="008653D9">
            <w:pPr>
              <w:tabs>
                <w:tab w:val="left" w:pos="567"/>
              </w:tabs>
              <w:jc w:val="both"/>
              <w:rPr>
                <w:rFonts w:cs="Arial"/>
              </w:rPr>
            </w:pPr>
            <w:r w:rsidRPr="008E2414">
              <w:rPr>
                <w:rFonts w:cs="Arial"/>
              </w:rPr>
              <w:t>At Risk-Declining</w:t>
            </w:r>
          </w:p>
        </w:tc>
      </w:tr>
      <w:tr w:rsidR="008653D9" w:rsidRPr="008E2414" w14:paraId="6E483038" w14:textId="77777777" w:rsidTr="00816D46">
        <w:tc>
          <w:tcPr>
            <w:tcW w:w="1416" w:type="pct"/>
          </w:tcPr>
          <w:p w14:paraId="39861BC9" w14:textId="77777777" w:rsidR="008653D9" w:rsidRPr="008E2414" w:rsidRDefault="008653D9">
            <w:pPr>
              <w:tabs>
                <w:tab w:val="left" w:pos="567"/>
              </w:tabs>
              <w:jc w:val="both"/>
              <w:rPr>
                <w:rFonts w:cs="Arial"/>
              </w:rPr>
            </w:pPr>
            <w:r w:rsidRPr="008E2414">
              <w:rPr>
                <w:rFonts w:cs="Arial"/>
              </w:rPr>
              <w:t>McCann’s skink</w:t>
            </w:r>
          </w:p>
        </w:tc>
        <w:tc>
          <w:tcPr>
            <w:tcW w:w="1902" w:type="pct"/>
          </w:tcPr>
          <w:p w14:paraId="68E4CEF9" w14:textId="77777777" w:rsidR="008653D9" w:rsidRPr="008E2414" w:rsidRDefault="008653D9">
            <w:pPr>
              <w:tabs>
                <w:tab w:val="left" w:pos="567"/>
              </w:tabs>
              <w:jc w:val="both"/>
              <w:rPr>
                <w:rFonts w:cs="Arial"/>
              </w:rPr>
            </w:pPr>
            <w:r w:rsidRPr="008E2414">
              <w:rPr>
                <w:rFonts w:eastAsia="Calibri" w:cs="Arial"/>
                <w:i/>
                <w:iCs/>
              </w:rPr>
              <w:t>Oligosoma maccanni</w:t>
            </w:r>
          </w:p>
        </w:tc>
        <w:tc>
          <w:tcPr>
            <w:tcW w:w="1683" w:type="pct"/>
          </w:tcPr>
          <w:p w14:paraId="2CE5284F" w14:textId="77777777" w:rsidR="008653D9" w:rsidRPr="008E2414" w:rsidRDefault="008653D9">
            <w:pPr>
              <w:tabs>
                <w:tab w:val="left" w:pos="567"/>
              </w:tabs>
              <w:jc w:val="both"/>
              <w:rPr>
                <w:rFonts w:cs="Arial"/>
              </w:rPr>
            </w:pPr>
            <w:r w:rsidRPr="008E2414">
              <w:rPr>
                <w:rFonts w:cs="Arial"/>
              </w:rPr>
              <w:t>Not Threatened</w:t>
            </w:r>
          </w:p>
        </w:tc>
      </w:tr>
    </w:tbl>
    <w:p w14:paraId="626EC628" w14:textId="77777777" w:rsidR="008653D9" w:rsidRDefault="008653D9" w:rsidP="008653D9">
      <w:pPr>
        <w:spacing w:after="120"/>
        <w:ind w:left="1211"/>
        <w:rPr>
          <w:rFonts w:eastAsia="Calibri" w:cs="Arial"/>
          <w:lang w:val="en-AU"/>
        </w:rPr>
      </w:pPr>
    </w:p>
    <w:p w14:paraId="4EB4E970" w14:textId="5245D553" w:rsidR="008653D9" w:rsidRPr="00CF0C54" w:rsidRDefault="00DB0D02" w:rsidP="00001284">
      <w:pPr>
        <w:pStyle w:val="Heading1"/>
        <w:rPr>
          <w:rFonts w:eastAsia="Calibri" w:cs="Arial"/>
        </w:rPr>
      </w:pPr>
      <w:r w:rsidRPr="00C016F5">
        <w:t>SCHEDULE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939"/>
        <w:gridCol w:w="1919"/>
        <w:gridCol w:w="1546"/>
        <w:gridCol w:w="1594"/>
      </w:tblGrid>
      <w:tr w:rsidR="008653D9" w:rsidRPr="00860F25" w14:paraId="01F1DFD0" w14:textId="77777777" w:rsidTr="00D2072F">
        <w:trPr>
          <w:tblHeader/>
        </w:trPr>
        <w:tc>
          <w:tcPr>
            <w:tcW w:w="748" w:type="pct"/>
            <w:shd w:val="clear" w:color="auto" w:fill="E7E6E6" w:themeFill="background2"/>
          </w:tcPr>
          <w:p w14:paraId="0D6C3FAA" w14:textId="77777777" w:rsidR="008653D9" w:rsidRPr="00860F25" w:rsidRDefault="008653D9">
            <w:pPr>
              <w:tabs>
                <w:tab w:val="left" w:pos="567"/>
              </w:tabs>
              <w:rPr>
                <w:rFonts w:cs="Arial"/>
                <w:b/>
                <w:bCs/>
                <w:sz w:val="18"/>
                <w:szCs w:val="18"/>
              </w:rPr>
            </w:pPr>
            <w:r>
              <w:rPr>
                <w:rFonts w:cs="Arial"/>
                <w:b/>
                <w:bCs/>
                <w:sz w:val="18"/>
                <w:szCs w:val="18"/>
              </w:rPr>
              <w:t>M</w:t>
            </w:r>
            <w:r>
              <w:rPr>
                <w:rFonts w:cs="Arial"/>
                <w:b/>
                <w:bCs/>
                <w:sz w:val="18"/>
                <w:szCs w:val="18"/>
                <w:lang w:val="mi-NZ"/>
              </w:rPr>
              <w:t xml:space="preserve">āori </w:t>
            </w:r>
            <w:r w:rsidRPr="00860F25">
              <w:rPr>
                <w:rFonts w:cs="Arial"/>
                <w:b/>
                <w:bCs/>
                <w:sz w:val="18"/>
                <w:szCs w:val="18"/>
              </w:rPr>
              <w:t>Name</w:t>
            </w:r>
          </w:p>
        </w:tc>
        <w:tc>
          <w:tcPr>
            <w:tcW w:w="1175" w:type="pct"/>
            <w:shd w:val="clear" w:color="auto" w:fill="E7E6E6" w:themeFill="background2"/>
          </w:tcPr>
          <w:p w14:paraId="0CD3054C" w14:textId="77777777" w:rsidR="008653D9" w:rsidRPr="00860F25" w:rsidRDefault="008653D9">
            <w:pPr>
              <w:tabs>
                <w:tab w:val="left" w:pos="567"/>
              </w:tabs>
              <w:rPr>
                <w:rFonts w:cs="Arial"/>
                <w:b/>
                <w:bCs/>
                <w:sz w:val="18"/>
                <w:szCs w:val="18"/>
              </w:rPr>
            </w:pPr>
            <w:r>
              <w:rPr>
                <w:rFonts w:cs="Arial"/>
                <w:b/>
                <w:bCs/>
                <w:sz w:val="18"/>
                <w:szCs w:val="18"/>
              </w:rPr>
              <w:t>Common</w:t>
            </w:r>
            <w:r w:rsidRPr="00860F25">
              <w:rPr>
                <w:rFonts w:cs="Arial"/>
                <w:b/>
                <w:bCs/>
                <w:sz w:val="18"/>
                <w:szCs w:val="18"/>
              </w:rPr>
              <w:t xml:space="preserve"> Name</w:t>
            </w:r>
          </w:p>
        </w:tc>
        <w:tc>
          <w:tcPr>
            <w:tcW w:w="1163" w:type="pct"/>
            <w:shd w:val="clear" w:color="auto" w:fill="E7E6E6" w:themeFill="background2"/>
          </w:tcPr>
          <w:p w14:paraId="167EF25A" w14:textId="77777777" w:rsidR="008653D9" w:rsidRPr="00860F25" w:rsidRDefault="008653D9">
            <w:pPr>
              <w:tabs>
                <w:tab w:val="left" w:pos="567"/>
              </w:tabs>
              <w:rPr>
                <w:rFonts w:cs="Arial"/>
                <w:b/>
                <w:bCs/>
                <w:sz w:val="18"/>
                <w:szCs w:val="18"/>
              </w:rPr>
            </w:pPr>
            <w:r w:rsidRPr="00860F25">
              <w:rPr>
                <w:rFonts w:cs="Arial"/>
                <w:b/>
                <w:bCs/>
                <w:sz w:val="18"/>
                <w:szCs w:val="18"/>
              </w:rPr>
              <w:t>Scientific Name</w:t>
            </w:r>
          </w:p>
        </w:tc>
        <w:tc>
          <w:tcPr>
            <w:tcW w:w="943" w:type="pct"/>
            <w:shd w:val="clear" w:color="auto" w:fill="E7E6E6" w:themeFill="background2"/>
          </w:tcPr>
          <w:p w14:paraId="1F2433F3" w14:textId="77777777" w:rsidR="008653D9" w:rsidRPr="00860F25" w:rsidRDefault="008653D9">
            <w:pPr>
              <w:tabs>
                <w:tab w:val="left" w:pos="567"/>
              </w:tabs>
              <w:rPr>
                <w:rFonts w:cs="Arial"/>
                <w:b/>
                <w:bCs/>
                <w:sz w:val="18"/>
                <w:szCs w:val="18"/>
              </w:rPr>
            </w:pPr>
            <w:r w:rsidRPr="00860F25">
              <w:rPr>
                <w:rFonts w:cs="Arial"/>
                <w:b/>
                <w:bCs/>
                <w:sz w:val="18"/>
                <w:szCs w:val="18"/>
              </w:rPr>
              <w:t>NZ Threat Classification</w:t>
            </w:r>
          </w:p>
        </w:tc>
        <w:tc>
          <w:tcPr>
            <w:tcW w:w="971" w:type="pct"/>
            <w:shd w:val="clear" w:color="auto" w:fill="E7E6E6" w:themeFill="background2"/>
          </w:tcPr>
          <w:p w14:paraId="4AE9AF2B" w14:textId="77777777" w:rsidR="008653D9" w:rsidRPr="00860F25" w:rsidRDefault="008653D9">
            <w:pPr>
              <w:tabs>
                <w:tab w:val="left" w:pos="567"/>
              </w:tabs>
              <w:rPr>
                <w:rFonts w:cs="Arial"/>
                <w:b/>
                <w:bCs/>
                <w:sz w:val="18"/>
                <w:szCs w:val="18"/>
              </w:rPr>
            </w:pPr>
            <w:r>
              <w:rPr>
                <w:rFonts w:cs="Arial"/>
                <w:b/>
                <w:bCs/>
                <w:sz w:val="18"/>
                <w:szCs w:val="18"/>
              </w:rPr>
              <w:t>Regional threat status</w:t>
            </w:r>
          </w:p>
        </w:tc>
      </w:tr>
      <w:tr w:rsidR="008653D9" w:rsidRPr="00372E75" w14:paraId="06C29C90"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3723E436" w14:textId="77777777" w:rsidR="008653D9" w:rsidRPr="00372E75" w:rsidRDefault="008653D9">
            <w:pPr>
              <w:tabs>
                <w:tab w:val="left" w:pos="246"/>
              </w:tabs>
              <w:spacing w:after="0"/>
              <w:ind w:left="104" w:hanging="104"/>
              <w:rPr>
                <w:rFonts w:cs="Arial"/>
              </w:rPr>
            </w:pPr>
            <w:r w:rsidRPr="00372E75">
              <w:rPr>
                <w:rFonts w:cs="Arial"/>
              </w:rPr>
              <w:t>Kārearea* </w:t>
            </w:r>
          </w:p>
        </w:tc>
        <w:tc>
          <w:tcPr>
            <w:tcW w:w="1175" w:type="pct"/>
            <w:tcBorders>
              <w:top w:val="single" w:sz="4" w:space="0" w:color="auto"/>
              <w:left w:val="single" w:sz="4" w:space="0" w:color="auto"/>
              <w:bottom w:val="single" w:sz="4" w:space="0" w:color="auto"/>
              <w:right w:val="single" w:sz="4" w:space="0" w:color="auto"/>
            </w:tcBorders>
          </w:tcPr>
          <w:p w14:paraId="76F6C78E" w14:textId="77777777" w:rsidR="008653D9" w:rsidRPr="00372E75" w:rsidRDefault="008653D9">
            <w:pPr>
              <w:tabs>
                <w:tab w:val="left" w:pos="567"/>
              </w:tabs>
              <w:spacing w:after="0"/>
              <w:rPr>
                <w:rFonts w:cs="Arial"/>
                <w:i/>
                <w:iCs/>
              </w:rPr>
            </w:pPr>
            <w:r w:rsidRPr="00372E75">
              <w:rPr>
                <w:rFonts w:cs="Arial"/>
                <w:i/>
                <w:iCs/>
              </w:rPr>
              <w:t>New Zealand falcon – eastern form* </w:t>
            </w:r>
          </w:p>
        </w:tc>
        <w:tc>
          <w:tcPr>
            <w:tcW w:w="1163" w:type="pct"/>
          </w:tcPr>
          <w:p w14:paraId="74527E8E" w14:textId="77777777" w:rsidR="008653D9" w:rsidRPr="00C334D2" w:rsidRDefault="008653D9">
            <w:pPr>
              <w:tabs>
                <w:tab w:val="left" w:pos="567"/>
              </w:tabs>
              <w:spacing w:after="0"/>
              <w:rPr>
                <w:rFonts w:cs="Arial"/>
                <w:i/>
                <w:iCs/>
              </w:rPr>
            </w:pPr>
            <w:r w:rsidRPr="00C334D2">
              <w:rPr>
                <w:rFonts w:cs="Arial"/>
                <w:i/>
                <w:iCs/>
              </w:rPr>
              <w:t>Falco novaeseelandiae</w:t>
            </w:r>
          </w:p>
        </w:tc>
        <w:tc>
          <w:tcPr>
            <w:tcW w:w="943" w:type="pct"/>
            <w:tcBorders>
              <w:top w:val="single" w:sz="4" w:space="0" w:color="auto"/>
              <w:left w:val="single" w:sz="4" w:space="0" w:color="auto"/>
              <w:bottom w:val="single" w:sz="4" w:space="0" w:color="auto"/>
              <w:right w:val="single" w:sz="4" w:space="0" w:color="auto"/>
            </w:tcBorders>
          </w:tcPr>
          <w:p w14:paraId="1BCE040D" w14:textId="77777777" w:rsidR="008653D9" w:rsidRPr="00372E75" w:rsidRDefault="008653D9">
            <w:pPr>
              <w:tabs>
                <w:tab w:val="left" w:pos="567"/>
              </w:tabs>
              <w:spacing w:after="0"/>
              <w:rPr>
                <w:rFonts w:cs="Arial"/>
              </w:rPr>
            </w:pPr>
            <w:r w:rsidRPr="00372E75">
              <w:rPr>
                <w:rFonts w:cs="Arial"/>
              </w:rPr>
              <w:t>Threatened, nationally vulnerable </w:t>
            </w:r>
          </w:p>
        </w:tc>
        <w:tc>
          <w:tcPr>
            <w:tcW w:w="971" w:type="pct"/>
            <w:tcBorders>
              <w:top w:val="single" w:sz="4" w:space="0" w:color="auto"/>
              <w:left w:val="single" w:sz="4" w:space="0" w:color="auto"/>
              <w:bottom w:val="single" w:sz="4" w:space="0" w:color="auto"/>
              <w:right w:val="single" w:sz="4" w:space="0" w:color="auto"/>
            </w:tcBorders>
          </w:tcPr>
          <w:p w14:paraId="497E20F1" w14:textId="77777777" w:rsidR="008653D9" w:rsidRPr="00372E75" w:rsidRDefault="008653D9">
            <w:pPr>
              <w:tabs>
                <w:tab w:val="left" w:pos="567"/>
              </w:tabs>
              <w:spacing w:after="0"/>
              <w:rPr>
                <w:rFonts w:cs="Arial"/>
              </w:rPr>
            </w:pPr>
            <w:r w:rsidRPr="00372E75">
              <w:rPr>
                <w:rFonts w:cs="Arial"/>
              </w:rPr>
              <w:t>Threatened, regionally vulnerable </w:t>
            </w:r>
          </w:p>
        </w:tc>
      </w:tr>
      <w:tr w:rsidR="008653D9" w:rsidRPr="00372E75" w14:paraId="683FE5F6"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72FD0013" w14:textId="77777777" w:rsidR="008653D9" w:rsidRPr="00372E75" w:rsidRDefault="008653D9">
            <w:pPr>
              <w:tabs>
                <w:tab w:val="left" w:pos="246"/>
              </w:tabs>
              <w:spacing w:after="0"/>
              <w:ind w:left="104" w:hanging="104"/>
              <w:rPr>
                <w:rFonts w:cs="Arial"/>
              </w:rPr>
            </w:pPr>
            <w:r w:rsidRPr="00372E75">
              <w:rPr>
                <w:rFonts w:cs="Arial"/>
              </w:rPr>
              <w:t>Mātātā/Kōtātā </w:t>
            </w:r>
          </w:p>
        </w:tc>
        <w:tc>
          <w:tcPr>
            <w:tcW w:w="1175" w:type="pct"/>
            <w:tcBorders>
              <w:top w:val="single" w:sz="4" w:space="0" w:color="auto"/>
              <w:left w:val="single" w:sz="4" w:space="0" w:color="auto"/>
              <w:bottom w:val="single" w:sz="4" w:space="0" w:color="auto"/>
              <w:right w:val="single" w:sz="4" w:space="0" w:color="auto"/>
            </w:tcBorders>
          </w:tcPr>
          <w:p w14:paraId="6EF8C8D8" w14:textId="77777777" w:rsidR="008653D9" w:rsidRPr="00372E75" w:rsidRDefault="008653D9">
            <w:pPr>
              <w:tabs>
                <w:tab w:val="left" w:pos="567"/>
              </w:tabs>
              <w:spacing w:after="0"/>
              <w:rPr>
                <w:rFonts w:cs="Arial"/>
                <w:i/>
                <w:iCs/>
              </w:rPr>
            </w:pPr>
            <w:r w:rsidRPr="00372E75">
              <w:rPr>
                <w:rFonts w:cs="Arial"/>
                <w:i/>
                <w:iCs/>
              </w:rPr>
              <w:t>South Island fernbird </w:t>
            </w:r>
          </w:p>
        </w:tc>
        <w:tc>
          <w:tcPr>
            <w:tcW w:w="1163" w:type="pct"/>
          </w:tcPr>
          <w:p w14:paraId="593DEEB1" w14:textId="77777777" w:rsidR="008653D9" w:rsidRPr="00C334D2" w:rsidRDefault="008653D9">
            <w:pPr>
              <w:tabs>
                <w:tab w:val="left" w:pos="567"/>
              </w:tabs>
              <w:spacing w:after="0"/>
              <w:rPr>
                <w:rFonts w:cs="Arial"/>
                <w:i/>
                <w:iCs/>
              </w:rPr>
            </w:pPr>
            <w:r w:rsidRPr="00C334D2">
              <w:rPr>
                <w:rFonts w:cs="Arial"/>
                <w:i/>
                <w:iCs/>
              </w:rPr>
              <w:t>Bowdleria punctata punctata</w:t>
            </w:r>
          </w:p>
        </w:tc>
        <w:tc>
          <w:tcPr>
            <w:tcW w:w="943" w:type="pct"/>
            <w:tcBorders>
              <w:top w:val="single" w:sz="4" w:space="0" w:color="auto"/>
              <w:left w:val="single" w:sz="4" w:space="0" w:color="auto"/>
              <w:bottom w:val="single" w:sz="4" w:space="0" w:color="auto"/>
              <w:right w:val="single" w:sz="4" w:space="0" w:color="auto"/>
            </w:tcBorders>
          </w:tcPr>
          <w:p w14:paraId="37FAEF9E" w14:textId="77777777" w:rsidR="008653D9" w:rsidRPr="00372E75" w:rsidRDefault="008653D9">
            <w:pPr>
              <w:tabs>
                <w:tab w:val="left" w:pos="567"/>
              </w:tabs>
              <w:spacing w:after="0"/>
              <w:rPr>
                <w:rFonts w:cs="Arial"/>
              </w:rPr>
            </w:pPr>
            <w:r w:rsidRPr="00372E75">
              <w:rPr>
                <w:rFonts w:cs="Arial"/>
              </w:rPr>
              <w:t>At Risk, declining </w:t>
            </w:r>
          </w:p>
        </w:tc>
        <w:tc>
          <w:tcPr>
            <w:tcW w:w="971" w:type="pct"/>
            <w:tcBorders>
              <w:top w:val="single" w:sz="4" w:space="0" w:color="auto"/>
              <w:left w:val="single" w:sz="4" w:space="0" w:color="auto"/>
              <w:bottom w:val="single" w:sz="4" w:space="0" w:color="auto"/>
              <w:right w:val="single" w:sz="4" w:space="0" w:color="auto"/>
            </w:tcBorders>
          </w:tcPr>
          <w:p w14:paraId="30C748C8" w14:textId="77777777" w:rsidR="008653D9" w:rsidRPr="00372E75" w:rsidRDefault="008653D9">
            <w:pPr>
              <w:tabs>
                <w:tab w:val="left" w:pos="567"/>
              </w:tabs>
              <w:spacing w:after="0"/>
              <w:rPr>
                <w:rFonts w:cs="Arial"/>
              </w:rPr>
            </w:pPr>
            <w:r w:rsidRPr="00372E75">
              <w:rPr>
                <w:rFonts w:cs="Arial"/>
              </w:rPr>
              <w:t>Regionally At Risk, declining </w:t>
            </w:r>
          </w:p>
        </w:tc>
      </w:tr>
      <w:tr w:rsidR="008653D9" w:rsidRPr="00372E75" w14:paraId="74AB5487"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76660F3E" w14:textId="77777777" w:rsidR="008653D9" w:rsidRPr="00372E75" w:rsidRDefault="008653D9">
            <w:pPr>
              <w:tabs>
                <w:tab w:val="left" w:pos="246"/>
              </w:tabs>
              <w:spacing w:after="0"/>
              <w:ind w:left="104" w:hanging="104"/>
              <w:rPr>
                <w:rFonts w:cs="Arial"/>
              </w:rPr>
            </w:pPr>
            <w:r w:rsidRPr="00372E75">
              <w:rPr>
                <w:rFonts w:cs="Arial"/>
              </w:rPr>
              <w:t>Pīhoihoi* </w:t>
            </w:r>
          </w:p>
        </w:tc>
        <w:tc>
          <w:tcPr>
            <w:tcW w:w="1175" w:type="pct"/>
            <w:tcBorders>
              <w:top w:val="single" w:sz="4" w:space="0" w:color="auto"/>
              <w:left w:val="single" w:sz="4" w:space="0" w:color="auto"/>
              <w:bottom w:val="single" w:sz="4" w:space="0" w:color="auto"/>
              <w:right w:val="single" w:sz="4" w:space="0" w:color="auto"/>
            </w:tcBorders>
          </w:tcPr>
          <w:p w14:paraId="4463A78C" w14:textId="77777777" w:rsidR="008653D9" w:rsidRPr="00372E75" w:rsidRDefault="008653D9">
            <w:pPr>
              <w:tabs>
                <w:tab w:val="left" w:pos="567"/>
              </w:tabs>
              <w:spacing w:after="0"/>
              <w:rPr>
                <w:rFonts w:cs="Arial"/>
                <w:i/>
                <w:iCs/>
              </w:rPr>
            </w:pPr>
            <w:r w:rsidRPr="00372E75">
              <w:rPr>
                <w:rFonts w:cs="Arial"/>
                <w:i/>
                <w:iCs/>
              </w:rPr>
              <w:t>New Zealand pipit* </w:t>
            </w:r>
          </w:p>
        </w:tc>
        <w:tc>
          <w:tcPr>
            <w:tcW w:w="1163" w:type="pct"/>
          </w:tcPr>
          <w:p w14:paraId="3E1F8099" w14:textId="77777777" w:rsidR="008653D9" w:rsidRPr="00C334D2" w:rsidRDefault="008653D9">
            <w:pPr>
              <w:tabs>
                <w:tab w:val="left" w:pos="567"/>
              </w:tabs>
              <w:spacing w:after="0"/>
              <w:rPr>
                <w:rFonts w:cs="Arial"/>
                <w:i/>
                <w:iCs/>
              </w:rPr>
            </w:pPr>
            <w:r w:rsidRPr="00C334D2">
              <w:rPr>
                <w:rFonts w:cs="Arial"/>
                <w:i/>
                <w:iCs/>
              </w:rPr>
              <w:t>Anthus novaeseelandiae novaeseelandiae</w:t>
            </w:r>
          </w:p>
        </w:tc>
        <w:tc>
          <w:tcPr>
            <w:tcW w:w="943" w:type="pct"/>
            <w:tcBorders>
              <w:top w:val="single" w:sz="4" w:space="0" w:color="auto"/>
              <w:left w:val="single" w:sz="4" w:space="0" w:color="auto"/>
              <w:bottom w:val="single" w:sz="4" w:space="0" w:color="auto"/>
              <w:right w:val="single" w:sz="4" w:space="0" w:color="auto"/>
            </w:tcBorders>
          </w:tcPr>
          <w:p w14:paraId="59954625" w14:textId="77777777" w:rsidR="008653D9" w:rsidRPr="00372E75" w:rsidRDefault="008653D9">
            <w:pPr>
              <w:tabs>
                <w:tab w:val="left" w:pos="567"/>
              </w:tabs>
              <w:spacing w:after="0"/>
              <w:rPr>
                <w:rFonts w:cs="Arial"/>
              </w:rPr>
            </w:pPr>
            <w:r w:rsidRPr="00372E75">
              <w:rPr>
                <w:rFonts w:cs="Arial"/>
              </w:rPr>
              <w:t>At Risk, declining </w:t>
            </w:r>
          </w:p>
        </w:tc>
        <w:tc>
          <w:tcPr>
            <w:tcW w:w="971" w:type="pct"/>
            <w:tcBorders>
              <w:top w:val="single" w:sz="4" w:space="0" w:color="auto"/>
              <w:left w:val="single" w:sz="4" w:space="0" w:color="auto"/>
              <w:bottom w:val="single" w:sz="4" w:space="0" w:color="auto"/>
              <w:right w:val="single" w:sz="4" w:space="0" w:color="auto"/>
            </w:tcBorders>
          </w:tcPr>
          <w:p w14:paraId="4EB0EE1B" w14:textId="77777777" w:rsidR="008653D9" w:rsidRPr="00372E75" w:rsidRDefault="008653D9">
            <w:pPr>
              <w:tabs>
                <w:tab w:val="left" w:pos="567"/>
              </w:tabs>
              <w:spacing w:after="0"/>
              <w:rPr>
                <w:rFonts w:cs="Arial"/>
              </w:rPr>
            </w:pPr>
            <w:r w:rsidRPr="00372E75">
              <w:rPr>
                <w:rFonts w:cs="Arial"/>
              </w:rPr>
              <w:t>Regionally not threatened </w:t>
            </w:r>
          </w:p>
        </w:tc>
      </w:tr>
      <w:tr w:rsidR="008653D9" w:rsidRPr="00372E75" w14:paraId="0D7DB45C"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6BD6AD43" w14:textId="77777777" w:rsidR="008653D9" w:rsidRPr="00372E75" w:rsidRDefault="008653D9">
            <w:pPr>
              <w:tabs>
                <w:tab w:val="left" w:pos="246"/>
              </w:tabs>
              <w:spacing w:after="0"/>
              <w:ind w:left="104" w:hanging="104"/>
              <w:rPr>
                <w:rFonts w:cs="Arial"/>
              </w:rPr>
            </w:pPr>
            <w:r w:rsidRPr="00372E75">
              <w:rPr>
                <w:rFonts w:cs="Arial"/>
              </w:rPr>
              <w:t>Māpunga* </w:t>
            </w:r>
          </w:p>
        </w:tc>
        <w:tc>
          <w:tcPr>
            <w:tcW w:w="1175" w:type="pct"/>
            <w:tcBorders>
              <w:top w:val="single" w:sz="4" w:space="0" w:color="auto"/>
              <w:left w:val="single" w:sz="4" w:space="0" w:color="auto"/>
              <w:bottom w:val="single" w:sz="4" w:space="0" w:color="auto"/>
              <w:right w:val="single" w:sz="4" w:space="0" w:color="auto"/>
            </w:tcBorders>
          </w:tcPr>
          <w:p w14:paraId="25C1C4AC" w14:textId="77777777" w:rsidR="008653D9" w:rsidRPr="00372E75" w:rsidRDefault="008653D9">
            <w:pPr>
              <w:tabs>
                <w:tab w:val="left" w:pos="567"/>
              </w:tabs>
              <w:spacing w:after="0"/>
              <w:rPr>
                <w:rFonts w:cs="Arial"/>
                <w:i/>
                <w:iCs/>
              </w:rPr>
            </w:pPr>
            <w:r w:rsidRPr="00372E75">
              <w:rPr>
                <w:rFonts w:cs="Arial"/>
                <w:i/>
                <w:iCs/>
              </w:rPr>
              <w:t>Black shag* </w:t>
            </w:r>
          </w:p>
        </w:tc>
        <w:tc>
          <w:tcPr>
            <w:tcW w:w="1163" w:type="pct"/>
          </w:tcPr>
          <w:p w14:paraId="15A2D287" w14:textId="77777777" w:rsidR="008653D9" w:rsidRPr="00C334D2" w:rsidRDefault="008653D9">
            <w:pPr>
              <w:tabs>
                <w:tab w:val="left" w:pos="567"/>
              </w:tabs>
              <w:spacing w:after="0"/>
              <w:rPr>
                <w:rFonts w:cs="Arial"/>
                <w:i/>
                <w:iCs/>
              </w:rPr>
            </w:pPr>
            <w:r w:rsidRPr="00C334D2">
              <w:rPr>
                <w:rFonts w:cs="Arial"/>
                <w:i/>
                <w:iCs/>
              </w:rPr>
              <w:t>Phalacrocorax carbo</w:t>
            </w:r>
          </w:p>
        </w:tc>
        <w:tc>
          <w:tcPr>
            <w:tcW w:w="943" w:type="pct"/>
            <w:tcBorders>
              <w:top w:val="single" w:sz="4" w:space="0" w:color="auto"/>
              <w:left w:val="single" w:sz="4" w:space="0" w:color="auto"/>
              <w:bottom w:val="single" w:sz="4" w:space="0" w:color="auto"/>
              <w:right w:val="single" w:sz="4" w:space="0" w:color="auto"/>
            </w:tcBorders>
          </w:tcPr>
          <w:p w14:paraId="227348EE" w14:textId="77777777" w:rsidR="008653D9" w:rsidRPr="00372E75" w:rsidRDefault="008653D9">
            <w:pPr>
              <w:tabs>
                <w:tab w:val="left" w:pos="567"/>
              </w:tabs>
              <w:spacing w:after="0"/>
              <w:rPr>
                <w:rFonts w:cs="Arial"/>
              </w:rPr>
            </w:pPr>
            <w:r w:rsidRPr="00372E75">
              <w:rPr>
                <w:rFonts w:cs="Arial"/>
              </w:rPr>
              <w:t>At Risk, relict </w:t>
            </w:r>
          </w:p>
        </w:tc>
        <w:tc>
          <w:tcPr>
            <w:tcW w:w="971" w:type="pct"/>
            <w:tcBorders>
              <w:top w:val="single" w:sz="4" w:space="0" w:color="auto"/>
              <w:left w:val="single" w:sz="4" w:space="0" w:color="auto"/>
              <w:bottom w:val="single" w:sz="4" w:space="0" w:color="auto"/>
              <w:right w:val="single" w:sz="4" w:space="0" w:color="auto"/>
            </w:tcBorders>
          </w:tcPr>
          <w:p w14:paraId="3BC19BAB" w14:textId="77777777" w:rsidR="008653D9" w:rsidRPr="00372E75" w:rsidRDefault="008653D9">
            <w:pPr>
              <w:tabs>
                <w:tab w:val="left" w:pos="567"/>
              </w:tabs>
              <w:spacing w:after="0"/>
              <w:rPr>
                <w:rFonts w:cs="Arial"/>
              </w:rPr>
            </w:pPr>
            <w:r w:rsidRPr="00372E75">
              <w:rPr>
                <w:rFonts w:cs="Arial"/>
              </w:rPr>
              <w:t>Threatened, regionally endangered </w:t>
            </w:r>
          </w:p>
        </w:tc>
      </w:tr>
      <w:tr w:rsidR="008653D9" w:rsidRPr="00372E75" w14:paraId="68E71DCB"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2A7CDA9B" w14:textId="77777777" w:rsidR="008653D9" w:rsidRPr="00372E75" w:rsidRDefault="008653D9">
            <w:pPr>
              <w:tabs>
                <w:tab w:val="left" w:pos="246"/>
              </w:tabs>
              <w:spacing w:after="0"/>
              <w:ind w:left="104" w:hanging="104"/>
              <w:rPr>
                <w:rFonts w:cs="Arial"/>
              </w:rPr>
            </w:pPr>
            <w:r w:rsidRPr="00372E75">
              <w:rPr>
                <w:rFonts w:cs="Arial"/>
              </w:rPr>
              <w:t>Tauhou* </w:t>
            </w:r>
          </w:p>
        </w:tc>
        <w:tc>
          <w:tcPr>
            <w:tcW w:w="1175" w:type="pct"/>
            <w:tcBorders>
              <w:top w:val="single" w:sz="4" w:space="0" w:color="auto"/>
              <w:left w:val="single" w:sz="4" w:space="0" w:color="auto"/>
              <w:bottom w:val="single" w:sz="4" w:space="0" w:color="auto"/>
              <w:right w:val="single" w:sz="4" w:space="0" w:color="auto"/>
            </w:tcBorders>
          </w:tcPr>
          <w:p w14:paraId="12DB3418" w14:textId="77777777" w:rsidR="008653D9" w:rsidRPr="00372E75" w:rsidRDefault="008653D9">
            <w:pPr>
              <w:tabs>
                <w:tab w:val="left" w:pos="567"/>
              </w:tabs>
              <w:spacing w:after="0"/>
              <w:rPr>
                <w:rFonts w:cs="Arial"/>
                <w:i/>
                <w:iCs/>
              </w:rPr>
            </w:pPr>
            <w:r w:rsidRPr="00372E75">
              <w:rPr>
                <w:rFonts w:cs="Arial"/>
                <w:i/>
                <w:iCs/>
              </w:rPr>
              <w:t>Silvereye* </w:t>
            </w:r>
          </w:p>
        </w:tc>
        <w:tc>
          <w:tcPr>
            <w:tcW w:w="1163" w:type="pct"/>
          </w:tcPr>
          <w:p w14:paraId="7E6A30A4" w14:textId="77777777" w:rsidR="008653D9" w:rsidRPr="00C334D2" w:rsidRDefault="008653D9">
            <w:pPr>
              <w:tabs>
                <w:tab w:val="left" w:pos="567"/>
              </w:tabs>
              <w:spacing w:after="0"/>
              <w:rPr>
                <w:rFonts w:cs="Arial"/>
                <w:i/>
                <w:iCs/>
              </w:rPr>
            </w:pPr>
            <w:r w:rsidRPr="00C334D2">
              <w:rPr>
                <w:rFonts w:cs="Arial"/>
                <w:i/>
                <w:iCs/>
              </w:rPr>
              <w:t>Zosterops lateralis</w:t>
            </w:r>
          </w:p>
        </w:tc>
        <w:tc>
          <w:tcPr>
            <w:tcW w:w="943" w:type="pct"/>
            <w:tcBorders>
              <w:top w:val="single" w:sz="4" w:space="0" w:color="auto"/>
              <w:left w:val="single" w:sz="4" w:space="0" w:color="auto"/>
              <w:bottom w:val="single" w:sz="4" w:space="0" w:color="auto"/>
              <w:right w:val="single" w:sz="4" w:space="0" w:color="auto"/>
            </w:tcBorders>
          </w:tcPr>
          <w:p w14:paraId="4AD8FF0F"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01BDC97B" w14:textId="77777777" w:rsidR="008653D9" w:rsidRPr="00372E75" w:rsidRDefault="008653D9">
            <w:pPr>
              <w:tabs>
                <w:tab w:val="left" w:pos="567"/>
              </w:tabs>
              <w:spacing w:after="0"/>
              <w:rPr>
                <w:rFonts w:cs="Arial"/>
              </w:rPr>
            </w:pPr>
            <w:r w:rsidRPr="00372E75">
              <w:rPr>
                <w:rFonts w:cs="Arial"/>
              </w:rPr>
              <w:t>Regionally At Risk, declining </w:t>
            </w:r>
          </w:p>
        </w:tc>
      </w:tr>
      <w:tr w:rsidR="008653D9" w:rsidRPr="00372E75" w14:paraId="18449E3A"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056ED1BD" w14:textId="77777777" w:rsidR="008653D9" w:rsidRPr="00372E75" w:rsidRDefault="008653D9">
            <w:pPr>
              <w:tabs>
                <w:tab w:val="left" w:pos="246"/>
              </w:tabs>
              <w:spacing w:after="0"/>
              <w:ind w:left="104" w:hanging="104"/>
              <w:rPr>
                <w:rFonts w:cs="Arial"/>
              </w:rPr>
            </w:pPr>
            <w:r w:rsidRPr="00372E75">
              <w:rPr>
                <w:rFonts w:cs="Arial"/>
              </w:rPr>
              <w:t>Miromiro* </w:t>
            </w:r>
          </w:p>
        </w:tc>
        <w:tc>
          <w:tcPr>
            <w:tcW w:w="1175" w:type="pct"/>
            <w:tcBorders>
              <w:top w:val="single" w:sz="4" w:space="0" w:color="auto"/>
              <w:left w:val="single" w:sz="4" w:space="0" w:color="auto"/>
              <w:bottom w:val="single" w:sz="4" w:space="0" w:color="auto"/>
              <w:right w:val="single" w:sz="4" w:space="0" w:color="auto"/>
            </w:tcBorders>
          </w:tcPr>
          <w:p w14:paraId="0770F3BD" w14:textId="77777777" w:rsidR="008653D9" w:rsidRPr="00372E75" w:rsidRDefault="008653D9">
            <w:pPr>
              <w:tabs>
                <w:tab w:val="left" w:pos="567"/>
              </w:tabs>
              <w:spacing w:after="0"/>
              <w:rPr>
                <w:rFonts w:cs="Arial"/>
                <w:i/>
                <w:iCs/>
              </w:rPr>
            </w:pPr>
            <w:r w:rsidRPr="00372E75">
              <w:rPr>
                <w:rFonts w:cs="Arial"/>
                <w:i/>
                <w:iCs/>
              </w:rPr>
              <w:t>Tomtit* </w:t>
            </w:r>
          </w:p>
        </w:tc>
        <w:tc>
          <w:tcPr>
            <w:tcW w:w="1163" w:type="pct"/>
          </w:tcPr>
          <w:p w14:paraId="1343565B" w14:textId="77777777" w:rsidR="008653D9" w:rsidRPr="00C334D2" w:rsidRDefault="008653D9">
            <w:pPr>
              <w:tabs>
                <w:tab w:val="left" w:pos="567"/>
              </w:tabs>
              <w:spacing w:after="0"/>
              <w:rPr>
                <w:rFonts w:cs="Arial"/>
                <w:i/>
                <w:iCs/>
              </w:rPr>
            </w:pPr>
            <w:r w:rsidRPr="00C334D2">
              <w:rPr>
                <w:rFonts w:cs="Arial"/>
                <w:i/>
                <w:iCs/>
              </w:rPr>
              <w:t>Petroica macrocephala</w:t>
            </w:r>
          </w:p>
        </w:tc>
        <w:tc>
          <w:tcPr>
            <w:tcW w:w="943" w:type="pct"/>
            <w:tcBorders>
              <w:top w:val="single" w:sz="4" w:space="0" w:color="auto"/>
              <w:left w:val="single" w:sz="4" w:space="0" w:color="auto"/>
              <w:bottom w:val="single" w:sz="4" w:space="0" w:color="auto"/>
              <w:right w:val="single" w:sz="4" w:space="0" w:color="auto"/>
            </w:tcBorders>
          </w:tcPr>
          <w:p w14:paraId="1954997B"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5D90D4E8" w14:textId="77777777" w:rsidR="008653D9" w:rsidRPr="00372E75" w:rsidRDefault="008653D9">
            <w:pPr>
              <w:tabs>
                <w:tab w:val="left" w:pos="567"/>
              </w:tabs>
              <w:spacing w:after="0"/>
              <w:rPr>
                <w:rFonts w:cs="Arial"/>
              </w:rPr>
            </w:pPr>
            <w:r w:rsidRPr="00372E75">
              <w:rPr>
                <w:rFonts w:cs="Arial"/>
              </w:rPr>
              <w:t>Not threatened (but locally uncommon) </w:t>
            </w:r>
          </w:p>
        </w:tc>
      </w:tr>
      <w:tr w:rsidR="008653D9" w:rsidRPr="00372E75" w14:paraId="3C240564"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1B76D7A9" w14:textId="77777777" w:rsidR="008653D9" w:rsidRPr="00372E75" w:rsidRDefault="008653D9">
            <w:pPr>
              <w:tabs>
                <w:tab w:val="left" w:pos="246"/>
              </w:tabs>
              <w:spacing w:after="0"/>
              <w:ind w:left="104" w:hanging="104"/>
              <w:rPr>
                <w:rFonts w:cs="Arial"/>
              </w:rPr>
            </w:pPr>
            <w:r w:rsidRPr="00372E75">
              <w:rPr>
                <w:rFonts w:cs="Arial"/>
              </w:rPr>
              <w:t>Tōrea* </w:t>
            </w:r>
          </w:p>
        </w:tc>
        <w:tc>
          <w:tcPr>
            <w:tcW w:w="1175" w:type="pct"/>
            <w:tcBorders>
              <w:top w:val="single" w:sz="4" w:space="0" w:color="auto"/>
              <w:left w:val="single" w:sz="4" w:space="0" w:color="auto"/>
              <w:bottom w:val="single" w:sz="4" w:space="0" w:color="auto"/>
              <w:right w:val="single" w:sz="4" w:space="0" w:color="auto"/>
            </w:tcBorders>
          </w:tcPr>
          <w:p w14:paraId="393C37E6" w14:textId="77777777" w:rsidR="008653D9" w:rsidRPr="00372E75" w:rsidRDefault="008653D9">
            <w:pPr>
              <w:tabs>
                <w:tab w:val="left" w:pos="567"/>
              </w:tabs>
              <w:spacing w:after="0"/>
              <w:rPr>
                <w:rFonts w:cs="Arial"/>
                <w:i/>
                <w:iCs/>
              </w:rPr>
            </w:pPr>
            <w:r w:rsidRPr="00372E75">
              <w:rPr>
                <w:rFonts w:cs="Arial"/>
                <w:i/>
                <w:iCs/>
              </w:rPr>
              <w:t>South Island Pied Oystercatcher* </w:t>
            </w:r>
          </w:p>
        </w:tc>
        <w:tc>
          <w:tcPr>
            <w:tcW w:w="1163" w:type="pct"/>
          </w:tcPr>
          <w:p w14:paraId="563953A9" w14:textId="77777777" w:rsidR="008653D9" w:rsidRPr="00C334D2" w:rsidRDefault="008653D9">
            <w:pPr>
              <w:tabs>
                <w:tab w:val="left" w:pos="567"/>
              </w:tabs>
              <w:spacing w:after="0"/>
              <w:rPr>
                <w:rFonts w:cs="Arial"/>
                <w:i/>
                <w:iCs/>
              </w:rPr>
            </w:pPr>
            <w:r w:rsidRPr="00C334D2">
              <w:rPr>
                <w:rFonts w:cs="Arial"/>
                <w:i/>
                <w:iCs/>
              </w:rPr>
              <w:t>Haematopus finschi</w:t>
            </w:r>
          </w:p>
        </w:tc>
        <w:tc>
          <w:tcPr>
            <w:tcW w:w="943" w:type="pct"/>
            <w:tcBorders>
              <w:top w:val="single" w:sz="4" w:space="0" w:color="auto"/>
              <w:left w:val="single" w:sz="4" w:space="0" w:color="auto"/>
              <w:bottom w:val="single" w:sz="4" w:space="0" w:color="auto"/>
              <w:right w:val="single" w:sz="4" w:space="0" w:color="auto"/>
            </w:tcBorders>
          </w:tcPr>
          <w:p w14:paraId="704B63D1" w14:textId="77777777" w:rsidR="008653D9" w:rsidRPr="00372E75" w:rsidRDefault="008653D9">
            <w:pPr>
              <w:tabs>
                <w:tab w:val="left" w:pos="567"/>
              </w:tabs>
              <w:spacing w:after="0"/>
              <w:rPr>
                <w:rFonts w:cs="Arial"/>
              </w:rPr>
            </w:pPr>
            <w:r w:rsidRPr="00372E75">
              <w:rPr>
                <w:rFonts w:cs="Arial"/>
              </w:rPr>
              <w:t>At Risk, declining </w:t>
            </w:r>
          </w:p>
        </w:tc>
        <w:tc>
          <w:tcPr>
            <w:tcW w:w="971" w:type="pct"/>
            <w:tcBorders>
              <w:top w:val="single" w:sz="4" w:space="0" w:color="auto"/>
              <w:left w:val="single" w:sz="4" w:space="0" w:color="auto"/>
              <w:bottom w:val="single" w:sz="4" w:space="0" w:color="auto"/>
              <w:right w:val="single" w:sz="4" w:space="0" w:color="auto"/>
            </w:tcBorders>
          </w:tcPr>
          <w:p w14:paraId="17413892" w14:textId="77777777" w:rsidR="008653D9" w:rsidRPr="00372E75" w:rsidRDefault="008653D9">
            <w:pPr>
              <w:tabs>
                <w:tab w:val="left" w:pos="567"/>
              </w:tabs>
              <w:spacing w:after="0"/>
              <w:rPr>
                <w:rFonts w:cs="Arial"/>
              </w:rPr>
            </w:pPr>
            <w:r w:rsidRPr="00372E75">
              <w:rPr>
                <w:rFonts w:cs="Arial"/>
              </w:rPr>
              <w:t>Threatened, regionally vulnerable </w:t>
            </w:r>
          </w:p>
        </w:tc>
      </w:tr>
      <w:tr w:rsidR="008653D9" w:rsidRPr="00372E75" w14:paraId="6B00745C"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4CEFAAB0" w14:textId="77777777" w:rsidR="008653D9" w:rsidRPr="00372E75" w:rsidRDefault="008653D9">
            <w:pPr>
              <w:tabs>
                <w:tab w:val="left" w:pos="246"/>
              </w:tabs>
              <w:spacing w:after="0"/>
              <w:ind w:left="104" w:hanging="104"/>
              <w:rPr>
                <w:rFonts w:cs="Arial"/>
              </w:rPr>
            </w:pPr>
            <w:r w:rsidRPr="00372E75">
              <w:rPr>
                <w:rFonts w:cs="Arial"/>
              </w:rPr>
              <w:t>Kawau paka </w:t>
            </w:r>
          </w:p>
        </w:tc>
        <w:tc>
          <w:tcPr>
            <w:tcW w:w="1175" w:type="pct"/>
            <w:tcBorders>
              <w:top w:val="single" w:sz="4" w:space="0" w:color="auto"/>
              <w:left w:val="single" w:sz="4" w:space="0" w:color="auto"/>
              <w:bottom w:val="single" w:sz="4" w:space="0" w:color="auto"/>
              <w:right w:val="single" w:sz="4" w:space="0" w:color="auto"/>
            </w:tcBorders>
          </w:tcPr>
          <w:p w14:paraId="21740838" w14:textId="77777777" w:rsidR="008653D9" w:rsidRPr="00372E75" w:rsidRDefault="008653D9">
            <w:pPr>
              <w:tabs>
                <w:tab w:val="left" w:pos="567"/>
              </w:tabs>
              <w:spacing w:after="0"/>
              <w:rPr>
                <w:rFonts w:cs="Arial"/>
                <w:i/>
                <w:iCs/>
              </w:rPr>
            </w:pPr>
            <w:r w:rsidRPr="00372E75">
              <w:rPr>
                <w:rFonts w:cs="Arial"/>
                <w:i/>
                <w:iCs/>
              </w:rPr>
              <w:t>Little shag </w:t>
            </w:r>
          </w:p>
        </w:tc>
        <w:tc>
          <w:tcPr>
            <w:tcW w:w="1163" w:type="pct"/>
          </w:tcPr>
          <w:p w14:paraId="7B6BFD7E" w14:textId="77777777" w:rsidR="008653D9" w:rsidRPr="00C334D2" w:rsidRDefault="008653D9">
            <w:pPr>
              <w:tabs>
                <w:tab w:val="left" w:pos="567"/>
              </w:tabs>
              <w:spacing w:after="0"/>
              <w:rPr>
                <w:rFonts w:cs="Arial"/>
                <w:i/>
                <w:iCs/>
              </w:rPr>
            </w:pPr>
            <w:r w:rsidRPr="00C334D2">
              <w:rPr>
                <w:rFonts w:cs="Arial"/>
                <w:i/>
                <w:iCs/>
              </w:rPr>
              <w:t>Phalacrocorax sulcirostris</w:t>
            </w:r>
          </w:p>
        </w:tc>
        <w:tc>
          <w:tcPr>
            <w:tcW w:w="943" w:type="pct"/>
            <w:tcBorders>
              <w:top w:val="single" w:sz="4" w:space="0" w:color="auto"/>
              <w:left w:val="single" w:sz="4" w:space="0" w:color="auto"/>
              <w:bottom w:val="single" w:sz="4" w:space="0" w:color="auto"/>
              <w:right w:val="single" w:sz="4" w:space="0" w:color="auto"/>
            </w:tcBorders>
          </w:tcPr>
          <w:p w14:paraId="78E8D0F8" w14:textId="77777777" w:rsidR="008653D9" w:rsidRPr="00372E75" w:rsidRDefault="008653D9">
            <w:pPr>
              <w:tabs>
                <w:tab w:val="left" w:pos="567"/>
              </w:tabs>
              <w:spacing w:after="0"/>
              <w:rPr>
                <w:rFonts w:cs="Arial"/>
              </w:rPr>
            </w:pPr>
            <w:r w:rsidRPr="00372E75">
              <w:rPr>
                <w:rFonts w:cs="Arial"/>
              </w:rPr>
              <w:t>At Risk, relict </w:t>
            </w:r>
          </w:p>
        </w:tc>
        <w:tc>
          <w:tcPr>
            <w:tcW w:w="971" w:type="pct"/>
            <w:tcBorders>
              <w:top w:val="single" w:sz="4" w:space="0" w:color="auto"/>
              <w:left w:val="single" w:sz="4" w:space="0" w:color="auto"/>
              <w:bottom w:val="single" w:sz="4" w:space="0" w:color="auto"/>
              <w:right w:val="single" w:sz="4" w:space="0" w:color="auto"/>
            </w:tcBorders>
          </w:tcPr>
          <w:p w14:paraId="16A5A039" w14:textId="77777777" w:rsidR="008653D9" w:rsidRPr="00372E75" w:rsidRDefault="008653D9">
            <w:pPr>
              <w:tabs>
                <w:tab w:val="left" w:pos="567"/>
              </w:tabs>
              <w:spacing w:after="0"/>
              <w:rPr>
                <w:rFonts w:cs="Arial"/>
              </w:rPr>
            </w:pPr>
            <w:r w:rsidRPr="00372E75">
              <w:rPr>
                <w:rFonts w:cs="Arial"/>
              </w:rPr>
              <w:t>At Risk, relict </w:t>
            </w:r>
          </w:p>
        </w:tc>
      </w:tr>
      <w:tr w:rsidR="008653D9" w:rsidRPr="00372E75" w14:paraId="2B0D474B"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0B7CDC78" w14:textId="77777777" w:rsidR="008653D9" w:rsidRPr="00372E75" w:rsidRDefault="008653D9">
            <w:pPr>
              <w:tabs>
                <w:tab w:val="left" w:pos="246"/>
              </w:tabs>
              <w:spacing w:after="0"/>
              <w:ind w:left="104" w:hanging="104"/>
              <w:rPr>
                <w:rFonts w:cs="Arial"/>
              </w:rPr>
            </w:pPr>
            <w:r w:rsidRPr="00372E75">
              <w:rPr>
                <w:rFonts w:cs="Arial"/>
              </w:rPr>
              <w:t>Tarapiroe </w:t>
            </w:r>
          </w:p>
        </w:tc>
        <w:tc>
          <w:tcPr>
            <w:tcW w:w="1175" w:type="pct"/>
            <w:tcBorders>
              <w:top w:val="single" w:sz="4" w:space="0" w:color="auto"/>
              <w:left w:val="single" w:sz="4" w:space="0" w:color="auto"/>
              <w:bottom w:val="single" w:sz="4" w:space="0" w:color="auto"/>
              <w:right w:val="single" w:sz="4" w:space="0" w:color="auto"/>
            </w:tcBorders>
          </w:tcPr>
          <w:p w14:paraId="5022A290" w14:textId="77777777" w:rsidR="008653D9" w:rsidRPr="00372E75" w:rsidRDefault="008653D9">
            <w:pPr>
              <w:tabs>
                <w:tab w:val="left" w:pos="567"/>
              </w:tabs>
              <w:spacing w:after="0"/>
              <w:rPr>
                <w:rFonts w:cs="Arial"/>
                <w:i/>
                <w:iCs/>
              </w:rPr>
            </w:pPr>
            <w:r w:rsidRPr="00372E75">
              <w:rPr>
                <w:rFonts w:cs="Arial"/>
                <w:i/>
                <w:iCs/>
              </w:rPr>
              <w:t>Black-fronted tern </w:t>
            </w:r>
          </w:p>
        </w:tc>
        <w:tc>
          <w:tcPr>
            <w:tcW w:w="1163" w:type="pct"/>
          </w:tcPr>
          <w:p w14:paraId="5BC34647" w14:textId="77777777" w:rsidR="008653D9" w:rsidRPr="00C334D2" w:rsidRDefault="008653D9">
            <w:pPr>
              <w:tabs>
                <w:tab w:val="left" w:pos="567"/>
              </w:tabs>
              <w:spacing w:after="0"/>
              <w:rPr>
                <w:rFonts w:cs="Arial"/>
                <w:i/>
                <w:iCs/>
              </w:rPr>
            </w:pPr>
            <w:r w:rsidRPr="00C334D2">
              <w:rPr>
                <w:rFonts w:cs="Arial"/>
                <w:i/>
                <w:iCs/>
              </w:rPr>
              <w:t>Chlidonias albostriatus</w:t>
            </w:r>
          </w:p>
        </w:tc>
        <w:tc>
          <w:tcPr>
            <w:tcW w:w="943" w:type="pct"/>
            <w:tcBorders>
              <w:top w:val="single" w:sz="4" w:space="0" w:color="auto"/>
              <w:left w:val="single" w:sz="4" w:space="0" w:color="auto"/>
              <w:bottom w:val="single" w:sz="4" w:space="0" w:color="auto"/>
              <w:right w:val="single" w:sz="4" w:space="0" w:color="auto"/>
            </w:tcBorders>
          </w:tcPr>
          <w:p w14:paraId="6D6BF512" w14:textId="77777777" w:rsidR="008653D9" w:rsidRPr="00372E75" w:rsidRDefault="008653D9">
            <w:pPr>
              <w:tabs>
                <w:tab w:val="left" w:pos="567"/>
              </w:tabs>
              <w:spacing w:after="0"/>
              <w:rPr>
                <w:rFonts w:cs="Arial"/>
              </w:rPr>
            </w:pPr>
            <w:r w:rsidRPr="00372E75">
              <w:rPr>
                <w:rFonts w:cs="Arial"/>
              </w:rPr>
              <w:t>Threatened,</w:t>
            </w:r>
            <w:r>
              <w:rPr>
                <w:rFonts w:cs="Arial"/>
              </w:rPr>
              <w:t xml:space="preserve"> </w:t>
            </w:r>
            <w:r w:rsidRPr="00372E75">
              <w:rPr>
                <w:rFonts w:cs="Arial"/>
              </w:rPr>
              <w:t>nationally endangered </w:t>
            </w:r>
          </w:p>
        </w:tc>
        <w:tc>
          <w:tcPr>
            <w:tcW w:w="971" w:type="pct"/>
            <w:tcBorders>
              <w:top w:val="single" w:sz="4" w:space="0" w:color="auto"/>
              <w:left w:val="single" w:sz="4" w:space="0" w:color="auto"/>
              <w:bottom w:val="single" w:sz="4" w:space="0" w:color="auto"/>
              <w:right w:val="single" w:sz="4" w:space="0" w:color="auto"/>
            </w:tcBorders>
          </w:tcPr>
          <w:p w14:paraId="61A5A73A" w14:textId="77777777" w:rsidR="008653D9" w:rsidRPr="00372E75" w:rsidRDefault="008653D9">
            <w:pPr>
              <w:tabs>
                <w:tab w:val="left" w:pos="567"/>
              </w:tabs>
              <w:spacing w:after="0"/>
              <w:rPr>
                <w:rFonts w:cs="Arial"/>
              </w:rPr>
            </w:pPr>
            <w:r w:rsidRPr="00372E75">
              <w:rPr>
                <w:rFonts w:cs="Arial"/>
              </w:rPr>
              <w:t>Threatened, regionally endangered </w:t>
            </w:r>
          </w:p>
        </w:tc>
      </w:tr>
      <w:tr w:rsidR="008653D9" w:rsidRPr="00372E75" w14:paraId="54C5BFD5"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3774DF50" w14:textId="77777777" w:rsidR="008653D9" w:rsidRPr="00372E75" w:rsidRDefault="008653D9">
            <w:pPr>
              <w:tabs>
                <w:tab w:val="left" w:pos="246"/>
              </w:tabs>
              <w:spacing w:after="0"/>
              <w:ind w:left="104" w:hanging="104"/>
              <w:rPr>
                <w:rFonts w:cs="Arial"/>
              </w:rPr>
            </w:pPr>
            <w:r w:rsidRPr="00372E75">
              <w:rPr>
                <w:rFonts w:cs="Arial"/>
              </w:rPr>
              <w:lastRenderedPageBreak/>
              <w:t>Tarāpuka </w:t>
            </w:r>
          </w:p>
        </w:tc>
        <w:tc>
          <w:tcPr>
            <w:tcW w:w="1175" w:type="pct"/>
            <w:tcBorders>
              <w:top w:val="single" w:sz="4" w:space="0" w:color="auto"/>
              <w:left w:val="single" w:sz="4" w:space="0" w:color="auto"/>
              <w:bottom w:val="single" w:sz="4" w:space="0" w:color="auto"/>
              <w:right w:val="single" w:sz="4" w:space="0" w:color="auto"/>
            </w:tcBorders>
          </w:tcPr>
          <w:p w14:paraId="19A7DC74" w14:textId="77777777" w:rsidR="008653D9" w:rsidRPr="00372E75" w:rsidRDefault="008653D9">
            <w:pPr>
              <w:tabs>
                <w:tab w:val="left" w:pos="567"/>
              </w:tabs>
              <w:spacing w:after="0"/>
              <w:rPr>
                <w:rFonts w:cs="Arial"/>
                <w:i/>
                <w:iCs/>
              </w:rPr>
            </w:pPr>
            <w:r w:rsidRPr="00372E75">
              <w:rPr>
                <w:rFonts w:cs="Arial"/>
                <w:i/>
                <w:iCs/>
              </w:rPr>
              <w:t>Black-billed gull </w:t>
            </w:r>
          </w:p>
        </w:tc>
        <w:tc>
          <w:tcPr>
            <w:tcW w:w="1163" w:type="pct"/>
          </w:tcPr>
          <w:p w14:paraId="57C10031" w14:textId="77777777" w:rsidR="008653D9" w:rsidRPr="00C334D2" w:rsidRDefault="008653D9">
            <w:pPr>
              <w:tabs>
                <w:tab w:val="left" w:pos="567"/>
              </w:tabs>
              <w:spacing w:after="0"/>
              <w:rPr>
                <w:rFonts w:cs="Arial"/>
                <w:i/>
                <w:iCs/>
              </w:rPr>
            </w:pPr>
            <w:r w:rsidRPr="00C334D2">
              <w:rPr>
                <w:rFonts w:cs="Arial"/>
                <w:i/>
                <w:iCs/>
              </w:rPr>
              <w:t>Chroicocephalus bulleri</w:t>
            </w:r>
          </w:p>
        </w:tc>
        <w:tc>
          <w:tcPr>
            <w:tcW w:w="943" w:type="pct"/>
            <w:tcBorders>
              <w:top w:val="single" w:sz="4" w:space="0" w:color="auto"/>
              <w:left w:val="single" w:sz="4" w:space="0" w:color="auto"/>
              <w:bottom w:val="single" w:sz="4" w:space="0" w:color="auto"/>
              <w:right w:val="single" w:sz="4" w:space="0" w:color="auto"/>
            </w:tcBorders>
          </w:tcPr>
          <w:p w14:paraId="22313E88" w14:textId="77777777" w:rsidR="008653D9" w:rsidRPr="00372E75" w:rsidRDefault="008653D9">
            <w:pPr>
              <w:tabs>
                <w:tab w:val="left" w:pos="567"/>
              </w:tabs>
              <w:spacing w:after="0"/>
              <w:rPr>
                <w:rFonts w:cs="Arial"/>
              </w:rPr>
            </w:pPr>
            <w:r w:rsidRPr="00372E75">
              <w:rPr>
                <w:rFonts w:cs="Arial"/>
              </w:rPr>
              <w:t>At Risk, declining </w:t>
            </w:r>
          </w:p>
        </w:tc>
        <w:tc>
          <w:tcPr>
            <w:tcW w:w="971" w:type="pct"/>
            <w:tcBorders>
              <w:top w:val="single" w:sz="4" w:space="0" w:color="auto"/>
              <w:left w:val="single" w:sz="4" w:space="0" w:color="auto"/>
              <w:bottom w:val="single" w:sz="4" w:space="0" w:color="auto"/>
              <w:right w:val="single" w:sz="4" w:space="0" w:color="auto"/>
            </w:tcBorders>
          </w:tcPr>
          <w:p w14:paraId="56389C01" w14:textId="77777777" w:rsidR="008653D9" w:rsidRPr="00372E75" w:rsidRDefault="008653D9">
            <w:pPr>
              <w:tabs>
                <w:tab w:val="left" w:pos="567"/>
              </w:tabs>
              <w:spacing w:after="0"/>
              <w:rPr>
                <w:rFonts w:cs="Arial"/>
              </w:rPr>
            </w:pPr>
            <w:r w:rsidRPr="00372E75">
              <w:rPr>
                <w:rFonts w:cs="Arial"/>
              </w:rPr>
              <w:t>Threatened, regionally vulnerable </w:t>
            </w:r>
          </w:p>
        </w:tc>
      </w:tr>
      <w:tr w:rsidR="008653D9" w:rsidRPr="00372E75" w14:paraId="6D4BC1CA"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415D36AE" w14:textId="77777777" w:rsidR="008653D9" w:rsidRPr="00372E75" w:rsidRDefault="008653D9">
            <w:pPr>
              <w:tabs>
                <w:tab w:val="left" w:pos="246"/>
              </w:tabs>
              <w:spacing w:after="0"/>
              <w:ind w:left="104" w:hanging="104"/>
              <w:rPr>
                <w:rFonts w:cs="Arial"/>
              </w:rPr>
            </w:pPr>
            <w:r w:rsidRPr="00372E75">
              <w:rPr>
                <w:rFonts w:cs="Arial"/>
              </w:rPr>
              <w:t>Kāhu </w:t>
            </w:r>
          </w:p>
        </w:tc>
        <w:tc>
          <w:tcPr>
            <w:tcW w:w="1175" w:type="pct"/>
            <w:tcBorders>
              <w:top w:val="single" w:sz="4" w:space="0" w:color="auto"/>
              <w:left w:val="single" w:sz="4" w:space="0" w:color="auto"/>
              <w:bottom w:val="single" w:sz="4" w:space="0" w:color="auto"/>
              <w:right w:val="single" w:sz="4" w:space="0" w:color="auto"/>
            </w:tcBorders>
          </w:tcPr>
          <w:p w14:paraId="3007850F" w14:textId="77777777" w:rsidR="008653D9" w:rsidRPr="00372E75" w:rsidRDefault="008653D9">
            <w:pPr>
              <w:tabs>
                <w:tab w:val="left" w:pos="567"/>
              </w:tabs>
              <w:spacing w:after="0"/>
              <w:rPr>
                <w:rFonts w:cs="Arial"/>
                <w:i/>
                <w:iCs/>
              </w:rPr>
            </w:pPr>
            <w:r w:rsidRPr="00372E75">
              <w:rPr>
                <w:rFonts w:cs="Arial"/>
                <w:i/>
                <w:iCs/>
              </w:rPr>
              <w:t>Australasian harrier* </w:t>
            </w:r>
          </w:p>
        </w:tc>
        <w:tc>
          <w:tcPr>
            <w:tcW w:w="1163" w:type="pct"/>
          </w:tcPr>
          <w:p w14:paraId="2B884DBE" w14:textId="77777777" w:rsidR="008653D9" w:rsidRPr="00C334D2" w:rsidRDefault="008653D9">
            <w:pPr>
              <w:tabs>
                <w:tab w:val="left" w:pos="567"/>
              </w:tabs>
              <w:spacing w:after="0"/>
              <w:rPr>
                <w:rFonts w:cs="Arial"/>
                <w:i/>
                <w:iCs/>
              </w:rPr>
            </w:pPr>
            <w:r w:rsidRPr="00C334D2">
              <w:rPr>
                <w:rFonts w:cs="Arial"/>
                <w:i/>
                <w:iCs/>
              </w:rPr>
              <w:t>Circus approximans</w:t>
            </w:r>
          </w:p>
        </w:tc>
        <w:tc>
          <w:tcPr>
            <w:tcW w:w="943" w:type="pct"/>
            <w:tcBorders>
              <w:top w:val="single" w:sz="4" w:space="0" w:color="auto"/>
              <w:left w:val="single" w:sz="4" w:space="0" w:color="auto"/>
              <w:bottom w:val="single" w:sz="4" w:space="0" w:color="auto"/>
              <w:right w:val="single" w:sz="4" w:space="0" w:color="auto"/>
            </w:tcBorders>
          </w:tcPr>
          <w:p w14:paraId="271B3BD4"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5AD30AA2"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60A6886A"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0E565387" w14:textId="77777777" w:rsidR="008653D9" w:rsidRPr="00372E75" w:rsidRDefault="008653D9">
            <w:pPr>
              <w:tabs>
                <w:tab w:val="left" w:pos="246"/>
              </w:tabs>
              <w:spacing w:after="0"/>
              <w:ind w:left="104" w:hanging="104"/>
              <w:rPr>
                <w:rFonts w:cs="Arial"/>
              </w:rPr>
            </w:pPr>
            <w:r w:rsidRPr="00372E75">
              <w:rPr>
                <w:rFonts w:cs="Arial"/>
              </w:rPr>
              <w:t>Kuruwhengi </w:t>
            </w:r>
          </w:p>
        </w:tc>
        <w:tc>
          <w:tcPr>
            <w:tcW w:w="1175" w:type="pct"/>
            <w:tcBorders>
              <w:top w:val="single" w:sz="4" w:space="0" w:color="auto"/>
              <w:left w:val="single" w:sz="4" w:space="0" w:color="auto"/>
              <w:bottom w:val="single" w:sz="4" w:space="0" w:color="auto"/>
              <w:right w:val="single" w:sz="4" w:space="0" w:color="auto"/>
            </w:tcBorders>
          </w:tcPr>
          <w:p w14:paraId="20CF2050" w14:textId="77777777" w:rsidR="008653D9" w:rsidRPr="00372E75" w:rsidRDefault="008653D9">
            <w:pPr>
              <w:tabs>
                <w:tab w:val="left" w:pos="567"/>
              </w:tabs>
              <w:spacing w:after="0"/>
              <w:rPr>
                <w:rFonts w:cs="Arial"/>
                <w:i/>
                <w:iCs/>
              </w:rPr>
            </w:pPr>
            <w:r w:rsidRPr="00372E75">
              <w:rPr>
                <w:rFonts w:cs="Arial"/>
                <w:i/>
                <w:iCs/>
              </w:rPr>
              <w:t>Australasian shoveler </w:t>
            </w:r>
          </w:p>
        </w:tc>
        <w:tc>
          <w:tcPr>
            <w:tcW w:w="1163" w:type="pct"/>
          </w:tcPr>
          <w:p w14:paraId="45174E5E" w14:textId="77777777" w:rsidR="008653D9" w:rsidRPr="00C334D2" w:rsidRDefault="008653D9">
            <w:pPr>
              <w:tabs>
                <w:tab w:val="left" w:pos="567"/>
              </w:tabs>
              <w:spacing w:after="0"/>
              <w:rPr>
                <w:rFonts w:cs="Arial"/>
                <w:i/>
                <w:iCs/>
              </w:rPr>
            </w:pPr>
            <w:r w:rsidRPr="00C334D2">
              <w:rPr>
                <w:rFonts w:cs="Arial"/>
                <w:i/>
                <w:iCs/>
              </w:rPr>
              <w:t>Anas rhynchotis</w:t>
            </w:r>
          </w:p>
        </w:tc>
        <w:tc>
          <w:tcPr>
            <w:tcW w:w="943" w:type="pct"/>
            <w:tcBorders>
              <w:top w:val="single" w:sz="4" w:space="0" w:color="auto"/>
              <w:left w:val="single" w:sz="4" w:space="0" w:color="auto"/>
              <w:bottom w:val="single" w:sz="4" w:space="0" w:color="auto"/>
              <w:right w:val="single" w:sz="4" w:space="0" w:color="auto"/>
            </w:tcBorders>
          </w:tcPr>
          <w:p w14:paraId="2A26338F"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1694AC66"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4D26BE79"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6FCC2FA9" w14:textId="77777777" w:rsidR="008653D9" w:rsidRPr="00372E75" w:rsidRDefault="008653D9">
            <w:pPr>
              <w:tabs>
                <w:tab w:val="left" w:pos="246"/>
              </w:tabs>
              <w:spacing w:after="0"/>
              <w:ind w:left="104" w:hanging="104"/>
              <w:rPr>
                <w:rFonts w:cs="Arial"/>
              </w:rPr>
            </w:pPr>
            <w:r w:rsidRPr="00372E75">
              <w:rPr>
                <w:rFonts w:cs="Arial"/>
              </w:rPr>
              <w:t>Korimako </w:t>
            </w:r>
          </w:p>
        </w:tc>
        <w:tc>
          <w:tcPr>
            <w:tcW w:w="1175" w:type="pct"/>
            <w:tcBorders>
              <w:top w:val="single" w:sz="4" w:space="0" w:color="auto"/>
              <w:left w:val="single" w:sz="4" w:space="0" w:color="auto"/>
              <w:bottom w:val="single" w:sz="4" w:space="0" w:color="auto"/>
              <w:right w:val="single" w:sz="4" w:space="0" w:color="auto"/>
            </w:tcBorders>
          </w:tcPr>
          <w:p w14:paraId="074D487B" w14:textId="77777777" w:rsidR="008653D9" w:rsidRPr="00372E75" w:rsidRDefault="008653D9">
            <w:pPr>
              <w:tabs>
                <w:tab w:val="left" w:pos="567"/>
              </w:tabs>
              <w:spacing w:after="0"/>
              <w:rPr>
                <w:rFonts w:cs="Arial"/>
                <w:i/>
                <w:iCs/>
              </w:rPr>
            </w:pPr>
            <w:r w:rsidRPr="00372E75">
              <w:rPr>
                <w:rFonts w:cs="Arial"/>
                <w:i/>
                <w:iCs/>
              </w:rPr>
              <w:t>Bellbird </w:t>
            </w:r>
          </w:p>
        </w:tc>
        <w:tc>
          <w:tcPr>
            <w:tcW w:w="1163" w:type="pct"/>
          </w:tcPr>
          <w:p w14:paraId="3AE24152" w14:textId="77777777" w:rsidR="008653D9" w:rsidRPr="00C334D2" w:rsidRDefault="008653D9">
            <w:pPr>
              <w:tabs>
                <w:tab w:val="left" w:pos="567"/>
              </w:tabs>
              <w:spacing w:after="0"/>
              <w:rPr>
                <w:rFonts w:cs="Arial"/>
                <w:i/>
                <w:iCs/>
              </w:rPr>
            </w:pPr>
            <w:r w:rsidRPr="00C334D2">
              <w:rPr>
                <w:rFonts w:cs="Arial"/>
                <w:i/>
                <w:iCs/>
              </w:rPr>
              <w:t>Anthornis melanura</w:t>
            </w:r>
          </w:p>
        </w:tc>
        <w:tc>
          <w:tcPr>
            <w:tcW w:w="943" w:type="pct"/>
            <w:tcBorders>
              <w:top w:val="single" w:sz="4" w:space="0" w:color="auto"/>
              <w:left w:val="single" w:sz="4" w:space="0" w:color="auto"/>
              <w:bottom w:val="single" w:sz="4" w:space="0" w:color="auto"/>
              <w:right w:val="single" w:sz="4" w:space="0" w:color="auto"/>
            </w:tcBorders>
          </w:tcPr>
          <w:p w14:paraId="14F0A7D4"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6F633CF7"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455D648F"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626613C7" w14:textId="77777777" w:rsidR="008653D9" w:rsidRPr="00372E75" w:rsidRDefault="008653D9">
            <w:pPr>
              <w:tabs>
                <w:tab w:val="left" w:pos="246"/>
              </w:tabs>
              <w:spacing w:after="0"/>
              <w:ind w:left="104" w:hanging="104"/>
              <w:rPr>
                <w:rFonts w:cs="Arial"/>
              </w:rPr>
            </w:pPr>
            <w:r w:rsidRPr="00372E75">
              <w:rPr>
                <w:rFonts w:cs="Arial"/>
              </w:rPr>
              <w:t>Kakīānau </w:t>
            </w:r>
          </w:p>
        </w:tc>
        <w:tc>
          <w:tcPr>
            <w:tcW w:w="1175" w:type="pct"/>
            <w:tcBorders>
              <w:top w:val="single" w:sz="4" w:space="0" w:color="auto"/>
              <w:left w:val="single" w:sz="4" w:space="0" w:color="auto"/>
              <w:bottom w:val="single" w:sz="4" w:space="0" w:color="auto"/>
              <w:right w:val="single" w:sz="4" w:space="0" w:color="auto"/>
            </w:tcBorders>
          </w:tcPr>
          <w:p w14:paraId="0111A1BF" w14:textId="77777777" w:rsidR="008653D9" w:rsidRPr="00372E75" w:rsidRDefault="008653D9">
            <w:pPr>
              <w:tabs>
                <w:tab w:val="left" w:pos="567"/>
              </w:tabs>
              <w:spacing w:after="0"/>
              <w:rPr>
                <w:rFonts w:cs="Arial"/>
                <w:i/>
                <w:iCs/>
              </w:rPr>
            </w:pPr>
            <w:r w:rsidRPr="00372E75">
              <w:rPr>
                <w:rFonts w:cs="Arial"/>
                <w:i/>
                <w:iCs/>
              </w:rPr>
              <w:t>Black swan </w:t>
            </w:r>
          </w:p>
        </w:tc>
        <w:tc>
          <w:tcPr>
            <w:tcW w:w="1163" w:type="pct"/>
          </w:tcPr>
          <w:p w14:paraId="1C76D7CF" w14:textId="77777777" w:rsidR="008653D9" w:rsidRPr="00C334D2" w:rsidRDefault="008653D9">
            <w:pPr>
              <w:tabs>
                <w:tab w:val="left" w:pos="567"/>
              </w:tabs>
              <w:spacing w:after="0"/>
              <w:rPr>
                <w:rFonts w:cs="Arial"/>
                <w:i/>
                <w:iCs/>
              </w:rPr>
            </w:pPr>
            <w:r w:rsidRPr="00C334D2">
              <w:rPr>
                <w:rFonts w:cs="Arial"/>
                <w:i/>
                <w:iCs/>
              </w:rPr>
              <w:t>Cygnus atratus</w:t>
            </w:r>
          </w:p>
        </w:tc>
        <w:tc>
          <w:tcPr>
            <w:tcW w:w="943" w:type="pct"/>
            <w:tcBorders>
              <w:top w:val="single" w:sz="4" w:space="0" w:color="auto"/>
              <w:left w:val="single" w:sz="4" w:space="0" w:color="auto"/>
              <w:bottom w:val="single" w:sz="4" w:space="0" w:color="auto"/>
              <w:right w:val="single" w:sz="4" w:space="0" w:color="auto"/>
            </w:tcBorders>
          </w:tcPr>
          <w:p w14:paraId="1641D541"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769ECE4D"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67E80734"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2AE7987E" w14:textId="77777777" w:rsidR="008653D9" w:rsidRPr="00372E75" w:rsidRDefault="008653D9">
            <w:pPr>
              <w:tabs>
                <w:tab w:val="left" w:pos="246"/>
              </w:tabs>
              <w:spacing w:after="0"/>
              <w:ind w:left="104" w:hanging="104"/>
              <w:rPr>
                <w:rFonts w:cs="Arial"/>
              </w:rPr>
            </w:pPr>
            <w:r w:rsidRPr="00372E75">
              <w:rPr>
                <w:rFonts w:cs="Arial"/>
              </w:rPr>
              <w:t>Riroriro </w:t>
            </w:r>
          </w:p>
        </w:tc>
        <w:tc>
          <w:tcPr>
            <w:tcW w:w="1175" w:type="pct"/>
            <w:tcBorders>
              <w:top w:val="single" w:sz="4" w:space="0" w:color="auto"/>
              <w:left w:val="single" w:sz="4" w:space="0" w:color="auto"/>
              <w:bottom w:val="single" w:sz="4" w:space="0" w:color="auto"/>
              <w:right w:val="single" w:sz="4" w:space="0" w:color="auto"/>
            </w:tcBorders>
          </w:tcPr>
          <w:p w14:paraId="11D1EBC0" w14:textId="77777777" w:rsidR="008653D9" w:rsidRPr="00372E75" w:rsidRDefault="008653D9">
            <w:pPr>
              <w:tabs>
                <w:tab w:val="left" w:pos="567"/>
              </w:tabs>
              <w:spacing w:after="0"/>
              <w:rPr>
                <w:rFonts w:cs="Arial"/>
                <w:i/>
                <w:iCs/>
              </w:rPr>
            </w:pPr>
            <w:r w:rsidRPr="00372E75">
              <w:rPr>
                <w:rFonts w:cs="Arial"/>
                <w:i/>
                <w:iCs/>
              </w:rPr>
              <w:t>Grey warbler </w:t>
            </w:r>
          </w:p>
        </w:tc>
        <w:tc>
          <w:tcPr>
            <w:tcW w:w="1163" w:type="pct"/>
          </w:tcPr>
          <w:p w14:paraId="3D4DCD49" w14:textId="77777777" w:rsidR="008653D9" w:rsidRPr="00C334D2" w:rsidRDefault="008653D9">
            <w:pPr>
              <w:tabs>
                <w:tab w:val="left" w:pos="567"/>
              </w:tabs>
              <w:spacing w:after="0"/>
              <w:rPr>
                <w:rFonts w:cs="Arial"/>
                <w:i/>
                <w:iCs/>
              </w:rPr>
            </w:pPr>
            <w:r w:rsidRPr="00C334D2">
              <w:rPr>
                <w:rFonts w:cs="Arial"/>
                <w:i/>
                <w:iCs/>
              </w:rPr>
              <w:t>Gerygone igata</w:t>
            </w:r>
          </w:p>
        </w:tc>
        <w:tc>
          <w:tcPr>
            <w:tcW w:w="943" w:type="pct"/>
            <w:tcBorders>
              <w:top w:val="single" w:sz="4" w:space="0" w:color="auto"/>
              <w:left w:val="single" w:sz="4" w:space="0" w:color="auto"/>
              <w:bottom w:val="single" w:sz="4" w:space="0" w:color="auto"/>
              <w:right w:val="single" w:sz="4" w:space="0" w:color="auto"/>
            </w:tcBorders>
          </w:tcPr>
          <w:p w14:paraId="6CC94D9F"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01B3C061"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301DC206"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4B69380C" w14:textId="77777777" w:rsidR="008653D9" w:rsidRPr="00372E75" w:rsidRDefault="008653D9">
            <w:pPr>
              <w:tabs>
                <w:tab w:val="left" w:pos="246"/>
              </w:tabs>
              <w:spacing w:after="0"/>
              <w:ind w:left="104" w:hanging="104"/>
              <w:rPr>
                <w:rFonts w:cs="Arial"/>
              </w:rPr>
            </w:pPr>
            <w:r w:rsidRPr="00372E75">
              <w:rPr>
                <w:rFonts w:cs="Arial"/>
              </w:rPr>
              <w:t>Tētē-moroiti </w:t>
            </w:r>
          </w:p>
        </w:tc>
        <w:tc>
          <w:tcPr>
            <w:tcW w:w="1175" w:type="pct"/>
            <w:tcBorders>
              <w:top w:val="single" w:sz="4" w:space="0" w:color="auto"/>
              <w:left w:val="single" w:sz="4" w:space="0" w:color="auto"/>
              <w:bottom w:val="single" w:sz="4" w:space="0" w:color="auto"/>
              <w:right w:val="single" w:sz="4" w:space="0" w:color="auto"/>
            </w:tcBorders>
          </w:tcPr>
          <w:p w14:paraId="1E981341" w14:textId="77777777" w:rsidR="008653D9" w:rsidRPr="00372E75" w:rsidRDefault="008653D9">
            <w:pPr>
              <w:tabs>
                <w:tab w:val="left" w:pos="567"/>
              </w:tabs>
              <w:spacing w:after="0"/>
              <w:rPr>
                <w:rFonts w:cs="Arial"/>
                <w:i/>
                <w:iCs/>
              </w:rPr>
            </w:pPr>
            <w:r w:rsidRPr="00372E75">
              <w:rPr>
                <w:rFonts w:cs="Arial"/>
                <w:i/>
                <w:iCs/>
              </w:rPr>
              <w:t>Grey teal </w:t>
            </w:r>
          </w:p>
        </w:tc>
        <w:tc>
          <w:tcPr>
            <w:tcW w:w="1163" w:type="pct"/>
          </w:tcPr>
          <w:p w14:paraId="4B2777DC" w14:textId="77777777" w:rsidR="008653D9" w:rsidRPr="00C334D2" w:rsidRDefault="008653D9">
            <w:pPr>
              <w:tabs>
                <w:tab w:val="left" w:pos="567"/>
              </w:tabs>
              <w:spacing w:after="0"/>
              <w:rPr>
                <w:rFonts w:cs="Arial"/>
                <w:i/>
                <w:iCs/>
              </w:rPr>
            </w:pPr>
            <w:r w:rsidRPr="00C334D2">
              <w:rPr>
                <w:rFonts w:cs="Arial"/>
                <w:i/>
                <w:iCs/>
              </w:rPr>
              <w:t>Anas gracilis</w:t>
            </w:r>
          </w:p>
        </w:tc>
        <w:tc>
          <w:tcPr>
            <w:tcW w:w="943" w:type="pct"/>
            <w:tcBorders>
              <w:top w:val="single" w:sz="4" w:space="0" w:color="auto"/>
              <w:left w:val="single" w:sz="4" w:space="0" w:color="auto"/>
              <w:bottom w:val="single" w:sz="4" w:space="0" w:color="auto"/>
              <w:right w:val="single" w:sz="4" w:space="0" w:color="auto"/>
            </w:tcBorders>
          </w:tcPr>
          <w:p w14:paraId="442E0531"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348A1393"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5E8EA667"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00A92EEF" w14:textId="77777777" w:rsidR="008653D9" w:rsidRPr="00372E75" w:rsidRDefault="008653D9">
            <w:pPr>
              <w:tabs>
                <w:tab w:val="left" w:pos="246"/>
              </w:tabs>
              <w:spacing w:after="0"/>
              <w:ind w:left="104" w:hanging="104"/>
              <w:rPr>
                <w:rFonts w:cs="Arial"/>
              </w:rPr>
            </w:pPr>
            <w:r w:rsidRPr="00372E75">
              <w:rPr>
                <w:rFonts w:cs="Arial"/>
              </w:rPr>
              <w:t> </w:t>
            </w:r>
          </w:p>
        </w:tc>
        <w:tc>
          <w:tcPr>
            <w:tcW w:w="1175" w:type="pct"/>
            <w:tcBorders>
              <w:top w:val="single" w:sz="4" w:space="0" w:color="auto"/>
              <w:left w:val="single" w:sz="4" w:space="0" w:color="auto"/>
              <w:bottom w:val="single" w:sz="4" w:space="0" w:color="auto"/>
              <w:right w:val="single" w:sz="4" w:space="0" w:color="auto"/>
            </w:tcBorders>
          </w:tcPr>
          <w:p w14:paraId="757A36A0" w14:textId="77777777" w:rsidR="008653D9" w:rsidRPr="00372E75" w:rsidRDefault="008653D9">
            <w:pPr>
              <w:tabs>
                <w:tab w:val="left" w:pos="567"/>
              </w:tabs>
              <w:spacing w:after="0"/>
              <w:rPr>
                <w:rFonts w:cs="Arial"/>
                <w:i/>
                <w:iCs/>
              </w:rPr>
            </w:pPr>
            <w:r w:rsidRPr="00372E75">
              <w:rPr>
                <w:rFonts w:cs="Arial"/>
                <w:i/>
                <w:iCs/>
              </w:rPr>
              <w:t>Mallard x grey duck hybrid* </w:t>
            </w:r>
          </w:p>
        </w:tc>
        <w:tc>
          <w:tcPr>
            <w:tcW w:w="1163" w:type="pct"/>
          </w:tcPr>
          <w:p w14:paraId="6C8E93FB" w14:textId="77777777" w:rsidR="008653D9" w:rsidRPr="00C334D2" w:rsidRDefault="008653D9">
            <w:pPr>
              <w:tabs>
                <w:tab w:val="left" w:pos="567"/>
              </w:tabs>
              <w:spacing w:after="0"/>
              <w:rPr>
                <w:rFonts w:cs="Arial"/>
                <w:i/>
                <w:iCs/>
              </w:rPr>
            </w:pPr>
            <w:r w:rsidRPr="00C334D2">
              <w:rPr>
                <w:rFonts w:cs="Arial"/>
                <w:i/>
                <w:iCs/>
              </w:rPr>
              <w:t>Anas platyrhynchos x Anas superciliosa</w:t>
            </w:r>
          </w:p>
        </w:tc>
        <w:tc>
          <w:tcPr>
            <w:tcW w:w="943" w:type="pct"/>
            <w:tcBorders>
              <w:top w:val="single" w:sz="4" w:space="0" w:color="auto"/>
              <w:left w:val="single" w:sz="4" w:space="0" w:color="auto"/>
              <w:bottom w:val="single" w:sz="4" w:space="0" w:color="auto"/>
              <w:right w:val="single" w:sz="4" w:space="0" w:color="auto"/>
            </w:tcBorders>
          </w:tcPr>
          <w:p w14:paraId="34CFF34E"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28B5B933"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444F11B4"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2192A532" w14:textId="77777777" w:rsidR="008653D9" w:rsidRPr="00372E75" w:rsidRDefault="008653D9">
            <w:pPr>
              <w:tabs>
                <w:tab w:val="left" w:pos="246"/>
              </w:tabs>
              <w:spacing w:after="0"/>
              <w:ind w:left="104" w:hanging="104"/>
              <w:rPr>
                <w:rFonts w:cs="Arial"/>
              </w:rPr>
            </w:pPr>
            <w:r w:rsidRPr="00372E75">
              <w:rPr>
                <w:rFonts w:cs="Arial"/>
              </w:rPr>
              <w:t>Pīwakawaka </w:t>
            </w:r>
          </w:p>
        </w:tc>
        <w:tc>
          <w:tcPr>
            <w:tcW w:w="1175" w:type="pct"/>
            <w:tcBorders>
              <w:top w:val="single" w:sz="4" w:space="0" w:color="auto"/>
              <w:left w:val="single" w:sz="4" w:space="0" w:color="auto"/>
              <w:bottom w:val="single" w:sz="4" w:space="0" w:color="auto"/>
              <w:right w:val="single" w:sz="4" w:space="0" w:color="auto"/>
            </w:tcBorders>
          </w:tcPr>
          <w:p w14:paraId="11D83899" w14:textId="77777777" w:rsidR="008653D9" w:rsidRPr="00372E75" w:rsidRDefault="008653D9">
            <w:pPr>
              <w:tabs>
                <w:tab w:val="left" w:pos="567"/>
              </w:tabs>
              <w:spacing w:after="0"/>
              <w:rPr>
                <w:rFonts w:cs="Arial"/>
                <w:i/>
                <w:iCs/>
              </w:rPr>
            </w:pPr>
            <w:r w:rsidRPr="00372E75">
              <w:rPr>
                <w:rFonts w:cs="Arial"/>
                <w:i/>
                <w:iCs/>
              </w:rPr>
              <w:t>New Zealand fantail </w:t>
            </w:r>
          </w:p>
        </w:tc>
        <w:tc>
          <w:tcPr>
            <w:tcW w:w="1163" w:type="pct"/>
          </w:tcPr>
          <w:p w14:paraId="2EFFF95C" w14:textId="77777777" w:rsidR="008653D9" w:rsidRPr="00C334D2" w:rsidRDefault="008653D9">
            <w:pPr>
              <w:tabs>
                <w:tab w:val="left" w:pos="567"/>
              </w:tabs>
              <w:spacing w:after="0"/>
              <w:rPr>
                <w:rFonts w:cs="Arial"/>
                <w:i/>
                <w:iCs/>
              </w:rPr>
            </w:pPr>
            <w:r w:rsidRPr="00C334D2">
              <w:rPr>
                <w:rFonts w:cs="Arial"/>
                <w:i/>
                <w:iCs/>
              </w:rPr>
              <w:t>Rhipidura fuliginosa</w:t>
            </w:r>
          </w:p>
        </w:tc>
        <w:tc>
          <w:tcPr>
            <w:tcW w:w="943" w:type="pct"/>
            <w:tcBorders>
              <w:top w:val="single" w:sz="4" w:space="0" w:color="auto"/>
              <w:left w:val="single" w:sz="4" w:space="0" w:color="auto"/>
              <w:bottom w:val="single" w:sz="4" w:space="0" w:color="auto"/>
              <w:right w:val="single" w:sz="4" w:space="0" w:color="auto"/>
            </w:tcBorders>
          </w:tcPr>
          <w:p w14:paraId="2D0E059B"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0DF9D438"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025021E9"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28670A6C" w14:textId="77777777" w:rsidR="008653D9" w:rsidRPr="00372E75" w:rsidRDefault="008653D9">
            <w:pPr>
              <w:tabs>
                <w:tab w:val="left" w:pos="246"/>
              </w:tabs>
              <w:spacing w:after="0"/>
              <w:ind w:left="104" w:hanging="104"/>
              <w:rPr>
                <w:rFonts w:cs="Arial"/>
              </w:rPr>
            </w:pPr>
            <w:r w:rsidRPr="00372E75">
              <w:rPr>
                <w:rFonts w:cs="Arial"/>
              </w:rPr>
              <w:t>Kererū </w:t>
            </w:r>
          </w:p>
        </w:tc>
        <w:tc>
          <w:tcPr>
            <w:tcW w:w="1175" w:type="pct"/>
            <w:tcBorders>
              <w:top w:val="single" w:sz="4" w:space="0" w:color="auto"/>
              <w:left w:val="single" w:sz="4" w:space="0" w:color="auto"/>
              <w:bottom w:val="single" w:sz="4" w:space="0" w:color="auto"/>
              <w:right w:val="single" w:sz="4" w:space="0" w:color="auto"/>
            </w:tcBorders>
          </w:tcPr>
          <w:p w14:paraId="14079785" w14:textId="77777777" w:rsidR="008653D9" w:rsidRPr="00372E75" w:rsidRDefault="008653D9">
            <w:pPr>
              <w:tabs>
                <w:tab w:val="left" w:pos="567"/>
              </w:tabs>
              <w:spacing w:after="0"/>
              <w:rPr>
                <w:rFonts w:cs="Arial"/>
                <w:i/>
                <w:iCs/>
              </w:rPr>
            </w:pPr>
            <w:r w:rsidRPr="00372E75">
              <w:rPr>
                <w:rFonts w:cs="Arial"/>
                <w:i/>
                <w:iCs/>
              </w:rPr>
              <w:t>New Zealand pigeon </w:t>
            </w:r>
          </w:p>
        </w:tc>
        <w:tc>
          <w:tcPr>
            <w:tcW w:w="1163" w:type="pct"/>
          </w:tcPr>
          <w:p w14:paraId="024C8B55" w14:textId="77777777" w:rsidR="008653D9" w:rsidRPr="00C334D2" w:rsidRDefault="008653D9">
            <w:pPr>
              <w:tabs>
                <w:tab w:val="left" w:pos="567"/>
              </w:tabs>
              <w:spacing w:after="0"/>
              <w:rPr>
                <w:rFonts w:cs="Arial"/>
                <w:i/>
                <w:iCs/>
              </w:rPr>
            </w:pPr>
            <w:r w:rsidRPr="00C334D2">
              <w:rPr>
                <w:rFonts w:cs="Arial"/>
                <w:i/>
                <w:iCs/>
              </w:rPr>
              <w:t>Hemiphaga novaeseelandiae</w:t>
            </w:r>
          </w:p>
        </w:tc>
        <w:tc>
          <w:tcPr>
            <w:tcW w:w="943" w:type="pct"/>
            <w:tcBorders>
              <w:top w:val="single" w:sz="4" w:space="0" w:color="auto"/>
              <w:left w:val="single" w:sz="4" w:space="0" w:color="auto"/>
              <w:bottom w:val="single" w:sz="4" w:space="0" w:color="auto"/>
              <w:right w:val="single" w:sz="4" w:space="0" w:color="auto"/>
            </w:tcBorders>
          </w:tcPr>
          <w:p w14:paraId="4D89F054"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3FD5A60D"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1A805DB2"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57318B4F" w14:textId="77777777" w:rsidR="008653D9" w:rsidRPr="00372E75" w:rsidRDefault="008653D9">
            <w:pPr>
              <w:tabs>
                <w:tab w:val="left" w:pos="246"/>
              </w:tabs>
              <w:spacing w:after="0"/>
              <w:ind w:left="104" w:hanging="104"/>
              <w:rPr>
                <w:rFonts w:cs="Arial"/>
              </w:rPr>
            </w:pPr>
            <w:r w:rsidRPr="00372E75">
              <w:rPr>
                <w:rFonts w:cs="Arial"/>
              </w:rPr>
              <w:t>Pāpango </w:t>
            </w:r>
          </w:p>
        </w:tc>
        <w:tc>
          <w:tcPr>
            <w:tcW w:w="1175" w:type="pct"/>
            <w:tcBorders>
              <w:top w:val="single" w:sz="4" w:space="0" w:color="auto"/>
              <w:left w:val="single" w:sz="4" w:space="0" w:color="auto"/>
              <w:bottom w:val="single" w:sz="4" w:space="0" w:color="auto"/>
              <w:right w:val="single" w:sz="4" w:space="0" w:color="auto"/>
            </w:tcBorders>
          </w:tcPr>
          <w:p w14:paraId="22BA413A" w14:textId="77777777" w:rsidR="008653D9" w:rsidRPr="00372E75" w:rsidRDefault="008653D9">
            <w:pPr>
              <w:tabs>
                <w:tab w:val="left" w:pos="567"/>
              </w:tabs>
              <w:spacing w:after="0"/>
              <w:rPr>
                <w:rFonts w:cs="Arial"/>
                <w:i/>
                <w:iCs/>
              </w:rPr>
            </w:pPr>
            <w:r w:rsidRPr="00372E75">
              <w:rPr>
                <w:rFonts w:cs="Arial"/>
                <w:i/>
                <w:iCs/>
              </w:rPr>
              <w:t>New Zealand scaup </w:t>
            </w:r>
          </w:p>
        </w:tc>
        <w:tc>
          <w:tcPr>
            <w:tcW w:w="1163" w:type="pct"/>
          </w:tcPr>
          <w:p w14:paraId="5E650B49" w14:textId="77777777" w:rsidR="008653D9" w:rsidRPr="00C334D2" w:rsidRDefault="008653D9">
            <w:pPr>
              <w:tabs>
                <w:tab w:val="left" w:pos="567"/>
              </w:tabs>
              <w:spacing w:after="0"/>
              <w:rPr>
                <w:rFonts w:cs="Arial"/>
                <w:i/>
                <w:iCs/>
              </w:rPr>
            </w:pPr>
            <w:r w:rsidRPr="00C334D2">
              <w:rPr>
                <w:rFonts w:cs="Arial"/>
                <w:i/>
                <w:iCs/>
              </w:rPr>
              <w:t>Aythya novaeseelandiae</w:t>
            </w:r>
          </w:p>
        </w:tc>
        <w:tc>
          <w:tcPr>
            <w:tcW w:w="943" w:type="pct"/>
            <w:tcBorders>
              <w:top w:val="single" w:sz="4" w:space="0" w:color="auto"/>
              <w:left w:val="single" w:sz="4" w:space="0" w:color="auto"/>
              <w:bottom w:val="single" w:sz="4" w:space="0" w:color="auto"/>
              <w:right w:val="single" w:sz="4" w:space="0" w:color="auto"/>
            </w:tcBorders>
          </w:tcPr>
          <w:p w14:paraId="656ED8B8"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687CE594"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59FD0BD6"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499743F7" w14:textId="77777777" w:rsidR="008653D9" w:rsidRPr="00372E75" w:rsidRDefault="008653D9">
            <w:pPr>
              <w:tabs>
                <w:tab w:val="left" w:pos="246"/>
              </w:tabs>
              <w:spacing w:after="0"/>
              <w:ind w:left="104" w:hanging="104"/>
              <w:rPr>
                <w:rFonts w:cs="Arial"/>
              </w:rPr>
            </w:pPr>
            <w:r w:rsidRPr="00372E75">
              <w:rPr>
                <w:rFonts w:cs="Arial"/>
              </w:rPr>
              <w:t>Pūtangitangi </w:t>
            </w:r>
          </w:p>
        </w:tc>
        <w:tc>
          <w:tcPr>
            <w:tcW w:w="1175" w:type="pct"/>
            <w:tcBorders>
              <w:top w:val="single" w:sz="4" w:space="0" w:color="auto"/>
              <w:left w:val="single" w:sz="4" w:space="0" w:color="auto"/>
              <w:bottom w:val="single" w:sz="4" w:space="0" w:color="auto"/>
              <w:right w:val="single" w:sz="4" w:space="0" w:color="auto"/>
            </w:tcBorders>
          </w:tcPr>
          <w:p w14:paraId="4B172D73" w14:textId="77777777" w:rsidR="008653D9" w:rsidRPr="00372E75" w:rsidRDefault="008653D9">
            <w:pPr>
              <w:tabs>
                <w:tab w:val="left" w:pos="567"/>
              </w:tabs>
              <w:spacing w:after="0"/>
              <w:rPr>
                <w:rFonts w:cs="Arial"/>
                <w:i/>
                <w:iCs/>
              </w:rPr>
            </w:pPr>
            <w:r w:rsidRPr="00372E75">
              <w:rPr>
                <w:rFonts w:cs="Arial"/>
                <w:i/>
                <w:iCs/>
              </w:rPr>
              <w:t>Paradise shelduck </w:t>
            </w:r>
          </w:p>
        </w:tc>
        <w:tc>
          <w:tcPr>
            <w:tcW w:w="1163" w:type="pct"/>
          </w:tcPr>
          <w:p w14:paraId="533782FF" w14:textId="77777777" w:rsidR="008653D9" w:rsidRPr="00C334D2" w:rsidRDefault="008653D9">
            <w:pPr>
              <w:tabs>
                <w:tab w:val="left" w:pos="567"/>
              </w:tabs>
              <w:spacing w:after="0"/>
              <w:rPr>
                <w:rFonts w:cs="Arial"/>
                <w:i/>
                <w:iCs/>
              </w:rPr>
            </w:pPr>
            <w:r w:rsidRPr="00C334D2">
              <w:rPr>
                <w:rFonts w:cs="Arial"/>
                <w:i/>
                <w:iCs/>
              </w:rPr>
              <w:t>Tadorna variegata</w:t>
            </w:r>
          </w:p>
        </w:tc>
        <w:tc>
          <w:tcPr>
            <w:tcW w:w="943" w:type="pct"/>
            <w:tcBorders>
              <w:top w:val="single" w:sz="4" w:space="0" w:color="auto"/>
              <w:left w:val="single" w:sz="4" w:space="0" w:color="auto"/>
              <w:bottom w:val="single" w:sz="4" w:space="0" w:color="auto"/>
              <w:right w:val="single" w:sz="4" w:space="0" w:color="auto"/>
            </w:tcBorders>
          </w:tcPr>
          <w:p w14:paraId="13A951E6"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61B78F30"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38B06923"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5BBC040E" w14:textId="77777777" w:rsidR="008653D9" w:rsidRPr="00372E75" w:rsidRDefault="008653D9">
            <w:pPr>
              <w:tabs>
                <w:tab w:val="left" w:pos="246"/>
              </w:tabs>
              <w:spacing w:after="0"/>
              <w:ind w:left="104" w:hanging="104"/>
              <w:rPr>
                <w:rFonts w:cs="Arial"/>
              </w:rPr>
            </w:pPr>
            <w:r w:rsidRPr="00372E75">
              <w:rPr>
                <w:rFonts w:cs="Arial"/>
              </w:rPr>
              <w:t>Poaka </w:t>
            </w:r>
          </w:p>
        </w:tc>
        <w:tc>
          <w:tcPr>
            <w:tcW w:w="1175" w:type="pct"/>
            <w:tcBorders>
              <w:top w:val="single" w:sz="4" w:space="0" w:color="auto"/>
              <w:left w:val="single" w:sz="4" w:space="0" w:color="auto"/>
              <w:bottom w:val="single" w:sz="4" w:space="0" w:color="auto"/>
              <w:right w:val="single" w:sz="4" w:space="0" w:color="auto"/>
            </w:tcBorders>
          </w:tcPr>
          <w:p w14:paraId="56F47BD4" w14:textId="77777777" w:rsidR="008653D9" w:rsidRPr="00372E75" w:rsidRDefault="008653D9">
            <w:pPr>
              <w:tabs>
                <w:tab w:val="left" w:pos="567"/>
              </w:tabs>
              <w:spacing w:after="0"/>
              <w:rPr>
                <w:rFonts w:cs="Arial"/>
                <w:i/>
                <w:iCs/>
              </w:rPr>
            </w:pPr>
            <w:r w:rsidRPr="00372E75">
              <w:rPr>
                <w:rFonts w:cs="Arial"/>
                <w:i/>
                <w:iCs/>
              </w:rPr>
              <w:t>Pied stilt </w:t>
            </w:r>
          </w:p>
        </w:tc>
        <w:tc>
          <w:tcPr>
            <w:tcW w:w="1163" w:type="pct"/>
          </w:tcPr>
          <w:p w14:paraId="7C3F5FAF" w14:textId="77777777" w:rsidR="008653D9" w:rsidRPr="00C334D2" w:rsidRDefault="008653D9">
            <w:pPr>
              <w:tabs>
                <w:tab w:val="left" w:pos="567"/>
              </w:tabs>
              <w:spacing w:after="0"/>
              <w:rPr>
                <w:rFonts w:cs="Arial"/>
                <w:i/>
                <w:iCs/>
              </w:rPr>
            </w:pPr>
            <w:r w:rsidRPr="00C334D2">
              <w:rPr>
                <w:rFonts w:cs="Arial"/>
                <w:i/>
                <w:iCs/>
              </w:rPr>
              <w:t>Himantopus leucocephalus</w:t>
            </w:r>
          </w:p>
        </w:tc>
        <w:tc>
          <w:tcPr>
            <w:tcW w:w="943" w:type="pct"/>
            <w:tcBorders>
              <w:top w:val="single" w:sz="4" w:space="0" w:color="auto"/>
              <w:left w:val="single" w:sz="4" w:space="0" w:color="auto"/>
              <w:bottom w:val="single" w:sz="4" w:space="0" w:color="auto"/>
              <w:right w:val="single" w:sz="4" w:space="0" w:color="auto"/>
            </w:tcBorders>
          </w:tcPr>
          <w:p w14:paraId="2646BD74"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02DECECE"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3824C00A"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62BE3550" w14:textId="77777777" w:rsidR="008653D9" w:rsidRPr="00372E75" w:rsidRDefault="008653D9">
            <w:pPr>
              <w:tabs>
                <w:tab w:val="left" w:pos="246"/>
              </w:tabs>
              <w:spacing w:after="0"/>
              <w:ind w:left="104" w:hanging="104"/>
              <w:rPr>
                <w:rFonts w:cs="Arial"/>
              </w:rPr>
            </w:pPr>
            <w:r w:rsidRPr="00372E75">
              <w:rPr>
                <w:rFonts w:cs="Arial"/>
              </w:rPr>
              <w:t>Pūkeko </w:t>
            </w:r>
          </w:p>
        </w:tc>
        <w:tc>
          <w:tcPr>
            <w:tcW w:w="1175" w:type="pct"/>
            <w:tcBorders>
              <w:top w:val="single" w:sz="4" w:space="0" w:color="auto"/>
              <w:left w:val="single" w:sz="4" w:space="0" w:color="auto"/>
              <w:bottom w:val="single" w:sz="4" w:space="0" w:color="auto"/>
              <w:right w:val="single" w:sz="4" w:space="0" w:color="auto"/>
            </w:tcBorders>
          </w:tcPr>
          <w:p w14:paraId="3610277D" w14:textId="77777777" w:rsidR="008653D9" w:rsidRPr="00372E75" w:rsidRDefault="008653D9">
            <w:pPr>
              <w:tabs>
                <w:tab w:val="left" w:pos="567"/>
              </w:tabs>
              <w:spacing w:after="0"/>
              <w:rPr>
                <w:rFonts w:cs="Arial"/>
                <w:i/>
                <w:iCs/>
              </w:rPr>
            </w:pPr>
            <w:r w:rsidRPr="00372E75">
              <w:rPr>
                <w:rFonts w:cs="Arial"/>
                <w:i/>
                <w:iCs/>
              </w:rPr>
              <w:t>Pukeko </w:t>
            </w:r>
          </w:p>
        </w:tc>
        <w:tc>
          <w:tcPr>
            <w:tcW w:w="1163" w:type="pct"/>
          </w:tcPr>
          <w:p w14:paraId="24C7AFB1" w14:textId="77777777" w:rsidR="008653D9" w:rsidRPr="00C334D2" w:rsidRDefault="008653D9">
            <w:pPr>
              <w:tabs>
                <w:tab w:val="left" w:pos="567"/>
              </w:tabs>
              <w:spacing w:after="0"/>
              <w:rPr>
                <w:rFonts w:cs="Arial"/>
                <w:i/>
                <w:iCs/>
              </w:rPr>
            </w:pPr>
            <w:r w:rsidRPr="00C334D2">
              <w:rPr>
                <w:rFonts w:cs="Arial"/>
                <w:i/>
                <w:iCs/>
              </w:rPr>
              <w:t>Porphyrio melanotus</w:t>
            </w:r>
          </w:p>
        </w:tc>
        <w:tc>
          <w:tcPr>
            <w:tcW w:w="943" w:type="pct"/>
            <w:tcBorders>
              <w:top w:val="single" w:sz="4" w:space="0" w:color="auto"/>
              <w:left w:val="single" w:sz="4" w:space="0" w:color="auto"/>
              <w:bottom w:val="single" w:sz="4" w:space="0" w:color="auto"/>
              <w:right w:val="single" w:sz="4" w:space="0" w:color="auto"/>
            </w:tcBorders>
          </w:tcPr>
          <w:p w14:paraId="1BABE581"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2C90554A"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7F19FF0F"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74E81666" w14:textId="77777777" w:rsidR="008653D9" w:rsidRPr="00372E75" w:rsidRDefault="008653D9">
            <w:pPr>
              <w:tabs>
                <w:tab w:val="left" w:pos="246"/>
              </w:tabs>
              <w:spacing w:after="0"/>
              <w:ind w:left="104" w:hanging="104"/>
              <w:rPr>
                <w:rFonts w:cs="Arial"/>
              </w:rPr>
            </w:pPr>
            <w:r w:rsidRPr="00372E75">
              <w:rPr>
                <w:rFonts w:cs="Arial"/>
              </w:rPr>
              <w:t>Kōtare </w:t>
            </w:r>
          </w:p>
        </w:tc>
        <w:tc>
          <w:tcPr>
            <w:tcW w:w="1175" w:type="pct"/>
            <w:tcBorders>
              <w:top w:val="single" w:sz="4" w:space="0" w:color="auto"/>
              <w:left w:val="single" w:sz="4" w:space="0" w:color="auto"/>
              <w:bottom w:val="single" w:sz="4" w:space="0" w:color="auto"/>
              <w:right w:val="single" w:sz="4" w:space="0" w:color="auto"/>
            </w:tcBorders>
          </w:tcPr>
          <w:p w14:paraId="06B02DEF" w14:textId="77777777" w:rsidR="008653D9" w:rsidRPr="00372E75" w:rsidRDefault="008653D9">
            <w:pPr>
              <w:tabs>
                <w:tab w:val="left" w:pos="567"/>
              </w:tabs>
              <w:spacing w:after="0"/>
              <w:rPr>
                <w:rFonts w:cs="Arial"/>
                <w:i/>
                <w:iCs/>
              </w:rPr>
            </w:pPr>
            <w:r w:rsidRPr="00372E75">
              <w:rPr>
                <w:rFonts w:cs="Arial"/>
                <w:i/>
                <w:iCs/>
              </w:rPr>
              <w:t>Kingfisher </w:t>
            </w:r>
          </w:p>
        </w:tc>
        <w:tc>
          <w:tcPr>
            <w:tcW w:w="1163" w:type="pct"/>
          </w:tcPr>
          <w:p w14:paraId="2FDEEC70" w14:textId="77777777" w:rsidR="008653D9" w:rsidRPr="00C334D2" w:rsidRDefault="008653D9">
            <w:pPr>
              <w:tabs>
                <w:tab w:val="left" w:pos="567"/>
              </w:tabs>
              <w:spacing w:after="0"/>
              <w:rPr>
                <w:rFonts w:cs="Arial"/>
                <w:i/>
                <w:iCs/>
              </w:rPr>
            </w:pPr>
            <w:r w:rsidRPr="00C334D2">
              <w:rPr>
                <w:rFonts w:cs="Arial"/>
                <w:i/>
                <w:iCs/>
              </w:rPr>
              <w:t>Todiramphus sanctus vagans</w:t>
            </w:r>
          </w:p>
        </w:tc>
        <w:tc>
          <w:tcPr>
            <w:tcW w:w="943" w:type="pct"/>
            <w:tcBorders>
              <w:top w:val="single" w:sz="4" w:space="0" w:color="auto"/>
              <w:left w:val="single" w:sz="4" w:space="0" w:color="auto"/>
              <w:bottom w:val="single" w:sz="4" w:space="0" w:color="auto"/>
              <w:right w:val="single" w:sz="4" w:space="0" w:color="auto"/>
            </w:tcBorders>
          </w:tcPr>
          <w:p w14:paraId="16214A86"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1634B53F"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54754AAD"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235AE61A" w14:textId="77777777" w:rsidR="008653D9" w:rsidRPr="00372E75" w:rsidRDefault="008653D9">
            <w:pPr>
              <w:tabs>
                <w:tab w:val="left" w:pos="246"/>
              </w:tabs>
              <w:spacing w:after="0"/>
              <w:ind w:left="104" w:hanging="104"/>
              <w:rPr>
                <w:rFonts w:cs="Arial"/>
              </w:rPr>
            </w:pPr>
            <w:r w:rsidRPr="00372E75">
              <w:rPr>
                <w:rFonts w:cs="Arial"/>
              </w:rPr>
              <w:t>Karoro </w:t>
            </w:r>
          </w:p>
        </w:tc>
        <w:tc>
          <w:tcPr>
            <w:tcW w:w="1175" w:type="pct"/>
            <w:tcBorders>
              <w:top w:val="single" w:sz="4" w:space="0" w:color="auto"/>
              <w:left w:val="single" w:sz="4" w:space="0" w:color="auto"/>
              <w:bottom w:val="single" w:sz="4" w:space="0" w:color="auto"/>
              <w:right w:val="single" w:sz="4" w:space="0" w:color="auto"/>
            </w:tcBorders>
          </w:tcPr>
          <w:p w14:paraId="713A2C77" w14:textId="77777777" w:rsidR="008653D9" w:rsidRPr="00372E75" w:rsidRDefault="008653D9">
            <w:pPr>
              <w:tabs>
                <w:tab w:val="left" w:pos="567"/>
              </w:tabs>
              <w:spacing w:after="0"/>
              <w:rPr>
                <w:rFonts w:cs="Arial"/>
                <w:i/>
                <w:iCs/>
              </w:rPr>
            </w:pPr>
            <w:r w:rsidRPr="00372E75">
              <w:rPr>
                <w:rFonts w:cs="Arial"/>
                <w:i/>
                <w:iCs/>
              </w:rPr>
              <w:t>Southern black-backed gull </w:t>
            </w:r>
          </w:p>
        </w:tc>
        <w:tc>
          <w:tcPr>
            <w:tcW w:w="1163" w:type="pct"/>
          </w:tcPr>
          <w:p w14:paraId="5FC8B3D6" w14:textId="77777777" w:rsidR="008653D9" w:rsidRPr="00C334D2" w:rsidRDefault="008653D9">
            <w:pPr>
              <w:tabs>
                <w:tab w:val="left" w:pos="567"/>
              </w:tabs>
              <w:spacing w:after="0"/>
              <w:rPr>
                <w:rFonts w:cs="Arial"/>
                <w:i/>
                <w:iCs/>
              </w:rPr>
            </w:pPr>
            <w:r w:rsidRPr="00C334D2">
              <w:rPr>
                <w:rFonts w:cs="Arial"/>
                <w:i/>
                <w:iCs/>
              </w:rPr>
              <w:t>Larus dominicanus dominicanus</w:t>
            </w:r>
          </w:p>
        </w:tc>
        <w:tc>
          <w:tcPr>
            <w:tcW w:w="943" w:type="pct"/>
            <w:tcBorders>
              <w:top w:val="single" w:sz="4" w:space="0" w:color="auto"/>
              <w:left w:val="single" w:sz="4" w:space="0" w:color="auto"/>
              <w:bottom w:val="single" w:sz="4" w:space="0" w:color="auto"/>
              <w:right w:val="single" w:sz="4" w:space="0" w:color="auto"/>
            </w:tcBorders>
          </w:tcPr>
          <w:p w14:paraId="31A7F415"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134B8D38"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25670017"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32BEA491" w14:textId="77777777" w:rsidR="008653D9" w:rsidRPr="00372E75" w:rsidRDefault="008653D9">
            <w:pPr>
              <w:tabs>
                <w:tab w:val="left" w:pos="246"/>
              </w:tabs>
              <w:spacing w:after="0"/>
              <w:ind w:left="104" w:hanging="104"/>
              <w:rPr>
                <w:rFonts w:cs="Arial"/>
              </w:rPr>
            </w:pPr>
            <w:r w:rsidRPr="00372E75">
              <w:rPr>
                <w:rFonts w:cs="Arial"/>
              </w:rPr>
              <w:t> </w:t>
            </w:r>
          </w:p>
        </w:tc>
        <w:tc>
          <w:tcPr>
            <w:tcW w:w="1175" w:type="pct"/>
            <w:tcBorders>
              <w:top w:val="single" w:sz="4" w:space="0" w:color="auto"/>
              <w:left w:val="single" w:sz="4" w:space="0" w:color="auto"/>
              <w:bottom w:val="single" w:sz="4" w:space="0" w:color="auto"/>
              <w:right w:val="single" w:sz="4" w:space="0" w:color="auto"/>
            </w:tcBorders>
          </w:tcPr>
          <w:p w14:paraId="56BC20B9" w14:textId="77777777" w:rsidR="008653D9" w:rsidRPr="00372E75" w:rsidRDefault="008653D9">
            <w:pPr>
              <w:tabs>
                <w:tab w:val="left" w:pos="567"/>
              </w:tabs>
              <w:spacing w:after="0"/>
              <w:rPr>
                <w:rFonts w:cs="Arial"/>
                <w:i/>
                <w:iCs/>
              </w:rPr>
            </w:pPr>
            <w:r w:rsidRPr="00372E75">
              <w:rPr>
                <w:rFonts w:cs="Arial"/>
                <w:i/>
                <w:iCs/>
              </w:rPr>
              <w:t>Spur-winged plover </w:t>
            </w:r>
          </w:p>
        </w:tc>
        <w:tc>
          <w:tcPr>
            <w:tcW w:w="1163" w:type="pct"/>
          </w:tcPr>
          <w:p w14:paraId="0A402F14" w14:textId="77777777" w:rsidR="008653D9" w:rsidRPr="00C334D2" w:rsidRDefault="008653D9">
            <w:pPr>
              <w:tabs>
                <w:tab w:val="left" w:pos="567"/>
              </w:tabs>
              <w:spacing w:after="0"/>
              <w:rPr>
                <w:rFonts w:cs="Arial"/>
                <w:i/>
                <w:iCs/>
              </w:rPr>
            </w:pPr>
            <w:r w:rsidRPr="00C334D2">
              <w:rPr>
                <w:rFonts w:cs="Arial"/>
                <w:i/>
                <w:iCs/>
              </w:rPr>
              <w:t>Vanellus miles novaehollandiae</w:t>
            </w:r>
          </w:p>
        </w:tc>
        <w:tc>
          <w:tcPr>
            <w:tcW w:w="943" w:type="pct"/>
            <w:tcBorders>
              <w:top w:val="single" w:sz="4" w:space="0" w:color="auto"/>
              <w:left w:val="single" w:sz="4" w:space="0" w:color="auto"/>
              <w:bottom w:val="single" w:sz="4" w:space="0" w:color="auto"/>
              <w:right w:val="single" w:sz="4" w:space="0" w:color="auto"/>
            </w:tcBorders>
          </w:tcPr>
          <w:p w14:paraId="5B5ACBE2"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454C9117"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0B155C8B"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7B7B38EF" w14:textId="77777777" w:rsidR="008653D9" w:rsidRPr="00372E75" w:rsidRDefault="008653D9">
            <w:pPr>
              <w:tabs>
                <w:tab w:val="left" w:pos="246"/>
              </w:tabs>
              <w:spacing w:after="0"/>
              <w:ind w:left="104" w:hanging="104"/>
              <w:rPr>
                <w:rFonts w:cs="Arial"/>
              </w:rPr>
            </w:pPr>
            <w:r w:rsidRPr="00372E75">
              <w:rPr>
                <w:rFonts w:cs="Arial"/>
              </w:rPr>
              <w:lastRenderedPageBreak/>
              <w:t>Warou </w:t>
            </w:r>
          </w:p>
        </w:tc>
        <w:tc>
          <w:tcPr>
            <w:tcW w:w="1175" w:type="pct"/>
            <w:tcBorders>
              <w:top w:val="single" w:sz="4" w:space="0" w:color="auto"/>
              <w:left w:val="single" w:sz="4" w:space="0" w:color="auto"/>
              <w:bottom w:val="single" w:sz="4" w:space="0" w:color="auto"/>
              <w:right w:val="single" w:sz="4" w:space="0" w:color="auto"/>
            </w:tcBorders>
          </w:tcPr>
          <w:p w14:paraId="41442D13" w14:textId="77777777" w:rsidR="008653D9" w:rsidRPr="00372E75" w:rsidRDefault="008653D9">
            <w:pPr>
              <w:tabs>
                <w:tab w:val="left" w:pos="567"/>
              </w:tabs>
              <w:spacing w:after="0"/>
              <w:rPr>
                <w:rFonts w:cs="Arial"/>
                <w:i/>
                <w:iCs/>
              </w:rPr>
            </w:pPr>
            <w:r w:rsidRPr="00372E75">
              <w:rPr>
                <w:rFonts w:cs="Arial"/>
                <w:i/>
                <w:iCs/>
              </w:rPr>
              <w:t>Welcome swallow </w:t>
            </w:r>
          </w:p>
        </w:tc>
        <w:tc>
          <w:tcPr>
            <w:tcW w:w="1163" w:type="pct"/>
          </w:tcPr>
          <w:p w14:paraId="6F81FC4E" w14:textId="77777777" w:rsidR="008653D9" w:rsidRPr="00C334D2" w:rsidRDefault="008653D9">
            <w:pPr>
              <w:tabs>
                <w:tab w:val="left" w:pos="567"/>
              </w:tabs>
              <w:spacing w:after="0"/>
              <w:rPr>
                <w:rFonts w:cs="Arial"/>
                <w:i/>
                <w:iCs/>
              </w:rPr>
            </w:pPr>
            <w:r w:rsidRPr="00C334D2">
              <w:rPr>
                <w:rFonts w:cs="Arial"/>
                <w:i/>
                <w:iCs/>
              </w:rPr>
              <w:t>Hirundo neoxena</w:t>
            </w:r>
          </w:p>
        </w:tc>
        <w:tc>
          <w:tcPr>
            <w:tcW w:w="943" w:type="pct"/>
            <w:tcBorders>
              <w:top w:val="single" w:sz="4" w:space="0" w:color="auto"/>
              <w:left w:val="single" w:sz="4" w:space="0" w:color="auto"/>
              <w:bottom w:val="single" w:sz="4" w:space="0" w:color="auto"/>
              <w:right w:val="single" w:sz="4" w:space="0" w:color="auto"/>
            </w:tcBorders>
          </w:tcPr>
          <w:p w14:paraId="68B92456"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21B3D594" w14:textId="77777777" w:rsidR="008653D9" w:rsidRPr="00372E75" w:rsidRDefault="008653D9">
            <w:pPr>
              <w:tabs>
                <w:tab w:val="left" w:pos="567"/>
              </w:tabs>
              <w:spacing w:after="0"/>
              <w:rPr>
                <w:rFonts w:cs="Arial"/>
              </w:rPr>
            </w:pPr>
            <w:r w:rsidRPr="00372E75">
              <w:rPr>
                <w:rFonts w:cs="Arial"/>
              </w:rPr>
              <w:t>Not threatened </w:t>
            </w:r>
          </w:p>
        </w:tc>
      </w:tr>
      <w:tr w:rsidR="008653D9" w:rsidRPr="00372E75" w14:paraId="1A625684" w14:textId="77777777" w:rsidTr="00D2072F">
        <w:trPr>
          <w:trHeight w:val="633"/>
        </w:trPr>
        <w:tc>
          <w:tcPr>
            <w:tcW w:w="748" w:type="pct"/>
            <w:tcBorders>
              <w:top w:val="single" w:sz="4" w:space="0" w:color="auto"/>
              <w:left w:val="single" w:sz="4" w:space="0" w:color="auto"/>
              <w:bottom w:val="single" w:sz="4" w:space="0" w:color="auto"/>
              <w:right w:val="single" w:sz="4" w:space="0" w:color="auto"/>
            </w:tcBorders>
          </w:tcPr>
          <w:p w14:paraId="4D8C08CD" w14:textId="77777777" w:rsidR="008653D9" w:rsidRPr="00372E75" w:rsidRDefault="008653D9">
            <w:pPr>
              <w:tabs>
                <w:tab w:val="left" w:pos="246"/>
              </w:tabs>
              <w:spacing w:after="0"/>
              <w:ind w:left="104" w:hanging="104"/>
              <w:rPr>
                <w:rFonts w:cs="Arial"/>
              </w:rPr>
            </w:pPr>
            <w:r w:rsidRPr="00372E75">
              <w:rPr>
                <w:rFonts w:cs="Arial"/>
              </w:rPr>
              <w:t>Matuku</w:t>
            </w:r>
            <w:r>
              <w:rPr>
                <w:rFonts w:cs="Arial"/>
              </w:rPr>
              <w:t xml:space="preserve"> </w:t>
            </w:r>
            <w:r w:rsidRPr="00372E75">
              <w:rPr>
                <w:rFonts w:cs="Arial"/>
              </w:rPr>
              <w:t>moana </w:t>
            </w:r>
          </w:p>
        </w:tc>
        <w:tc>
          <w:tcPr>
            <w:tcW w:w="1175" w:type="pct"/>
            <w:tcBorders>
              <w:top w:val="single" w:sz="4" w:space="0" w:color="auto"/>
              <w:left w:val="single" w:sz="4" w:space="0" w:color="auto"/>
              <w:bottom w:val="single" w:sz="4" w:space="0" w:color="auto"/>
              <w:right w:val="single" w:sz="4" w:space="0" w:color="auto"/>
            </w:tcBorders>
          </w:tcPr>
          <w:p w14:paraId="103A852E" w14:textId="77777777" w:rsidR="008653D9" w:rsidRPr="00372E75" w:rsidRDefault="008653D9">
            <w:pPr>
              <w:tabs>
                <w:tab w:val="left" w:pos="567"/>
              </w:tabs>
              <w:spacing w:after="0"/>
              <w:rPr>
                <w:rFonts w:cs="Arial"/>
                <w:i/>
                <w:iCs/>
              </w:rPr>
            </w:pPr>
            <w:r w:rsidRPr="00372E75">
              <w:rPr>
                <w:rFonts w:cs="Arial"/>
                <w:i/>
                <w:iCs/>
              </w:rPr>
              <w:t>White-faced heron </w:t>
            </w:r>
          </w:p>
        </w:tc>
        <w:tc>
          <w:tcPr>
            <w:tcW w:w="1163" w:type="pct"/>
          </w:tcPr>
          <w:p w14:paraId="3013EDFC" w14:textId="77777777" w:rsidR="008653D9" w:rsidRPr="00C334D2" w:rsidRDefault="008653D9">
            <w:pPr>
              <w:tabs>
                <w:tab w:val="left" w:pos="567"/>
              </w:tabs>
              <w:spacing w:after="0"/>
              <w:rPr>
                <w:rFonts w:cs="Arial"/>
                <w:i/>
                <w:iCs/>
              </w:rPr>
            </w:pPr>
            <w:r w:rsidRPr="00C334D2">
              <w:rPr>
                <w:rFonts w:cs="Arial"/>
                <w:i/>
                <w:iCs/>
              </w:rPr>
              <w:t>Egretta novaehollandiae</w:t>
            </w:r>
          </w:p>
        </w:tc>
        <w:tc>
          <w:tcPr>
            <w:tcW w:w="943" w:type="pct"/>
            <w:tcBorders>
              <w:top w:val="single" w:sz="4" w:space="0" w:color="auto"/>
              <w:left w:val="single" w:sz="4" w:space="0" w:color="auto"/>
              <w:bottom w:val="single" w:sz="4" w:space="0" w:color="auto"/>
              <w:right w:val="single" w:sz="4" w:space="0" w:color="auto"/>
            </w:tcBorders>
          </w:tcPr>
          <w:p w14:paraId="079D9FD6" w14:textId="77777777" w:rsidR="008653D9" w:rsidRPr="00372E75" w:rsidRDefault="008653D9">
            <w:pPr>
              <w:tabs>
                <w:tab w:val="left" w:pos="567"/>
              </w:tabs>
              <w:spacing w:after="0"/>
              <w:rPr>
                <w:rFonts w:cs="Arial"/>
              </w:rPr>
            </w:pPr>
            <w:r w:rsidRPr="00372E75">
              <w:rPr>
                <w:rFonts w:cs="Arial"/>
              </w:rPr>
              <w:t>Not threatened </w:t>
            </w:r>
          </w:p>
        </w:tc>
        <w:tc>
          <w:tcPr>
            <w:tcW w:w="971" w:type="pct"/>
            <w:tcBorders>
              <w:top w:val="single" w:sz="4" w:space="0" w:color="auto"/>
              <w:left w:val="single" w:sz="4" w:space="0" w:color="auto"/>
              <w:bottom w:val="single" w:sz="4" w:space="0" w:color="auto"/>
              <w:right w:val="single" w:sz="4" w:space="0" w:color="auto"/>
            </w:tcBorders>
          </w:tcPr>
          <w:p w14:paraId="45098C90" w14:textId="77777777" w:rsidR="008653D9" w:rsidRPr="00372E75" w:rsidRDefault="008653D9">
            <w:pPr>
              <w:tabs>
                <w:tab w:val="left" w:pos="567"/>
              </w:tabs>
              <w:spacing w:after="0"/>
              <w:rPr>
                <w:rFonts w:cs="Arial"/>
              </w:rPr>
            </w:pPr>
            <w:r w:rsidRPr="00372E75">
              <w:rPr>
                <w:rFonts w:cs="Arial"/>
              </w:rPr>
              <w:t>Not threatened</w:t>
            </w:r>
          </w:p>
        </w:tc>
      </w:tr>
    </w:tbl>
    <w:p w14:paraId="5B97FA5C" w14:textId="6E578091" w:rsidR="00C016F5" w:rsidRDefault="008653D9" w:rsidP="005045EE">
      <w:pPr>
        <w:spacing w:after="120"/>
        <w:rPr>
          <w:b/>
          <w:bCs/>
        </w:rPr>
      </w:pPr>
      <w:r w:rsidRPr="00CF0C54">
        <w:rPr>
          <w:rFonts w:eastAsia="Calibri" w:cs="Arial"/>
          <w:lang w:val="en-AU"/>
        </w:rPr>
        <w:tab/>
      </w:r>
      <w:r>
        <w:rPr>
          <w:rFonts w:eastAsia="Calibri" w:cs="Arial"/>
          <w:lang w:val="en-AU"/>
        </w:rPr>
        <w:t>*</w:t>
      </w:r>
      <w:r>
        <w:rPr>
          <w:rFonts w:eastAsia="Calibri" w:cs="Arial"/>
          <w:i/>
          <w:iCs/>
          <w:lang w:val="en-AU"/>
        </w:rPr>
        <w:t xml:space="preserve">Detected in the DDF in surveys </w:t>
      </w:r>
      <w:r w:rsidR="00C016F5">
        <w:rPr>
          <w:b/>
          <w:bCs/>
        </w:rPr>
        <w:br w:type="page"/>
      </w:r>
    </w:p>
    <w:p w14:paraId="60468363" w14:textId="77777777" w:rsidR="00D20D2B" w:rsidRDefault="00D20D2B" w:rsidP="009F0258">
      <w:pPr>
        <w:rPr>
          <w:b/>
          <w:bCs/>
          <w:sz w:val="24"/>
          <w:szCs w:val="24"/>
        </w:rPr>
        <w:sectPr w:rsidR="00D20D2B" w:rsidSect="00135717">
          <w:footerReference w:type="default" r:id="rId16"/>
          <w:headerReference w:type="first" r:id="rId17"/>
          <w:pgSz w:w="11900" w:h="16840"/>
          <w:pgMar w:top="1276" w:right="1694" w:bottom="1985" w:left="1701" w:header="709" w:footer="709" w:gutter="0"/>
          <w:pgNumType w:start="1"/>
          <w:cols w:space="708"/>
          <w:docGrid w:linePitch="360"/>
        </w:sectPr>
      </w:pPr>
    </w:p>
    <w:p w14:paraId="3BC6AF91" w14:textId="1BA51836" w:rsidR="00C60061" w:rsidRDefault="003D0644" w:rsidP="00001284">
      <w:pPr>
        <w:pStyle w:val="Heading1"/>
      </w:pPr>
      <w:r w:rsidRPr="003D0644">
        <w:rPr>
          <w:noProof/>
        </w:rPr>
        <w:lastRenderedPageBreak/>
        <w:drawing>
          <wp:anchor distT="0" distB="0" distL="114300" distR="114300" simplePos="0" relativeHeight="251658240" behindDoc="0" locked="0" layoutInCell="1" allowOverlap="1" wp14:anchorId="281053DA" wp14:editId="4DAE89E8">
            <wp:simplePos x="0" y="0"/>
            <wp:positionH relativeFrom="margin">
              <wp:align>left</wp:align>
            </wp:positionH>
            <wp:positionV relativeFrom="paragraph">
              <wp:posOffset>414508</wp:posOffset>
            </wp:positionV>
            <wp:extent cx="6836410" cy="4690110"/>
            <wp:effectExtent l="0" t="0" r="2540" b="0"/>
            <wp:wrapTopAndBottom/>
            <wp:docPr id="2068471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71475" name=""/>
                    <pic:cNvPicPr/>
                  </pic:nvPicPr>
                  <pic:blipFill>
                    <a:blip r:embed="rId18">
                      <a:extLst>
                        <a:ext uri="{28A0092B-C50C-407E-A947-70E740481C1C}">
                          <a14:useLocalDpi xmlns:a14="http://schemas.microsoft.com/office/drawing/2010/main" val="0"/>
                        </a:ext>
                      </a:extLst>
                    </a:blip>
                    <a:stretch>
                      <a:fillRect/>
                    </a:stretch>
                  </pic:blipFill>
                  <pic:spPr>
                    <a:xfrm>
                      <a:off x="0" y="0"/>
                      <a:ext cx="6844416" cy="4695837"/>
                    </a:xfrm>
                    <a:prstGeom prst="rect">
                      <a:avLst/>
                    </a:prstGeom>
                  </pic:spPr>
                </pic:pic>
              </a:graphicData>
            </a:graphic>
            <wp14:sizeRelH relativeFrom="page">
              <wp14:pctWidth>0</wp14:pctWidth>
            </wp14:sizeRelH>
            <wp14:sizeRelV relativeFrom="page">
              <wp14:pctHeight>0</wp14:pctHeight>
            </wp14:sizeRelV>
          </wp:anchor>
        </w:drawing>
      </w:r>
      <w:r w:rsidR="00C60061" w:rsidRPr="00C016F5">
        <w:t xml:space="preserve">SCHEDULE </w:t>
      </w:r>
      <w:r w:rsidR="005045EE">
        <w:t>6</w:t>
      </w:r>
    </w:p>
    <w:p w14:paraId="17F2ADD9" w14:textId="6F9A079A" w:rsidR="003F788A" w:rsidRDefault="003D0644" w:rsidP="003D0644">
      <w:pPr>
        <w:pStyle w:val="Caption"/>
        <w:rPr>
          <w:ins w:id="310" w:author="Mitchell Daysh" w:date="2026-08-16T12:22:00Z" w16du:dateUtc="2026-08-16T00:22:00Z"/>
        </w:rPr>
      </w:pPr>
      <w:r>
        <w:t xml:space="preserve">Map </w:t>
      </w:r>
      <w:r>
        <w:fldChar w:fldCharType="begin"/>
      </w:r>
      <w:r>
        <w:instrText xml:space="preserve"> SEQ Figure \* ARABIC </w:instrText>
      </w:r>
      <w:r>
        <w:fldChar w:fldCharType="separate"/>
      </w:r>
      <w:r w:rsidR="00C43F38">
        <w:rPr>
          <w:noProof/>
        </w:rPr>
        <w:t>1</w:t>
      </w:r>
      <w:r>
        <w:fldChar w:fldCharType="end"/>
      </w:r>
      <w:r>
        <w:t>:</w:t>
      </w:r>
      <w:r>
        <w:tab/>
        <w:t>BOGP Consent Area</w:t>
      </w:r>
    </w:p>
    <w:p w14:paraId="3EDC767F" w14:textId="5EFC29A7" w:rsidR="00CB6CB3" w:rsidRPr="00CB6CB3" w:rsidRDefault="00CB6CB3">
      <w:pPr>
        <w:rPr>
          <w:i/>
          <w:iCs/>
          <w:rPrChange w:id="311" w:author="Mitchell Daysh" w:date="2026-08-16T12:22:00Z" w16du:dateUtc="2026-08-16T00:22:00Z">
            <w:rPr/>
          </w:rPrChange>
        </w:rPr>
        <w:pPrChange w:id="312" w:author="Mitchell Daysh" w:date="2026-08-16T12:22:00Z" w16du:dateUtc="2026-08-16T00:22:00Z">
          <w:pPr>
            <w:pStyle w:val="Caption"/>
          </w:pPr>
        </w:pPrChange>
      </w:pPr>
      <w:ins w:id="313" w:author="Mitchell Daysh" w:date="2026-08-16T12:22:00Z" w16du:dateUtc="2026-08-16T00:22:00Z">
        <w:r>
          <w:rPr>
            <w:i/>
            <w:iCs/>
          </w:rPr>
          <w:t xml:space="preserve">Note: the </w:t>
        </w:r>
      </w:ins>
      <w:ins w:id="314" w:author="Mitchell Daysh" w:date="2026-08-16T12:23:00Z" w16du:dateUtc="2026-08-16T00:23:00Z">
        <w:r>
          <w:rPr>
            <w:i/>
            <w:iCs/>
          </w:rPr>
          <w:t xml:space="preserve">Direct Disturbance footprint (“DDF”) </w:t>
        </w:r>
        <w:r w:rsidR="00235C8C">
          <w:rPr>
            <w:i/>
            <w:iCs/>
          </w:rPr>
          <w:t>is shown as the Project Site.</w:t>
        </w:r>
      </w:ins>
    </w:p>
    <w:p w14:paraId="3D5A1D3D" w14:textId="279AF539" w:rsidR="006D6370" w:rsidRPr="004A3F84" w:rsidRDefault="00C43F38" w:rsidP="00C43F38">
      <w:pPr>
        <w:pStyle w:val="Caption"/>
        <w:rPr>
          <w:b w:val="0"/>
          <w:bCs w:val="0"/>
          <w:sz w:val="24"/>
          <w:szCs w:val="24"/>
        </w:rPr>
      </w:pPr>
      <w:r w:rsidRPr="00F97770">
        <w:rPr>
          <w:b w:val="0"/>
          <w:bCs w:val="0"/>
          <w:noProof/>
        </w:rPr>
        <w:lastRenderedPageBreak/>
        <w:drawing>
          <wp:anchor distT="0" distB="0" distL="114300" distR="114300" simplePos="0" relativeHeight="251659264" behindDoc="0" locked="0" layoutInCell="1" allowOverlap="1" wp14:anchorId="6967ED84" wp14:editId="1621F3C5">
            <wp:simplePos x="0" y="0"/>
            <wp:positionH relativeFrom="margin">
              <wp:align>left</wp:align>
            </wp:positionH>
            <wp:positionV relativeFrom="paragraph">
              <wp:posOffset>280</wp:posOffset>
            </wp:positionV>
            <wp:extent cx="6932295" cy="4639945"/>
            <wp:effectExtent l="0" t="0" r="1905" b="8255"/>
            <wp:wrapTopAndBottom/>
            <wp:docPr id="1244464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64831" name=""/>
                    <pic:cNvPicPr/>
                  </pic:nvPicPr>
                  <pic:blipFill rotWithShape="1">
                    <a:blip r:embed="rId19">
                      <a:extLst>
                        <a:ext uri="{28A0092B-C50C-407E-A947-70E740481C1C}">
                          <a14:useLocalDpi xmlns:a14="http://schemas.microsoft.com/office/drawing/2010/main" val="0"/>
                        </a:ext>
                      </a:extLst>
                    </a:blip>
                    <a:srcRect l="684" r="530" b="4500"/>
                    <a:stretch>
                      <a:fillRect/>
                    </a:stretch>
                  </pic:blipFill>
                  <pic:spPr bwMode="auto">
                    <a:xfrm>
                      <a:off x="0" y="0"/>
                      <a:ext cx="6936732" cy="46429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Map </w:t>
      </w:r>
      <w:r>
        <w:fldChar w:fldCharType="begin"/>
      </w:r>
      <w:r>
        <w:instrText xml:space="preserve"> SEQ Figure \* ARABIC </w:instrText>
      </w:r>
      <w:r>
        <w:fldChar w:fldCharType="separate"/>
      </w:r>
      <w:r>
        <w:rPr>
          <w:noProof/>
        </w:rPr>
        <w:t>2</w:t>
      </w:r>
      <w:r>
        <w:fldChar w:fldCharType="end"/>
      </w:r>
      <w:r>
        <w:t>:</w:t>
      </w:r>
      <w:r>
        <w:tab/>
        <w:t>Ecological Rehabilitation and Enhancement Area</w:t>
      </w:r>
      <w:r w:rsidR="006D6370" w:rsidRPr="0011449E">
        <w:br w:type="page"/>
      </w:r>
    </w:p>
    <w:p w14:paraId="089DCBF5" w14:textId="77777777" w:rsidR="00936B4C" w:rsidRDefault="00936B4C" w:rsidP="00345B71">
      <w:pPr>
        <w:pStyle w:val="MDFigure"/>
        <w:rPr>
          <w:b/>
          <w:bCs/>
        </w:rPr>
        <w:sectPr w:rsidR="00936B4C" w:rsidSect="00DA4CBD">
          <w:footerReference w:type="default" r:id="rId20"/>
          <w:pgSz w:w="16840" w:h="11900" w:orient="landscape"/>
          <w:pgMar w:top="1440" w:right="1440" w:bottom="1440" w:left="1440" w:header="709" w:footer="709" w:gutter="0"/>
          <w:cols w:space="708"/>
          <w:docGrid w:linePitch="360"/>
        </w:sectPr>
      </w:pPr>
    </w:p>
    <w:p w14:paraId="47B777E5" w14:textId="413D66FA" w:rsidR="006E19B4" w:rsidRPr="003C2560" w:rsidRDefault="003C2560" w:rsidP="00345B71">
      <w:pPr>
        <w:pStyle w:val="MDFigure"/>
        <w:rPr>
          <w:b/>
          <w:bCs/>
        </w:rPr>
      </w:pPr>
      <w:r w:rsidRPr="003C2560">
        <w:rPr>
          <w:b/>
          <w:bCs/>
        </w:rPr>
        <w:lastRenderedPageBreak/>
        <w:t>Attachment 1:</w:t>
      </w:r>
      <w:r w:rsidRPr="003C2560">
        <w:rPr>
          <w:b/>
          <w:bCs/>
        </w:rPr>
        <w:tab/>
        <w:t>Amphibian and Reptile Distribution System (ARDS) card</w:t>
      </w:r>
    </w:p>
    <w:tbl>
      <w:tblPr>
        <w:tblW w:w="1013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0"/>
        <w:gridCol w:w="851"/>
        <w:gridCol w:w="283"/>
        <w:gridCol w:w="142"/>
        <w:gridCol w:w="425"/>
        <w:gridCol w:w="567"/>
        <w:gridCol w:w="142"/>
        <w:gridCol w:w="142"/>
        <w:gridCol w:w="283"/>
        <w:gridCol w:w="284"/>
        <w:gridCol w:w="142"/>
        <w:gridCol w:w="141"/>
        <w:gridCol w:w="97"/>
        <w:gridCol w:w="187"/>
        <w:gridCol w:w="142"/>
        <w:gridCol w:w="141"/>
        <w:gridCol w:w="239"/>
        <w:gridCol w:w="45"/>
        <w:gridCol w:w="283"/>
        <w:gridCol w:w="284"/>
        <w:gridCol w:w="142"/>
        <w:gridCol w:w="141"/>
        <w:gridCol w:w="97"/>
        <w:gridCol w:w="187"/>
        <w:gridCol w:w="283"/>
        <w:gridCol w:w="142"/>
        <w:gridCol w:w="142"/>
        <w:gridCol w:w="283"/>
        <w:gridCol w:w="284"/>
        <w:gridCol w:w="142"/>
        <w:gridCol w:w="141"/>
        <w:gridCol w:w="142"/>
        <w:gridCol w:w="142"/>
        <w:gridCol w:w="142"/>
        <w:gridCol w:w="141"/>
        <w:gridCol w:w="284"/>
        <w:gridCol w:w="283"/>
        <w:gridCol w:w="284"/>
        <w:gridCol w:w="333"/>
        <w:gridCol w:w="170"/>
        <w:gridCol w:w="66"/>
      </w:tblGrid>
      <w:tr w:rsidR="003C2560" w14:paraId="46F3D34A" w14:textId="77777777">
        <w:trPr>
          <w:gridAfter w:val="1"/>
          <w:wAfter w:w="66" w:type="dxa"/>
          <w:cantSplit/>
        </w:trPr>
        <w:tc>
          <w:tcPr>
            <w:tcW w:w="1340" w:type="dxa"/>
          </w:tcPr>
          <w:p w14:paraId="50C0C9DD" w14:textId="77777777" w:rsidR="003C2560" w:rsidRDefault="003C2560">
            <w:pPr>
              <w:ind w:left="-33"/>
              <w:contextualSpacing/>
              <w:rPr>
                <w:rFonts w:ascii="Garamond" w:hAnsi="Garamond"/>
                <w:sz w:val="16"/>
              </w:rPr>
            </w:pPr>
            <w:r>
              <w:rPr>
                <w:rFonts w:ascii="Garamond" w:hAnsi="Garamond"/>
                <w:sz w:val="16"/>
              </w:rPr>
              <w:t>ARDS CARD</w:t>
            </w:r>
          </w:p>
        </w:tc>
        <w:tc>
          <w:tcPr>
            <w:tcW w:w="6804" w:type="dxa"/>
            <w:gridSpan w:val="30"/>
          </w:tcPr>
          <w:p w14:paraId="0F0CF975" w14:textId="77777777" w:rsidR="003C2560" w:rsidRDefault="003C2560">
            <w:pPr>
              <w:pStyle w:val="Heading6"/>
              <w:contextualSpacing/>
              <w:rPr>
                <w:b/>
                <w:caps/>
                <w:sz w:val="20"/>
              </w:rPr>
            </w:pPr>
            <w:r>
              <w:rPr>
                <w:b/>
                <w:caps/>
                <w:sz w:val="20"/>
              </w:rPr>
              <w:t>New Zealand Amphibian/Reptile Distribution Scheme</w:t>
            </w:r>
          </w:p>
          <w:p w14:paraId="7FCAACA1" w14:textId="77777777" w:rsidR="003C2560" w:rsidRDefault="003C2560">
            <w:pPr>
              <w:contextualSpacing/>
              <w:jc w:val="center"/>
              <w:rPr>
                <w:rFonts w:ascii="Garamond" w:hAnsi="Garamond"/>
                <w:sz w:val="16"/>
              </w:rPr>
            </w:pPr>
            <w:bookmarkStart w:id="315" w:name="OLE_LINK1"/>
            <w:r>
              <w:rPr>
                <w:rFonts w:ascii="Garamond" w:hAnsi="Garamond"/>
                <w:sz w:val="16"/>
              </w:rPr>
              <w:t xml:space="preserve">Herpetofauna Administrator, RD&amp;I, Department of Conservation, </w:t>
            </w:r>
            <w:smartTag w:uri="urn:schemas-microsoft-com:office:smarttags" w:element="address">
              <w:smartTag w:uri="urn:schemas-microsoft-com:office:smarttags" w:element="Street">
                <w:r>
                  <w:rPr>
                    <w:rFonts w:ascii="Garamond" w:hAnsi="Garamond"/>
                    <w:sz w:val="16"/>
                  </w:rPr>
                  <w:t>P.O. Box 10420</w:t>
                </w:r>
              </w:smartTag>
              <w:r>
                <w:rPr>
                  <w:rFonts w:ascii="Garamond" w:hAnsi="Garamond"/>
                  <w:sz w:val="16"/>
                </w:rPr>
                <w:t xml:space="preserve">, </w:t>
              </w:r>
              <w:smartTag w:uri="urn:schemas-microsoft-com:office:smarttags" w:element="City">
                <w:r>
                  <w:rPr>
                    <w:rFonts w:ascii="Garamond" w:hAnsi="Garamond"/>
                    <w:sz w:val="16"/>
                  </w:rPr>
                  <w:t>Wellington</w:t>
                </w:r>
              </w:smartTag>
            </w:smartTag>
            <w:r>
              <w:rPr>
                <w:rFonts w:ascii="Garamond" w:hAnsi="Garamond"/>
                <w:sz w:val="16"/>
              </w:rPr>
              <w:t>.</w:t>
            </w:r>
            <w:bookmarkEnd w:id="315"/>
          </w:p>
        </w:tc>
        <w:tc>
          <w:tcPr>
            <w:tcW w:w="1921" w:type="dxa"/>
            <w:gridSpan w:val="9"/>
          </w:tcPr>
          <w:p w14:paraId="1D4DA65C" w14:textId="77777777" w:rsidR="003C2560" w:rsidRDefault="003C2560">
            <w:pPr>
              <w:pStyle w:val="Heading6"/>
              <w:contextualSpacing/>
              <w:rPr>
                <w:sz w:val="16"/>
              </w:rPr>
            </w:pPr>
            <w:r>
              <w:rPr>
                <w:sz w:val="16"/>
              </w:rPr>
              <w:t>Card No:</w:t>
            </w:r>
          </w:p>
        </w:tc>
      </w:tr>
      <w:tr w:rsidR="003C2560" w14:paraId="6940C5DC" w14:textId="77777777">
        <w:trPr>
          <w:gridAfter w:val="1"/>
          <w:wAfter w:w="66" w:type="dxa"/>
          <w:cantSplit/>
          <w:trHeight w:val="311"/>
        </w:trPr>
        <w:tc>
          <w:tcPr>
            <w:tcW w:w="1340" w:type="dxa"/>
            <w:vMerge w:val="restart"/>
            <w:tcBorders>
              <w:top w:val="single" w:sz="4" w:space="0" w:color="auto"/>
              <w:left w:val="single" w:sz="4" w:space="0" w:color="auto"/>
              <w:bottom w:val="nil"/>
              <w:right w:val="nil"/>
            </w:tcBorders>
          </w:tcPr>
          <w:p w14:paraId="12FD9CBF" w14:textId="77777777" w:rsidR="003C2560" w:rsidRPr="004E2301" w:rsidRDefault="003C2560">
            <w:pPr>
              <w:contextualSpacing/>
              <w:rPr>
                <w:rFonts w:ascii="Garamond" w:hAnsi="Garamond"/>
                <w:sz w:val="12"/>
                <w:szCs w:val="12"/>
              </w:rPr>
            </w:pPr>
          </w:p>
          <w:p w14:paraId="2672FD37" w14:textId="77777777" w:rsidR="003C2560" w:rsidRDefault="003C2560">
            <w:pPr>
              <w:contextualSpacing/>
              <w:rPr>
                <w:rFonts w:ascii="Garamond" w:hAnsi="Garamond"/>
              </w:rPr>
            </w:pPr>
            <w:r>
              <w:rPr>
                <w:rFonts w:ascii="Garamond" w:hAnsi="Garamond"/>
              </w:rPr>
              <w:t>Observer:</w:t>
            </w:r>
          </w:p>
        </w:tc>
        <w:tc>
          <w:tcPr>
            <w:tcW w:w="851" w:type="dxa"/>
            <w:tcBorders>
              <w:top w:val="nil"/>
              <w:left w:val="nil"/>
              <w:bottom w:val="nil"/>
              <w:right w:val="nil"/>
            </w:tcBorders>
          </w:tcPr>
          <w:p w14:paraId="2468F8CE" w14:textId="77777777" w:rsidR="003C2560" w:rsidRDefault="003C2560">
            <w:pPr>
              <w:contextualSpacing/>
              <w:rPr>
                <w:rFonts w:ascii="Garamond" w:hAnsi="Garamond"/>
              </w:rPr>
            </w:pPr>
          </w:p>
        </w:tc>
        <w:tc>
          <w:tcPr>
            <w:tcW w:w="283" w:type="dxa"/>
            <w:tcBorders>
              <w:top w:val="nil"/>
              <w:left w:val="nil"/>
              <w:bottom w:val="nil"/>
              <w:right w:val="nil"/>
            </w:tcBorders>
          </w:tcPr>
          <w:p w14:paraId="6A1DB7CC" w14:textId="77777777" w:rsidR="003C2560" w:rsidRDefault="003C2560">
            <w:pPr>
              <w:contextualSpacing/>
              <w:rPr>
                <w:rFonts w:ascii="Garamond" w:hAnsi="Garamond"/>
              </w:rPr>
            </w:pPr>
          </w:p>
        </w:tc>
        <w:tc>
          <w:tcPr>
            <w:tcW w:w="2127" w:type="dxa"/>
            <w:gridSpan w:val="8"/>
            <w:tcBorders>
              <w:top w:val="nil"/>
              <w:left w:val="nil"/>
              <w:bottom w:val="nil"/>
              <w:right w:val="nil"/>
            </w:tcBorders>
          </w:tcPr>
          <w:p w14:paraId="1120F975" w14:textId="77777777" w:rsidR="003C2560" w:rsidRDefault="003C2560">
            <w:pPr>
              <w:contextualSpacing/>
              <w:rPr>
                <w:rFonts w:ascii="Garamond" w:hAnsi="Garamond"/>
              </w:rPr>
            </w:pPr>
          </w:p>
        </w:tc>
        <w:tc>
          <w:tcPr>
            <w:tcW w:w="238" w:type="dxa"/>
            <w:gridSpan w:val="2"/>
            <w:tcBorders>
              <w:top w:val="single" w:sz="4" w:space="0" w:color="auto"/>
              <w:left w:val="nil"/>
              <w:right w:val="nil"/>
            </w:tcBorders>
          </w:tcPr>
          <w:p w14:paraId="390ECA02" w14:textId="77777777" w:rsidR="003C2560" w:rsidRDefault="003C2560">
            <w:pPr>
              <w:contextualSpacing/>
              <w:rPr>
                <w:rFonts w:ascii="Garamond" w:hAnsi="Garamond"/>
              </w:rPr>
            </w:pPr>
          </w:p>
        </w:tc>
        <w:tc>
          <w:tcPr>
            <w:tcW w:w="1701" w:type="dxa"/>
            <w:gridSpan w:val="10"/>
            <w:tcBorders>
              <w:left w:val="single" w:sz="4" w:space="0" w:color="auto"/>
            </w:tcBorders>
          </w:tcPr>
          <w:p w14:paraId="076873AA" w14:textId="77777777" w:rsidR="003C2560" w:rsidRDefault="003C2560">
            <w:pPr>
              <w:contextualSpacing/>
              <w:rPr>
                <w:rFonts w:ascii="Garamond" w:hAnsi="Garamond"/>
              </w:rPr>
            </w:pPr>
            <w:r>
              <w:rPr>
                <w:rFonts w:ascii="Garamond" w:hAnsi="Garamond"/>
              </w:rPr>
              <w:t>Date:</w:t>
            </w:r>
          </w:p>
        </w:tc>
        <w:tc>
          <w:tcPr>
            <w:tcW w:w="3525" w:type="dxa"/>
            <w:gridSpan w:val="17"/>
            <w:vMerge w:val="restart"/>
          </w:tcPr>
          <w:p w14:paraId="4D29F86E" w14:textId="77777777" w:rsidR="003C2560" w:rsidRDefault="003C2560">
            <w:pPr>
              <w:contextualSpacing/>
              <w:rPr>
                <w:rFonts w:ascii="Garamond" w:hAnsi="Garamond"/>
              </w:rPr>
            </w:pPr>
            <w:r>
              <w:rPr>
                <w:rFonts w:ascii="Garamond" w:hAnsi="Garamond"/>
              </w:rPr>
              <w:t xml:space="preserve">Locality Name: </w:t>
            </w:r>
          </w:p>
          <w:p w14:paraId="5E2C6C3A" w14:textId="77777777" w:rsidR="003C2560" w:rsidRDefault="003C2560">
            <w:pPr>
              <w:contextualSpacing/>
              <w:rPr>
                <w:rFonts w:ascii="Garamond" w:hAnsi="Garamond"/>
              </w:rPr>
            </w:pPr>
          </w:p>
        </w:tc>
      </w:tr>
      <w:tr w:rsidR="003C2560" w14:paraId="2CF8AE26" w14:textId="77777777">
        <w:trPr>
          <w:gridAfter w:val="1"/>
          <w:wAfter w:w="66" w:type="dxa"/>
          <w:cantSplit/>
          <w:trHeight w:val="375"/>
        </w:trPr>
        <w:tc>
          <w:tcPr>
            <w:tcW w:w="1340" w:type="dxa"/>
            <w:vMerge/>
            <w:tcBorders>
              <w:top w:val="nil"/>
              <w:left w:val="single" w:sz="4" w:space="0" w:color="auto"/>
              <w:bottom w:val="nil"/>
              <w:right w:val="nil"/>
            </w:tcBorders>
          </w:tcPr>
          <w:p w14:paraId="74F36C20" w14:textId="77777777" w:rsidR="003C2560" w:rsidRDefault="003C2560">
            <w:pPr>
              <w:contextualSpacing/>
              <w:rPr>
                <w:rFonts w:ascii="Garamond" w:hAnsi="Garamond"/>
              </w:rPr>
            </w:pPr>
          </w:p>
        </w:tc>
        <w:tc>
          <w:tcPr>
            <w:tcW w:w="851" w:type="dxa"/>
            <w:tcBorders>
              <w:top w:val="single" w:sz="4" w:space="0" w:color="auto"/>
              <w:left w:val="nil"/>
              <w:bottom w:val="nil"/>
              <w:right w:val="nil"/>
            </w:tcBorders>
          </w:tcPr>
          <w:p w14:paraId="3987F459" w14:textId="77777777" w:rsidR="003C2560" w:rsidRDefault="003C2560">
            <w:pPr>
              <w:contextualSpacing/>
              <w:rPr>
                <w:rFonts w:ascii="Garamond" w:hAnsi="Garamond"/>
                <w:sz w:val="22"/>
              </w:rPr>
            </w:pPr>
            <w:r>
              <w:rPr>
                <w:rFonts w:ascii="Garamond" w:hAnsi="Garamond"/>
              </w:rPr>
              <w:t>Initials</w:t>
            </w:r>
          </w:p>
        </w:tc>
        <w:tc>
          <w:tcPr>
            <w:tcW w:w="283" w:type="dxa"/>
            <w:tcBorders>
              <w:top w:val="nil"/>
              <w:left w:val="nil"/>
              <w:bottom w:val="nil"/>
              <w:right w:val="nil"/>
            </w:tcBorders>
          </w:tcPr>
          <w:p w14:paraId="2FB5C363" w14:textId="77777777" w:rsidR="003C2560" w:rsidRDefault="003C2560">
            <w:pPr>
              <w:contextualSpacing/>
              <w:rPr>
                <w:rFonts w:ascii="Garamond" w:hAnsi="Garamond"/>
              </w:rPr>
            </w:pPr>
          </w:p>
        </w:tc>
        <w:tc>
          <w:tcPr>
            <w:tcW w:w="1418" w:type="dxa"/>
            <w:gridSpan w:val="5"/>
            <w:tcBorders>
              <w:top w:val="single" w:sz="4" w:space="0" w:color="auto"/>
              <w:left w:val="nil"/>
              <w:bottom w:val="nil"/>
              <w:right w:val="nil"/>
            </w:tcBorders>
          </w:tcPr>
          <w:p w14:paraId="6B158A9F" w14:textId="77777777" w:rsidR="003C2560" w:rsidRDefault="003C2560">
            <w:pPr>
              <w:contextualSpacing/>
              <w:jc w:val="center"/>
              <w:rPr>
                <w:rFonts w:ascii="Garamond" w:hAnsi="Garamond"/>
                <w:sz w:val="22"/>
              </w:rPr>
            </w:pPr>
            <w:r>
              <w:rPr>
                <w:rFonts w:ascii="Garamond" w:hAnsi="Garamond"/>
              </w:rPr>
              <w:t>Surname</w:t>
            </w:r>
          </w:p>
        </w:tc>
        <w:tc>
          <w:tcPr>
            <w:tcW w:w="709" w:type="dxa"/>
            <w:gridSpan w:val="3"/>
            <w:tcBorders>
              <w:top w:val="single" w:sz="4" w:space="0" w:color="auto"/>
              <w:left w:val="nil"/>
              <w:bottom w:val="single" w:sz="4" w:space="0" w:color="auto"/>
              <w:right w:val="nil"/>
            </w:tcBorders>
          </w:tcPr>
          <w:p w14:paraId="3473F7EA" w14:textId="77777777" w:rsidR="003C2560" w:rsidRDefault="003C2560">
            <w:pPr>
              <w:contextualSpacing/>
              <w:jc w:val="center"/>
              <w:rPr>
                <w:rFonts w:ascii="Garamond" w:hAnsi="Garamond"/>
                <w:sz w:val="22"/>
              </w:rPr>
            </w:pPr>
          </w:p>
        </w:tc>
        <w:tc>
          <w:tcPr>
            <w:tcW w:w="238" w:type="dxa"/>
            <w:gridSpan w:val="2"/>
            <w:tcBorders>
              <w:left w:val="nil"/>
              <w:right w:val="nil"/>
            </w:tcBorders>
          </w:tcPr>
          <w:p w14:paraId="5FFA931D" w14:textId="77777777" w:rsidR="003C2560" w:rsidRDefault="003C2560">
            <w:pPr>
              <w:contextualSpacing/>
              <w:rPr>
                <w:rFonts w:ascii="Garamond" w:hAnsi="Garamond"/>
                <w:sz w:val="22"/>
              </w:rPr>
            </w:pPr>
          </w:p>
        </w:tc>
        <w:tc>
          <w:tcPr>
            <w:tcW w:w="1701" w:type="dxa"/>
            <w:gridSpan w:val="10"/>
            <w:tcBorders>
              <w:left w:val="single" w:sz="4" w:space="0" w:color="auto"/>
            </w:tcBorders>
          </w:tcPr>
          <w:p w14:paraId="2AEAA7D6" w14:textId="77777777" w:rsidR="003C2560" w:rsidRDefault="003C2560">
            <w:pPr>
              <w:contextualSpacing/>
              <w:rPr>
                <w:rFonts w:ascii="Garamond" w:hAnsi="Garamond"/>
                <w:sz w:val="22"/>
              </w:rPr>
            </w:pPr>
            <w:r>
              <w:rPr>
                <w:rFonts w:ascii="Garamond" w:hAnsi="Garamond"/>
              </w:rPr>
              <w:t>Alt (m):</w:t>
            </w:r>
          </w:p>
        </w:tc>
        <w:tc>
          <w:tcPr>
            <w:tcW w:w="3525" w:type="dxa"/>
            <w:gridSpan w:val="17"/>
            <w:vMerge/>
          </w:tcPr>
          <w:p w14:paraId="07359097" w14:textId="77777777" w:rsidR="003C2560" w:rsidRDefault="003C2560">
            <w:pPr>
              <w:contextualSpacing/>
              <w:rPr>
                <w:rFonts w:ascii="Garamond" w:hAnsi="Garamond"/>
                <w:sz w:val="22"/>
              </w:rPr>
            </w:pPr>
          </w:p>
        </w:tc>
      </w:tr>
      <w:tr w:rsidR="003C2560" w14:paraId="2D6778DB" w14:textId="77777777">
        <w:trPr>
          <w:gridAfter w:val="1"/>
          <w:wAfter w:w="66" w:type="dxa"/>
          <w:cantSplit/>
        </w:trPr>
        <w:tc>
          <w:tcPr>
            <w:tcW w:w="1340" w:type="dxa"/>
            <w:tcBorders>
              <w:top w:val="nil"/>
              <w:left w:val="single" w:sz="4" w:space="0" w:color="auto"/>
              <w:bottom w:val="nil"/>
              <w:right w:val="nil"/>
            </w:tcBorders>
          </w:tcPr>
          <w:p w14:paraId="5B3DB19C" w14:textId="77777777" w:rsidR="003C2560" w:rsidRDefault="003C2560">
            <w:pPr>
              <w:contextualSpacing/>
              <w:rPr>
                <w:rFonts w:ascii="Garamond" w:hAnsi="Garamond"/>
              </w:rPr>
            </w:pPr>
            <w:r>
              <w:rPr>
                <w:rFonts w:ascii="Garamond" w:hAnsi="Garamond"/>
              </w:rPr>
              <w:t>Address:</w:t>
            </w:r>
          </w:p>
        </w:tc>
        <w:tc>
          <w:tcPr>
            <w:tcW w:w="2552" w:type="dxa"/>
            <w:gridSpan w:val="7"/>
            <w:tcBorders>
              <w:top w:val="nil"/>
              <w:left w:val="nil"/>
              <w:bottom w:val="nil"/>
              <w:right w:val="single" w:sz="4" w:space="0" w:color="auto"/>
            </w:tcBorders>
          </w:tcPr>
          <w:p w14:paraId="68D38449" w14:textId="77777777" w:rsidR="003C2560" w:rsidRDefault="003C2560">
            <w:pPr>
              <w:contextualSpacing/>
              <w:jc w:val="center"/>
              <w:rPr>
                <w:rFonts w:ascii="Garamond" w:hAnsi="Garamond"/>
              </w:rPr>
            </w:pPr>
          </w:p>
        </w:tc>
        <w:tc>
          <w:tcPr>
            <w:tcW w:w="1417" w:type="dxa"/>
            <w:gridSpan w:val="8"/>
            <w:tcBorders>
              <w:top w:val="nil"/>
              <w:left w:val="single" w:sz="4" w:space="0" w:color="auto"/>
              <w:bottom w:val="nil"/>
              <w:right w:val="nil"/>
            </w:tcBorders>
          </w:tcPr>
          <w:p w14:paraId="1586E3D3" w14:textId="77777777" w:rsidR="003C2560" w:rsidRPr="00F7127E" w:rsidRDefault="003C2560">
            <w:pPr>
              <w:contextualSpacing/>
              <w:rPr>
                <w:rFonts w:ascii="Garamond" w:hAnsi="Garamond"/>
              </w:rPr>
            </w:pPr>
          </w:p>
        </w:tc>
        <w:tc>
          <w:tcPr>
            <w:tcW w:w="2268" w:type="dxa"/>
            <w:gridSpan w:val="12"/>
            <w:tcBorders>
              <w:top w:val="nil"/>
              <w:left w:val="nil"/>
              <w:bottom w:val="nil"/>
              <w:right w:val="nil"/>
            </w:tcBorders>
          </w:tcPr>
          <w:p w14:paraId="72DEE06E" w14:textId="77777777" w:rsidR="003C2560" w:rsidRPr="00F7127E" w:rsidRDefault="003C2560">
            <w:pPr>
              <w:contextualSpacing/>
              <w:rPr>
                <w:rFonts w:ascii="Garamond" w:hAnsi="Garamond"/>
              </w:rPr>
            </w:pPr>
            <w:r w:rsidRPr="00F7127E">
              <w:rPr>
                <w:rFonts w:ascii="Garamond" w:hAnsi="Garamond"/>
              </w:rPr>
              <w:t>Easting</w:t>
            </w:r>
          </w:p>
        </w:tc>
        <w:tc>
          <w:tcPr>
            <w:tcW w:w="2488" w:type="dxa"/>
            <w:gridSpan w:val="12"/>
            <w:tcBorders>
              <w:top w:val="nil"/>
              <w:left w:val="nil"/>
              <w:bottom w:val="nil"/>
              <w:right w:val="single" w:sz="4" w:space="0" w:color="auto"/>
            </w:tcBorders>
          </w:tcPr>
          <w:p w14:paraId="6B54C070" w14:textId="77777777" w:rsidR="003C2560" w:rsidRPr="00F7127E" w:rsidRDefault="003C2560">
            <w:pPr>
              <w:contextualSpacing/>
              <w:rPr>
                <w:rFonts w:ascii="Garamond" w:hAnsi="Garamond"/>
              </w:rPr>
            </w:pPr>
            <w:r w:rsidRPr="00F7127E">
              <w:rPr>
                <w:rFonts w:ascii="Garamond" w:hAnsi="Garamond"/>
              </w:rPr>
              <w:t>Northing</w:t>
            </w:r>
          </w:p>
        </w:tc>
      </w:tr>
      <w:tr w:rsidR="003C2560" w14:paraId="0ED6A2B1" w14:textId="77777777">
        <w:trPr>
          <w:gridAfter w:val="1"/>
          <w:wAfter w:w="66" w:type="dxa"/>
          <w:cantSplit/>
        </w:trPr>
        <w:tc>
          <w:tcPr>
            <w:tcW w:w="1340" w:type="dxa"/>
            <w:vMerge w:val="restart"/>
            <w:tcBorders>
              <w:top w:val="nil"/>
              <w:left w:val="single" w:sz="4" w:space="0" w:color="auto"/>
              <w:right w:val="nil"/>
            </w:tcBorders>
          </w:tcPr>
          <w:p w14:paraId="7594403F" w14:textId="77777777" w:rsidR="003C2560" w:rsidRDefault="003C2560">
            <w:pPr>
              <w:contextualSpacing/>
              <w:rPr>
                <w:rFonts w:ascii="Garamond" w:hAnsi="Garamond"/>
                <w:sz w:val="24"/>
              </w:rPr>
            </w:pPr>
          </w:p>
        </w:tc>
        <w:tc>
          <w:tcPr>
            <w:tcW w:w="2552" w:type="dxa"/>
            <w:gridSpan w:val="7"/>
            <w:tcBorders>
              <w:top w:val="nil"/>
              <w:left w:val="nil"/>
              <w:bottom w:val="nil"/>
              <w:right w:val="nil"/>
            </w:tcBorders>
          </w:tcPr>
          <w:p w14:paraId="5371B728" w14:textId="77777777" w:rsidR="003C2560" w:rsidRDefault="003C2560">
            <w:pPr>
              <w:contextualSpacing/>
              <w:rPr>
                <w:rFonts w:ascii="Garamond" w:hAnsi="Garamond"/>
                <w:sz w:val="24"/>
              </w:rPr>
            </w:pPr>
          </w:p>
        </w:tc>
        <w:tc>
          <w:tcPr>
            <w:tcW w:w="283" w:type="dxa"/>
            <w:tcBorders>
              <w:top w:val="nil"/>
              <w:left w:val="single" w:sz="4" w:space="0" w:color="auto"/>
              <w:bottom w:val="nil"/>
              <w:right w:val="nil"/>
            </w:tcBorders>
          </w:tcPr>
          <w:p w14:paraId="4C8C668D" w14:textId="77777777" w:rsidR="003C2560" w:rsidRPr="00F7127E" w:rsidRDefault="003C2560">
            <w:pPr>
              <w:contextualSpacing/>
              <w:rPr>
                <w:rFonts w:ascii="Garamond" w:hAnsi="Garamond"/>
              </w:rPr>
            </w:pPr>
          </w:p>
        </w:tc>
        <w:tc>
          <w:tcPr>
            <w:tcW w:w="1134" w:type="dxa"/>
            <w:gridSpan w:val="7"/>
            <w:tcBorders>
              <w:top w:val="nil"/>
              <w:left w:val="nil"/>
              <w:bottom w:val="nil"/>
              <w:right w:val="single" w:sz="4" w:space="0" w:color="auto"/>
            </w:tcBorders>
          </w:tcPr>
          <w:p w14:paraId="41471414" w14:textId="77777777" w:rsidR="003C2560" w:rsidRPr="00F7127E" w:rsidRDefault="003C2560">
            <w:pPr>
              <w:contextualSpacing/>
              <w:rPr>
                <w:rFonts w:ascii="Garamond" w:hAnsi="Garamond"/>
              </w:rPr>
            </w:pPr>
            <w:r w:rsidRPr="00F7127E">
              <w:rPr>
                <w:rFonts w:ascii="Garamond" w:hAnsi="Garamond"/>
              </w:rPr>
              <w:t>GPS</w:t>
            </w:r>
          </w:p>
        </w:tc>
        <w:tc>
          <w:tcPr>
            <w:tcW w:w="284" w:type="dxa"/>
            <w:gridSpan w:val="2"/>
            <w:tcBorders>
              <w:left w:val="single" w:sz="4" w:space="0" w:color="auto"/>
              <w:bottom w:val="single" w:sz="4" w:space="0" w:color="auto"/>
            </w:tcBorders>
          </w:tcPr>
          <w:p w14:paraId="5EDA0979" w14:textId="77777777" w:rsidR="003C2560" w:rsidRPr="00F7127E" w:rsidRDefault="003C2560">
            <w:pPr>
              <w:contextualSpacing/>
              <w:rPr>
                <w:rFonts w:ascii="Garamond" w:hAnsi="Garamond"/>
              </w:rPr>
            </w:pPr>
          </w:p>
        </w:tc>
        <w:tc>
          <w:tcPr>
            <w:tcW w:w="283" w:type="dxa"/>
            <w:tcBorders>
              <w:left w:val="nil"/>
              <w:bottom w:val="single" w:sz="4" w:space="0" w:color="auto"/>
            </w:tcBorders>
          </w:tcPr>
          <w:p w14:paraId="6DAA485D" w14:textId="77777777" w:rsidR="003C2560" w:rsidRPr="00F7127E" w:rsidRDefault="003C2560">
            <w:pPr>
              <w:contextualSpacing/>
              <w:rPr>
                <w:rFonts w:ascii="Garamond" w:hAnsi="Garamond"/>
              </w:rPr>
            </w:pPr>
          </w:p>
        </w:tc>
        <w:tc>
          <w:tcPr>
            <w:tcW w:w="284" w:type="dxa"/>
            <w:tcBorders>
              <w:left w:val="nil"/>
              <w:bottom w:val="single" w:sz="4" w:space="0" w:color="auto"/>
            </w:tcBorders>
          </w:tcPr>
          <w:p w14:paraId="38A6F6B8" w14:textId="77777777" w:rsidR="003C2560" w:rsidRPr="00F7127E" w:rsidRDefault="003C2560">
            <w:pPr>
              <w:contextualSpacing/>
              <w:rPr>
                <w:rFonts w:ascii="Garamond" w:hAnsi="Garamond"/>
              </w:rPr>
            </w:pPr>
          </w:p>
        </w:tc>
        <w:tc>
          <w:tcPr>
            <w:tcW w:w="283" w:type="dxa"/>
            <w:gridSpan w:val="2"/>
            <w:tcBorders>
              <w:top w:val="single" w:sz="4" w:space="0" w:color="auto"/>
              <w:left w:val="nil"/>
              <w:bottom w:val="single" w:sz="4" w:space="0" w:color="auto"/>
            </w:tcBorders>
          </w:tcPr>
          <w:p w14:paraId="7853D013" w14:textId="77777777" w:rsidR="003C2560" w:rsidRPr="00F7127E" w:rsidRDefault="003C2560">
            <w:pPr>
              <w:contextualSpacing/>
              <w:rPr>
                <w:rFonts w:ascii="Garamond" w:hAnsi="Garamond"/>
              </w:rPr>
            </w:pPr>
          </w:p>
        </w:tc>
        <w:tc>
          <w:tcPr>
            <w:tcW w:w="284" w:type="dxa"/>
            <w:gridSpan w:val="2"/>
            <w:tcBorders>
              <w:left w:val="nil"/>
              <w:bottom w:val="single" w:sz="4" w:space="0" w:color="auto"/>
            </w:tcBorders>
          </w:tcPr>
          <w:p w14:paraId="426263EF" w14:textId="77777777" w:rsidR="003C2560" w:rsidRPr="00F7127E" w:rsidRDefault="003C2560">
            <w:pPr>
              <w:contextualSpacing/>
              <w:rPr>
                <w:rFonts w:ascii="Garamond" w:hAnsi="Garamond"/>
              </w:rPr>
            </w:pPr>
          </w:p>
        </w:tc>
        <w:tc>
          <w:tcPr>
            <w:tcW w:w="283" w:type="dxa"/>
            <w:tcBorders>
              <w:left w:val="nil"/>
              <w:bottom w:val="single" w:sz="4" w:space="0" w:color="auto"/>
            </w:tcBorders>
          </w:tcPr>
          <w:p w14:paraId="53A0AB8E" w14:textId="77777777" w:rsidR="003C2560" w:rsidRPr="00F7127E" w:rsidRDefault="003C2560">
            <w:pPr>
              <w:contextualSpacing/>
              <w:rPr>
                <w:rFonts w:ascii="Garamond" w:hAnsi="Garamond"/>
              </w:rPr>
            </w:pPr>
          </w:p>
        </w:tc>
        <w:tc>
          <w:tcPr>
            <w:tcW w:w="284" w:type="dxa"/>
            <w:gridSpan w:val="2"/>
            <w:tcBorders>
              <w:left w:val="nil"/>
              <w:bottom w:val="single" w:sz="4" w:space="0" w:color="auto"/>
              <w:right w:val="single" w:sz="4" w:space="0" w:color="auto"/>
            </w:tcBorders>
          </w:tcPr>
          <w:p w14:paraId="55E2375C" w14:textId="77777777" w:rsidR="003C2560" w:rsidRPr="00F7127E" w:rsidRDefault="003C2560">
            <w:pPr>
              <w:contextualSpacing/>
              <w:rPr>
                <w:rFonts w:ascii="Garamond" w:hAnsi="Garamond"/>
              </w:rPr>
            </w:pPr>
          </w:p>
        </w:tc>
        <w:tc>
          <w:tcPr>
            <w:tcW w:w="283" w:type="dxa"/>
            <w:tcBorders>
              <w:top w:val="nil"/>
              <w:left w:val="single" w:sz="4" w:space="0" w:color="auto"/>
              <w:bottom w:val="nil"/>
              <w:right w:val="single" w:sz="4" w:space="0" w:color="auto"/>
            </w:tcBorders>
          </w:tcPr>
          <w:p w14:paraId="627296EB" w14:textId="77777777" w:rsidR="003C2560" w:rsidRPr="00F7127E" w:rsidRDefault="003C2560">
            <w:pPr>
              <w:contextualSpacing/>
              <w:rPr>
                <w:rFonts w:ascii="Garamond" w:hAnsi="Garamond"/>
              </w:rPr>
            </w:pPr>
          </w:p>
        </w:tc>
        <w:tc>
          <w:tcPr>
            <w:tcW w:w="284" w:type="dxa"/>
            <w:tcBorders>
              <w:left w:val="single" w:sz="4" w:space="0" w:color="auto"/>
              <w:bottom w:val="single" w:sz="4" w:space="0" w:color="auto"/>
            </w:tcBorders>
          </w:tcPr>
          <w:p w14:paraId="61148EAF" w14:textId="77777777" w:rsidR="003C2560" w:rsidRPr="00F7127E" w:rsidRDefault="003C2560">
            <w:pPr>
              <w:contextualSpacing/>
              <w:rPr>
                <w:rFonts w:ascii="Garamond" w:hAnsi="Garamond"/>
              </w:rPr>
            </w:pPr>
          </w:p>
        </w:tc>
        <w:tc>
          <w:tcPr>
            <w:tcW w:w="283" w:type="dxa"/>
            <w:gridSpan w:val="2"/>
            <w:tcBorders>
              <w:top w:val="single" w:sz="4" w:space="0" w:color="auto"/>
              <w:left w:val="nil"/>
              <w:bottom w:val="single" w:sz="4" w:space="0" w:color="auto"/>
            </w:tcBorders>
          </w:tcPr>
          <w:p w14:paraId="6CB2BD31" w14:textId="77777777" w:rsidR="003C2560" w:rsidRPr="00F7127E" w:rsidRDefault="003C2560">
            <w:pPr>
              <w:contextualSpacing/>
              <w:rPr>
                <w:rFonts w:ascii="Garamond" w:hAnsi="Garamond"/>
              </w:rPr>
            </w:pPr>
          </w:p>
        </w:tc>
        <w:tc>
          <w:tcPr>
            <w:tcW w:w="284" w:type="dxa"/>
            <w:gridSpan w:val="2"/>
            <w:tcBorders>
              <w:left w:val="nil"/>
              <w:bottom w:val="single" w:sz="4" w:space="0" w:color="auto"/>
            </w:tcBorders>
          </w:tcPr>
          <w:p w14:paraId="2010F70A" w14:textId="77777777" w:rsidR="003C2560" w:rsidRPr="00F7127E" w:rsidRDefault="003C2560">
            <w:pPr>
              <w:contextualSpacing/>
              <w:rPr>
                <w:rFonts w:ascii="Garamond" w:hAnsi="Garamond"/>
              </w:rPr>
            </w:pPr>
          </w:p>
        </w:tc>
        <w:tc>
          <w:tcPr>
            <w:tcW w:w="283" w:type="dxa"/>
            <w:gridSpan w:val="2"/>
            <w:tcBorders>
              <w:left w:val="nil"/>
              <w:bottom w:val="single" w:sz="4" w:space="0" w:color="auto"/>
            </w:tcBorders>
          </w:tcPr>
          <w:p w14:paraId="45E20663" w14:textId="77777777" w:rsidR="003C2560" w:rsidRPr="00F7127E" w:rsidRDefault="003C2560">
            <w:pPr>
              <w:contextualSpacing/>
              <w:rPr>
                <w:rFonts w:ascii="Garamond" w:hAnsi="Garamond"/>
              </w:rPr>
            </w:pPr>
          </w:p>
        </w:tc>
        <w:tc>
          <w:tcPr>
            <w:tcW w:w="284" w:type="dxa"/>
            <w:tcBorders>
              <w:left w:val="nil"/>
              <w:bottom w:val="single" w:sz="4" w:space="0" w:color="auto"/>
            </w:tcBorders>
          </w:tcPr>
          <w:p w14:paraId="0B1BCFF2" w14:textId="77777777" w:rsidR="003C2560" w:rsidRPr="00F7127E" w:rsidRDefault="003C2560">
            <w:pPr>
              <w:contextualSpacing/>
              <w:rPr>
                <w:rFonts w:ascii="Garamond" w:hAnsi="Garamond"/>
              </w:rPr>
            </w:pPr>
          </w:p>
        </w:tc>
        <w:tc>
          <w:tcPr>
            <w:tcW w:w="283" w:type="dxa"/>
            <w:tcBorders>
              <w:left w:val="nil"/>
              <w:bottom w:val="single" w:sz="4" w:space="0" w:color="auto"/>
            </w:tcBorders>
          </w:tcPr>
          <w:p w14:paraId="4505316F" w14:textId="77777777" w:rsidR="003C2560" w:rsidRPr="00F7127E" w:rsidRDefault="003C2560">
            <w:pPr>
              <w:contextualSpacing/>
              <w:rPr>
                <w:rFonts w:ascii="Garamond" w:hAnsi="Garamond"/>
              </w:rPr>
            </w:pPr>
          </w:p>
        </w:tc>
        <w:tc>
          <w:tcPr>
            <w:tcW w:w="284" w:type="dxa"/>
            <w:tcBorders>
              <w:left w:val="nil"/>
              <w:bottom w:val="single" w:sz="4" w:space="0" w:color="auto"/>
            </w:tcBorders>
          </w:tcPr>
          <w:p w14:paraId="734643D7" w14:textId="77777777" w:rsidR="003C2560" w:rsidRPr="00F7127E" w:rsidRDefault="003C2560">
            <w:pPr>
              <w:contextualSpacing/>
              <w:rPr>
                <w:rFonts w:ascii="Garamond" w:hAnsi="Garamond"/>
              </w:rPr>
            </w:pPr>
          </w:p>
        </w:tc>
        <w:tc>
          <w:tcPr>
            <w:tcW w:w="503" w:type="dxa"/>
            <w:gridSpan w:val="2"/>
            <w:tcBorders>
              <w:top w:val="nil"/>
              <w:left w:val="nil"/>
              <w:bottom w:val="nil"/>
            </w:tcBorders>
          </w:tcPr>
          <w:p w14:paraId="69A58B1C" w14:textId="77777777" w:rsidR="003C2560" w:rsidRPr="00F7127E" w:rsidRDefault="003C2560">
            <w:pPr>
              <w:contextualSpacing/>
              <w:rPr>
                <w:rFonts w:ascii="Garamond" w:hAnsi="Garamond"/>
              </w:rPr>
            </w:pPr>
          </w:p>
        </w:tc>
      </w:tr>
      <w:tr w:rsidR="003C2560" w14:paraId="23B3541E" w14:textId="77777777">
        <w:trPr>
          <w:gridAfter w:val="1"/>
          <w:wAfter w:w="66" w:type="dxa"/>
          <w:cantSplit/>
          <w:trHeight w:val="213"/>
        </w:trPr>
        <w:tc>
          <w:tcPr>
            <w:tcW w:w="1340" w:type="dxa"/>
            <w:vMerge/>
            <w:tcBorders>
              <w:left w:val="single" w:sz="4" w:space="0" w:color="auto"/>
              <w:right w:val="nil"/>
            </w:tcBorders>
          </w:tcPr>
          <w:p w14:paraId="5B2C1AE5" w14:textId="77777777" w:rsidR="003C2560" w:rsidRDefault="003C2560">
            <w:pPr>
              <w:contextualSpacing/>
              <w:rPr>
                <w:rFonts w:ascii="Garamond" w:hAnsi="Garamond"/>
              </w:rPr>
            </w:pPr>
          </w:p>
        </w:tc>
        <w:tc>
          <w:tcPr>
            <w:tcW w:w="2552" w:type="dxa"/>
            <w:gridSpan w:val="7"/>
            <w:tcBorders>
              <w:top w:val="nil"/>
              <w:left w:val="nil"/>
              <w:bottom w:val="nil"/>
              <w:right w:val="single" w:sz="4" w:space="0" w:color="auto"/>
            </w:tcBorders>
          </w:tcPr>
          <w:p w14:paraId="46109EAE" w14:textId="77777777" w:rsidR="003C2560" w:rsidRDefault="003C2560">
            <w:pPr>
              <w:contextualSpacing/>
              <w:rPr>
                <w:rFonts w:ascii="Garamond" w:hAnsi="Garamond"/>
              </w:rPr>
            </w:pPr>
          </w:p>
        </w:tc>
        <w:tc>
          <w:tcPr>
            <w:tcW w:w="1276" w:type="dxa"/>
            <w:gridSpan w:val="7"/>
            <w:tcBorders>
              <w:top w:val="nil"/>
              <w:left w:val="single" w:sz="4" w:space="0" w:color="auto"/>
              <w:bottom w:val="nil"/>
              <w:right w:val="nil"/>
            </w:tcBorders>
          </w:tcPr>
          <w:p w14:paraId="06A44ABD" w14:textId="77777777" w:rsidR="003C2560" w:rsidRDefault="003C2560">
            <w:pPr>
              <w:contextualSpacing/>
              <w:jc w:val="center"/>
              <w:rPr>
                <w:rFonts w:ascii="Garamond" w:hAnsi="Garamond"/>
                <w:sz w:val="8"/>
              </w:rPr>
            </w:pPr>
            <w:r>
              <w:rPr>
                <w:rFonts w:ascii="Garamond" w:hAnsi="Garamond"/>
              </w:rPr>
              <w:t xml:space="preserve">  </w:t>
            </w:r>
          </w:p>
          <w:p w14:paraId="67D3D9BF" w14:textId="77777777" w:rsidR="003C2560" w:rsidRDefault="003C2560">
            <w:pPr>
              <w:contextualSpacing/>
              <w:rPr>
                <w:rFonts w:ascii="Garamond" w:hAnsi="Garamond"/>
              </w:rPr>
            </w:pPr>
            <w:r>
              <w:rPr>
                <w:rFonts w:ascii="Garamond" w:hAnsi="Garamond"/>
              </w:rPr>
              <w:t xml:space="preserve">     Series</w:t>
            </w:r>
          </w:p>
        </w:tc>
        <w:tc>
          <w:tcPr>
            <w:tcW w:w="1134" w:type="dxa"/>
            <w:gridSpan w:val="6"/>
            <w:tcBorders>
              <w:top w:val="nil"/>
              <w:left w:val="nil"/>
              <w:bottom w:val="nil"/>
              <w:right w:val="nil"/>
            </w:tcBorders>
          </w:tcPr>
          <w:p w14:paraId="45557138" w14:textId="77777777" w:rsidR="003C2560" w:rsidRDefault="003C2560">
            <w:pPr>
              <w:contextualSpacing/>
              <w:jc w:val="center"/>
              <w:rPr>
                <w:rFonts w:ascii="Garamond" w:hAnsi="Garamond"/>
                <w:sz w:val="8"/>
              </w:rPr>
            </w:pPr>
            <w:r>
              <w:rPr>
                <w:rFonts w:ascii="Garamond" w:hAnsi="Garamond"/>
              </w:rPr>
              <w:t xml:space="preserve">  </w:t>
            </w:r>
          </w:p>
          <w:p w14:paraId="79E53C58" w14:textId="77777777" w:rsidR="003C2560" w:rsidRDefault="003C2560">
            <w:pPr>
              <w:contextualSpacing/>
              <w:rPr>
                <w:rFonts w:ascii="Garamond" w:hAnsi="Garamond"/>
              </w:rPr>
            </w:pPr>
            <w:r>
              <w:rPr>
                <w:rFonts w:ascii="Garamond" w:hAnsi="Garamond"/>
              </w:rPr>
              <w:t xml:space="preserve">  Map No.</w:t>
            </w:r>
          </w:p>
        </w:tc>
        <w:tc>
          <w:tcPr>
            <w:tcW w:w="1842" w:type="dxa"/>
            <w:gridSpan w:val="10"/>
            <w:tcBorders>
              <w:top w:val="nil"/>
              <w:left w:val="nil"/>
              <w:bottom w:val="nil"/>
              <w:right w:val="nil"/>
            </w:tcBorders>
          </w:tcPr>
          <w:p w14:paraId="6A48F55A" w14:textId="77777777" w:rsidR="003C2560" w:rsidRDefault="003C2560">
            <w:pPr>
              <w:contextualSpacing/>
              <w:jc w:val="center"/>
              <w:rPr>
                <w:rFonts w:ascii="Garamond" w:hAnsi="Garamond"/>
                <w:sz w:val="8"/>
              </w:rPr>
            </w:pPr>
            <w:r>
              <w:rPr>
                <w:rFonts w:ascii="Garamond" w:hAnsi="Garamond"/>
              </w:rPr>
              <w:t xml:space="preserve">    </w:t>
            </w:r>
          </w:p>
          <w:p w14:paraId="0BF9616E" w14:textId="77777777" w:rsidR="003C2560" w:rsidRDefault="003C2560">
            <w:pPr>
              <w:contextualSpacing/>
              <w:rPr>
                <w:rFonts w:ascii="Garamond" w:hAnsi="Garamond"/>
              </w:rPr>
            </w:pPr>
            <w:r>
              <w:rPr>
                <w:rFonts w:ascii="Garamond" w:hAnsi="Garamond"/>
              </w:rPr>
              <w:t xml:space="preserve">       Easting</w:t>
            </w:r>
          </w:p>
        </w:tc>
        <w:tc>
          <w:tcPr>
            <w:tcW w:w="1921" w:type="dxa"/>
            <w:gridSpan w:val="9"/>
            <w:tcBorders>
              <w:top w:val="nil"/>
              <w:left w:val="nil"/>
              <w:bottom w:val="nil"/>
              <w:right w:val="single" w:sz="4" w:space="0" w:color="auto"/>
            </w:tcBorders>
          </w:tcPr>
          <w:p w14:paraId="791B635E" w14:textId="77777777" w:rsidR="003C2560" w:rsidRDefault="003C2560">
            <w:pPr>
              <w:contextualSpacing/>
              <w:jc w:val="center"/>
              <w:rPr>
                <w:rFonts w:ascii="Garamond" w:hAnsi="Garamond"/>
                <w:sz w:val="8"/>
              </w:rPr>
            </w:pPr>
          </w:p>
          <w:p w14:paraId="2AC00602" w14:textId="77777777" w:rsidR="003C2560" w:rsidRDefault="003C2560">
            <w:pPr>
              <w:contextualSpacing/>
              <w:rPr>
                <w:rFonts w:ascii="Garamond" w:hAnsi="Garamond"/>
              </w:rPr>
            </w:pPr>
            <w:r>
              <w:rPr>
                <w:rFonts w:ascii="Garamond" w:hAnsi="Garamond"/>
              </w:rPr>
              <w:t xml:space="preserve">    Northing</w:t>
            </w:r>
          </w:p>
        </w:tc>
      </w:tr>
      <w:tr w:rsidR="003C2560" w14:paraId="12DBB3C1" w14:textId="77777777">
        <w:trPr>
          <w:cantSplit/>
        </w:trPr>
        <w:tc>
          <w:tcPr>
            <w:tcW w:w="1340" w:type="dxa"/>
            <w:vMerge/>
            <w:tcBorders>
              <w:left w:val="single" w:sz="4" w:space="0" w:color="auto"/>
              <w:bottom w:val="nil"/>
              <w:right w:val="nil"/>
            </w:tcBorders>
          </w:tcPr>
          <w:p w14:paraId="31AED120" w14:textId="77777777" w:rsidR="003C2560" w:rsidRDefault="003C2560">
            <w:pPr>
              <w:contextualSpacing/>
              <w:rPr>
                <w:rFonts w:ascii="Garamond" w:hAnsi="Garamond"/>
                <w:sz w:val="24"/>
              </w:rPr>
            </w:pPr>
          </w:p>
        </w:tc>
        <w:tc>
          <w:tcPr>
            <w:tcW w:w="2552" w:type="dxa"/>
            <w:gridSpan w:val="7"/>
            <w:tcBorders>
              <w:top w:val="nil"/>
              <w:left w:val="nil"/>
              <w:bottom w:val="nil"/>
              <w:right w:val="nil"/>
            </w:tcBorders>
          </w:tcPr>
          <w:p w14:paraId="1A998461" w14:textId="77777777" w:rsidR="003C2560" w:rsidRDefault="003C2560">
            <w:pPr>
              <w:contextualSpacing/>
              <w:rPr>
                <w:rFonts w:ascii="Garamond" w:hAnsi="Garamond"/>
                <w:sz w:val="24"/>
              </w:rPr>
            </w:pPr>
          </w:p>
        </w:tc>
        <w:tc>
          <w:tcPr>
            <w:tcW w:w="283" w:type="dxa"/>
            <w:tcBorders>
              <w:top w:val="nil"/>
              <w:left w:val="single" w:sz="4" w:space="0" w:color="auto"/>
              <w:bottom w:val="nil"/>
              <w:right w:val="nil"/>
            </w:tcBorders>
          </w:tcPr>
          <w:p w14:paraId="0E784938" w14:textId="77777777" w:rsidR="003C2560" w:rsidRDefault="003C2560">
            <w:pPr>
              <w:contextualSpacing/>
              <w:rPr>
                <w:rFonts w:ascii="Garamond" w:hAnsi="Garamond"/>
                <w:sz w:val="24"/>
              </w:rPr>
            </w:pPr>
          </w:p>
        </w:tc>
        <w:tc>
          <w:tcPr>
            <w:tcW w:w="284" w:type="dxa"/>
            <w:tcBorders>
              <w:left w:val="single" w:sz="4" w:space="0" w:color="auto"/>
              <w:bottom w:val="single" w:sz="4" w:space="0" w:color="auto"/>
            </w:tcBorders>
          </w:tcPr>
          <w:p w14:paraId="379DA3DD" w14:textId="77777777" w:rsidR="003C2560" w:rsidRDefault="003C2560">
            <w:pPr>
              <w:contextualSpacing/>
              <w:rPr>
                <w:rFonts w:ascii="Garamond" w:hAnsi="Garamond"/>
                <w:sz w:val="24"/>
              </w:rPr>
            </w:pPr>
          </w:p>
        </w:tc>
        <w:tc>
          <w:tcPr>
            <w:tcW w:w="283" w:type="dxa"/>
            <w:gridSpan w:val="2"/>
            <w:tcBorders>
              <w:left w:val="single" w:sz="4" w:space="0" w:color="auto"/>
              <w:bottom w:val="single" w:sz="4" w:space="0" w:color="auto"/>
            </w:tcBorders>
          </w:tcPr>
          <w:p w14:paraId="35A429CE" w14:textId="77777777" w:rsidR="003C2560" w:rsidRDefault="003C2560">
            <w:pPr>
              <w:contextualSpacing/>
              <w:rPr>
                <w:rFonts w:ascii="Garamond" w:hAnsi="Garamond"/>
                <w:sz w:val="24"/>
              </w:rPr>
            </w:pPr>
          </w:p>
        </w:tc>
        <w:tc>
          <w:tcPr>
            <w:tcW w:w="284" w:type="dxa"/>
            <w:gridSpan w:val="2"/>
            <w:tcBorders>
              <w:left w:val="single" w:sz="4" w:space="0" w:color="auto"/>
              <w:bottom w:val="single" w:sz="4" w:space="0" w:color="auto"/>
            </w:tcBorders>
          </w:tcPr>
          <w:p w14:paraId="75E4997A" w14:textId="77777777" w:rsidR="003C2560" w:rsidRDefault="003C2560">
            <w:pPr>
              <w:contextualSpacing/>
              <w:rPr>
                <w:rFonts w:ascii="Garamond" w:hAnsi="Garamond"/>
                <w:sz w:val="24"/>
              </w:rPr>
            </w:pPr>
          </w:p>
        </w:tc>
        <w:tc>
          <w:tcPr>
            <w:tcW w:w="283" w:type="dxa"/>
            <w:gridSpan w:val="2"/>
            <w:tcBorders>
              <w:top w:val="nil"/>
              <w:left w:val="nil"/>
              <w:bottom w:val="nil"/>
              <w:right w:val="nil"/>
            </w:tcBorders>
          </w:tcPr>
          <w:p w14:paraId="5DE0CEC3" w14:textId="77777777" w:rsidR="003C2560" w:rsidRDefault="003C2560">
            <w:pPr>
              <w:contextualSpacing/>
              <w:rPr>
                <w:rFonts w:ascii="Garamond" w:hAnsi="Garamond"/>
                <w:sz w:val="24"/>
              </w:rPr>
            </w:pPr>
          </w:p>
        </w:tc>
        <w:tc>
          <w:tcPr>
            <w:tcW w:w="284" w:type="dxa"/>
            <w:gridSpan w:val="2"/>
            <w:tcBorders>
              <w:left w:val="single" w:sz="4" w:space="0" w:color="auto"/>
              <w:bottom w:val="single" w:sz="4" w:space="0" w:color="auto"/>
            </w:tcBorders>
          </w:tcPr>
          <w:p w14:paraId="1468E8FB" w14:textId="77777777" w:rsidR="003C2560" w:rsidRDefault="003C2560">
            <w:pPr>
              <w:contextualSpacing/>
              <w:rPr>
                <w:rFonts w:ascii="Garamond" w:hAnsi="Garamond"/>
                <w:sz w:val="24"/>
              </w:rPr>
            </w:pPr>
          </w:p>
        </w:tc>
        <w:tc>
          <w:tcPr>
            <w:tcW w:w="283" w:type="dxa"/>
            <w:tcBorders>
              <w:left w:val="nil"/>
              <w:bottom w:val="single" w:sz="4" w:space="0" w:color="auto"/>
            </w:tcBorders>
          </w:tcPr>
          <w:p w14:paraId="17BEAC5E" w14:textId="77777777" w:rsidR="003C2560" w:rsidRDefault="003C2560">
            <w:pPr>
              <w:contextualSpacing/>
              <w:rPr>
                <w:rFonts w:ascii="Garamond" w:hAnsi="Garamond"/>
                <w:sz w:val="24"/>
              </w:rPr>
            </w:pPr>
          </w:p>
        </w:tc>
        <w:tc>
          <w:tcPr>
            <w:tcW w:w="284" w:type="dxa"/>
            <w:tcBorders>
              <w:left w:val="nil"/>
              <w:bottom w:val="single" w:sz="4" w:space="0" w:color="auto"/>
            </w:tcBorders>
          </w:tcPr>
          <w:p w14:paraId="08E75B0F" w14:textId="77777777" w:rsidR="003C2560" w:rsidRDefault="003C2560">
            <w:pPr>
              <w:contextualSpacing/>
              <w:rPr>
                <w:rFonts w:ascii="Garamond" w:hAnsi="Garamond"/>
                <w:sz w:val="24"/>
              </w:rPr>
            </w:pPr>
          </w:p>
        </w:tc>
        <w:tc>
          <w:tcPr>
            <w:tcW w:w="283" w:type="dxa"/>
            <w:gridSpan w:val="2"/>
            <w:tcBorders>
              <w:top w:val="single" w:sz="4" w:space="0" w:color="auto"/>
              <w:left w:val="nil"/>
              <w:bottom w:val="single" w:sz="4" w:space="0" w:color="auto"/>
              <w:right w:val="single" w:sz="4" w:space="0" w:color="auto"/>
            </w:tcBorders>
          </w:tcPr>
          <w:p w14:paraId="2E9CF7D0" w14:textId="77777777" w:rsidR="003C2560" w:rsidRDefault="003C2560">
            <w:pPr>
              <w:contextualSpacing/>
              <w:rPr>
                <w:rFonts w:ascii="Garamond" w:hAnsi="Garamond"/>
                <w:sz w:val="24"/>
              </w:rPr>
            </w:pPr>
          </w:p>
        </w:tc>
        <w:tc>
          <w:tcPr>
            <w:tcW w:w="284" w:type="dxa"/>
            <w:gridSpan w:val="2"/>
            <w:tcBorders>
              <w:top w:val="nil"/>
              <w:left w:val="single" w:sz="4" w:space="0" w:color="auto"/>
              <w:bottom w:val="nil"/>
              <w:right w:val="single" w:sz="4" w:space="0" w:color="auto"/>
            </w:tcBorders>
          </w:tcPr>
          <w:p w14:paraId="56DBA43A" w14:textId="77777777" w:rsidR="003C2560" w:rsidRDefault="003C2560">
            <w:pPr>
              <w:contextualSpacing/>
              <w:rPr>
                <w:rFonts w:ascii="Garamond" w:hAnsi="Garamond"/>
                <w:sz w:val="24"/>
              </w:rPr>
            </w:pPr>
          </w:p>
        </w:tc>
        <w:tc>
          <w:tcPr>
            <w:tcW w:w="283" w:type="dxa"/>
            <w:tcBorders>
              <w:left w:val="single" w:sz="4" w:space="0" w:color="auto"/>
              <w:bottom w:val="single" w:sz="4" w:space="0" w:color="auto"/>
            </w:tcBorders>
          </w:tcPr>
          <w:p w14:paraId="433831B7" w14:textId="77777777" w:rsidR="003C2560" w:rsidRDefault="003C2560">
            <w:pPr>
              <w:contextualSpacing/>
              <w:rPr>
                <w:rFonts w:ascii="Garamond" w:hAnsi="Garamond"/>
                <w:sz w:val="24"/>
              </w:rPr>
            </w:pPr>
          </w:p>
        </w:tc>
        <w:tc>
          <w:tcPr>
            <w:tcW w:w="284" w:type="dxa"/>
            <w:gridSpan w:val="2"/>
            <w:tcBorders>
              <w:left w:val="nil"/>
              <w:bottom w:val="single" w:sz="4" w:space="0" w:color="auto"/>
            </w:tcBorders>
          </w:tcPr>
          <w:p w14:paraId="5DD821DB" w14:textId="77777777" w:rsidR="003C2560" w:rsidRDefault="003C2560">
            <w:pPr>
              <w:contextualSpacing/>
              <w:rPr>
                <w:rFonts w:ascii="Garamond" w:hAnsi="Garamond"/>
                <w:sz w:val="24"/>
              </w:rPr>
            </w:pPr>
          </w:p>
        </w:tc>
        <w:tc>
          <w:tcPr>
            <w:tcW w:w="283" w:type="dxa"/>
            <w:tcBorders>
              <w:left w:val="nil"/>
              <w:bottom w:val="single" w:sz="4" w:space="0" w:color="auto"/>
            </w:tcBorders>
          </w:tcPr>
          <w:p w14:paraId="4797A95F" w14:textId="77777777" w:rsidR="003C2560" w:rsidRDefault="003C2560">
            <w:pPr>
              <w:contextualSpacing/>
              <w:rPr>
                <w:rFonts w:ascii="Garamond" w:hAnsi="Garamond"/>
                <w:sz w:val="24"/>
              </w:rPr>
            </w:pPr>
          </w:p>
        </w:tc>
        <w:tc>
          <w:tcPr>
            <w:tcW w:w="284" w:type="dxa"/>
            <w:tcBorders>
              <w:left w:val="nil"/>
              <w:bottom w:val="single" w:sz="4" w:space="0" w:color="auto"/>
            </w:tcBorders>
          </w:tcPr>
          <w:p w14:paraId="2049810C" w14:textId="77777777" w:rsidR="003C2560" w:rsidRDefault="003C2560">
            <w:pPr>
              <w:contextualSpacing/>
              <w:rPr>
                <w:rFonts w:ascii="Garamond" w:hAnsi="Garamond"/>
                <w:sz w:val="24"/>
              </w:rPr>
            </w:pPr>
          </w:p>
        </w:tc>
        <w:tc>
          <w:tcPr>
            <w:tcW w:w="283" w:type="dxa"/>
            <w:gridSpan w:val="2"/>
            <w:tcBorders>
              <w:top w:val="single" w:sz="4" w:space="0" w:color="auto"/>
              <w:left w:val="nil"/>
              <w:bottom w:val="single" w:sz="4" w:space="0" w:color="auto"/>
              <w:right w:val="single" w:sz="4" w:space="0" w:color="auto"/>
            </w:tcBorders>
          </w:tcPr>
          <w:p w14:paraId="3EE8738A" w14:textId="77777777" w:rsidR="003C2560" w:rsidRDefault="003C2560">
            <w:pPr>
              <w:contextualSpacing/>
              <w:rPr>
                <w:rFonts w:ascii="Garamond" w:hAnsi="Garamond"/>
                <w:sz w:val="24"/>
              </w:rPr>
            </w:pPr>
          </w:p>
        </w:tc>
        <w:tc>
          <w:tcPr>
            <w:tcW w:w="284" w:type="dxa"/>
            <w:gridSpan w:val="2"/>
            <w:tcBorders>
              <w:top w:val="nil"/>
              <w:left w:val="single" w:sz="4" w:space="0" w:color="auto"/>
              <w:bottom w:val="nil"/>
              <w:right w:val="single" w:sz="4" w:space="0" w:color="auto"/>
            </w:tcBorders>
          </w:tcPr>
          <w:p w14:paraId="76A5483A" w14:textId="77777777" w:rsidR="003C2560" w:rsidRDefault="003C2560">
            <w:pPr>
              <w:contextualSpacing/>
              <w:rPr>
                <w:rFonts w:ascii="Garamond" w:hAnsi="Garamond"/>
                <w:sz w:val="24"/>
              </w:rPr>
            </w:pPr>
          </w:p>
        </w:tc>
        <w:tc>
          <w:tcPr>
            <w:tcW w:w="283" w:type="dxa"/>
            <w:gridSpan w:val="2"/>
            <w:tcBorders>
              <w:left w:val="single" w:sz="4" w:space="0" w:color="auto"/>
              <w:bottom w:val="single" w:sz="4" w:space="0" w:color="auto"/>
            </w:tcBorders>
          </w:tcPr>
          <w:p w14:paraId="3DD0C3C5" w14:textId="77777777" w:rsidR="003C2560" w:rsidRDefault="003C2560">
            <w:pPr>
              <w:contextualSpacing/>
              <w:rPr>
                <w:rFonts w:ascii="Garamond" w:hAnsi="Garamond"/>
                <w:sz w:val="24"/>
              </w:rPr>
            </w:pPr>
          </w:p>
        </w:tc>
        <w:tc>
          <w:tcPr>
            <w:tcW w:w="284" w:type="dxa"/>
            <w:tcBorders>
              <w:left w:val="nil"/>
              <w:bottom w:val="single" w:sz="4" w:space="0" w:color="auto"/>
            </w:tcBorders>
          </w:tcPr>
          <w:p w14:paraId="0CF32939" w14:textId="77777777" w:rsidR="003C2560" w:rsidRDefault="003C2560">
            <w:pPr>
              <w:contextualSpacing/>
              <w:rPr>
                <w:rFonts w:ascii="Garamond" w:hAnsi="Garamond"/>
                <w:sz w:val="24"/>
              </w:rPr>
            </w:pPr>
          </w:p>
        </w:tc>
        <w:tc>
          <w:tcPr>
            <w:tcW w:w="283" w:type="dxa"/>
            <w:tcBorders>
              <w:left w:val="nil"/>
              <w:bottom w:val="single" w:sz="4" w:space="0" w:color="auto"/>
            </w:tcBorders>
          </w:tcPr>
          <w:p w14:paraId="67811C36" w14:textId="77777777" w:rsidR="003C2560" w:rsidRDefault="003C2560">
            <w:pPr>
              <w:contextualSpacing/>
              <w:rPr>
                <w:rFonts w:ascii="Garamond" w:hAnsi="Garamond"/>
                <w:sz w:val="24"/>
              </w:rPr>
            </w:pPr>
          </w:p>
        </w:tc>
        <w:tc>
          <w:tcPr>
            <w:tcW w:w="284" w:type="dxa"/>
            <w:tcBorders>
              <w:left w:val="nil"/>
              <w:bottom w:val="single" w:sz="4" w:space="0" w:color="auto"/>
            </w:tcBorders>
          </w:tcPr>
          <w:p w14:paraId="5F243FC6" w14:textId="77777777" w:rsidR="003C2560" w:rsidRDefault="003C2560">
            <w:pPr>
              <w:contextualSpacing/>
              <w:rPr>
                <w:rFonts w:ascii="Garamond" w:hAnsi="Garamond"/>
                <w:sz w:val="24"/>
              </w:rPr>
            </w:pPr>
          </w:p>
        </w:tc>
        <w:tc>
          <w:tcPr>
            <w:tcW w:w="333" w:type="dxa"/>
            <w:tcBorders>
              <w:top w:val="single" w:sz="4" w:space="0" w:color="auto"/>
              <w:left w:val="nil"/>
              <w:bottom w:val="single" w:sz="4" w:space="0" w:color="auto"/>
            </w:tcBorders>
          </w:tcPr>
          <w:p w14:paraId="0CAF67F3" w14:textId="77777777" w:rsidR="003C2560" w:rsidRDefault="003C2560">
            <w:pPr>
              <w:contextualSpacing/>
              <w:rPr>
                <w:rFonts w:ascii="Garamond" w:hAnsi="Garamond"/>
                <w:sz w:val="24"/>
              </w:rPr>
            </w:pPr>
          </w:p>
        </w:tc>
        <w:tc>
          <w:tcPr>
            <w:tcW w:w="236" w:type="dxa"/>
            <w:gridSpan w:val="2"/>
            <w:tcBorders>
              <w:top w:val="nil"/>
              <w:left w:val="nil"/>
              <w:bottom w:val="nil"/>
            </w:tcBorders>
          </w:tcPr>
          <w:p w14:paraId="403380A9" w14:textId="77777777" w:rsidR="003C2560" w:rsidRDefault="003C2560">
            <w:pPr>
              <w:contextualSpacing/>
              <w:rPr>
                <w:rFonts w:ascii="Garamond" w:hAnsi="Garamond"/>
                <w:sz w:val="24"/>
              </w:rPr>
            </w:pPr>
          </w:p>
        </w:tc>
      </w:tr>
      <w:tr w:rsidR="003C2560" w14:paraId="2441008B" w14:textId="77777777">
        <w:trPr>
          <w:gridAfter w:val="1"/>
          <w:wAfter w:w="66" w:type="dxa"/>
        </w:trPr>
        <w:tc>
          <w:tcPr>
            <w:tcW w:w="1340" w:type="dxa"/>
            <w:tcBorders>
              <w:top w:val="nil"/>
              <w:left w:val="single" w:sz="4" w:space="0" w:color="auto"/>
              <w:bottom w:val="nil"/>
              <w:right w:val="nil"/>
            </w:tcBorders>
          </w:tcPr>
          <w:p w14:paraId="118BBD38" w14:textId="77777777" w:rsidR="003C2560" w:rsidRDefault="003C2560">
            <w:pPr>
              <w:contextualSpacing/>
              <w:rPr>
                <w:rFonts w:ascii="Garamond" w:hAnsi="Garamond"/>
                <w:sz w:val="8"/>
              </w:rPr>
            </w:pPr>
          </w:p>
        </w:tc>
        <w:tc>
          <w:tcPr>
            <w:tcW w:w="2552" w:type="dxa"/>
            <w:gridSpan w:val="7"/>
            <w:tcBorders>
              <w:top w:val="nil"/>
              <w:left w:val="nil"/>
              <w:bottom w:val="nil"/>
              <w:right w:val="nil"/>
            </w:tcBorders>
          </w:tcPr>
          <w:p w14:paraId="38E6D979" w14:textId="77777777" w:rsidR="003C2560" w:rsidRDefault="003C2560">
            <w:pPr>
              <w:contextualSpacing/>
              <w:rPr>
                <w:rFonts w:ascii="Garamond" w:hAnsi="Garamond"/>
                <w:sz w:val="8"/>
              </w:rPr>
            </w:pPr>
          </w:p>
        </w:tc>
        <w:tc>
          <w:tcPr>
            <w:tcW w:w="3969" w:type="dxa"/>
            <w:gridSpan w:val="21"/>
            <w:tcBorders>
              <w:top w:val="nil"/>
              <w:left w:val="single" w:sz="4" w:space="0" w:color="auto"/>
              <w:bottom w:val="nil"/>
              <w:right w:val="nil"/>
            </w:tcBorders>
          </w:tcPr>
          <w:p w14:paraId="0B31BF6B" w14:textId="77777777" w:rsidR="003C2560" w:rsidRDefault="003C2560">
            <w:pPr>
              <w:contextualSpacing/>
              <w:rPr>
                <w:rFonts w:ascii="Garamond" w:hAnsi="Garamond"/>
                <w:sz w:val="8"/>
              </w:rPr>
            </w:pPr>
          </w:p>
        </w:tc>
        <w:tc>
          <w:tcPr>
            <w:tcW w:w="425" w:type="dxa"/>
            <w:gridSpan w:val="3"/>
            <w:tcBorders>
              <w:top w:val="nil"/>
              <w:left w:val="nil"/>
              <w:bottom w:val="nil"/>
              <w:right w:val="nil"/>
            </w:tcBorders>
          </w:tcPr>
          <w:p w14:paraId="0E8911CA" w14:textId="77777777" w:rsidR="003C2560" w:rsidRDefault="003C2560">
            <w:pPr>
              <w:contextualSpacing/>
              <w:rPr>
                <w:rFonts w:ascii="Garamond" w:hAnsi="Garamond"/>
                <w:sz w:val="8"/>
              </w:rPr>
            </w:pPr>
          </w:p>
        </w:tc>
        <w:tc>
          <w:tcPr>
            <w:tcW w:w="1779" w:type="dxa"/>
            <w:gridSpan w:val="8"/>
            <w:tcBorders>
              <w:top w:val="nil"/>
              <w:left w:val="nil"/>
              <w:bottom w:val="nil"/>
              <w:right w:val="single" w:sz="4" w:space="0" w:color="auto"/>
            </w:tcBorders>
          </w:tcPr>
          <w:p w14:paraId="3B7C226A" w14:textId="77777777" w:rsidR="003C2560" w:rsidRDefault="003C2560">
            <w:pPr>
              <w:contextualSpacing/>
              <w:rPr>
                <w:rFonts w:ascii="Garamond" w:hAnsi="Garamond"/>
                <w:sz w:val="8"/>
              </w:rPr>
            </w:pPr>
          </w:p>
        </w:tc>
      </w:tr>
      <w:tr w:rsidR="003C2560" w14:paraId="3E95BA65" w14:textId="77777777">
        <w:trPr>
          <w:gridAfter w:val="1"/>
          <w:wAfter w:w="66" w:type="dxa"/>
          <w:cantSplit/>
        </w:trPr>
        <w:tc>
          <w:tcPr>
            <w:tcW w:w="1340" w:type="dxa"/>
            <w:tcBorders>
              <w:top w:val="nil"/>
              <w:left w:val="single" w:sz="4" w:space="0" w:color="auto"/>
              <w:bottom w:val="nil"/>
              <w:right w:val="nil"/>
            </w:tcBorders>
          </w:tcPr>
          <w:p w14:paraId="6CBEABA3" w14:textId="77777777" w:rsidR="003C2560" w:rsidRDefault="003C2560">
            <w:pPr>
              <w:contextualSpacing/>
              <w:rPr>
                <w:rFonts w:ascii="Garamond" w:hAnsi="Garamond"/>
              </w:rPr>
            </w:pPr>
            <w:r>
              <w:rPr>
                <w:rFonts w:ascii="Garamond" w:hAnsi="Garamond"/>
              </w:rPr>
              <w:t>Affiliation:</w:t>
            </w:r>
          </w:p>
        </w:tc>
        <w:tc>
          <w:tcPr>
            <w:tcW w:w="2552" w:type="dxa"/>
            <w:gridSpan w:val="7"/>
            <w:tcBorders>
              <w:top w:val="nil"/>
              <w:left w:val="nil"/>
              <w:bottom w:val="nil"/>
              <w:right w:val="single" w:sz="4" w:space="0" w:color="auto"/>
            </w:tcBorders>
          </w:tcPr>
          <w:p w14:paraId="69CB6F91" w14:textId="77777777" w:rsidR="003C2560" w:rsidRDefault="003C2560">
            <w:pPr>
              <w:contextualSpacing/>
              <w:rPr>
                <w:rFonts w:ascii="Garamond" w:hAnsi="Garamond"/>
              </w:rPr>
            </w:pPr>
          </w:p>
        </w:tc>
        <w:tc>
          <w:tcPr>
            <w:tcW w:w="1984" w:type="dxa"/>
            <w:gridSpan w:val="11"/>
            <w:tcBorders>
              <w:top w:val="nil"/>
              <w:left w:val="single" w:sz="4" w:space="0" w:color="auto"/>
              <w:bottom w:val="nil"/>
              <w:right w:val="nil"/>
            </w:tcBorders>
          </w:tcPr>
          <w:p w14:paraId="3C84087C" w14:textId="77777777" w:rsidR="003C2560" w:rsidRDefault="003C2560">
            <w:pPr>
              <w:contextualSpacing/>
              <w:rPr>
                <w:rFonts w:ascii="Garamond" w:hAnsi="Garamond"/>
              </w:rPr>
            </w:pPr>
            <w:r>
              <w:rPr>
                <w:rFonts w:ascii="Garamond" w:hAnsi="Garamond"/>
              </w:rPr>
              <w:t xml:space="preserve">Area Office: </w:t>
            </w:r>
          </w:p>
        </w:tc>
        <w:tc>
          <w:tcPr>
            <w:tcW w:w="2127" w:type="dxa"/>
            <w:gridSpan w:val="11"/>
            <w:tcBorders>
              <w:top w:val="nil"/>
              <w:left w:val="nil"/>
              <w:bottom w:val="nil"/>
              <w:right w:val="nil"/>
            </w:tcBorders>
          </w:tcPr>
          <w:p w14:paraId="30464BB9" w14:textId="77777777" w:rsidR="003C2560" w:rsidRDefault="003C2560">
            <w:pPr>
              <w:contextualSpacing/>
              <w:rPr>
                <w:rFonts w:ascii="Garamond" w:hAnsi="Garamond"/>
              </w:rPr>
            </w:pPr>
            <w:r>
              <w:rPr>
                <w:rFonts w:ascii="Garamond" w:hAnsi="Garamond"/>
              </w:rPr>
              <w:t>Conservancy:</w:t>
            </w:r>
          </w:p>
        </w:tc>
        <w:tc>
          <w:tcPr>
            <w:tcW w:w="2062" w:type="dxa"/>
            <w:gridSpan w:val="10"/>
            <w:tcBorders>
              <w:top w:val="nil"/>
              <w:left w:val="nil"/>
              <w:bottom w:val="nil"/>
              <w:right w:val="single" w:sz="4" w:space="0" w:color="auto"/>
            </w:tcBorders>
          </w:tcPr>
          <w:p w14:paraId="13D3C769" w14:textId="77777777" w:rsidR="003C2560" w:rsidRDefault="003C2560">
            <w:pPr>
              <w:contextualSpacing/>
              <w:rPr>
                <w:rFonts w:ascii="Garamond" w:hAnsi="Garamond"/>
              </w:rPr>
            </w:pPr>
            <w:r>
              <w:rPr>
                <w:rFonts w:ascii="Garamond" w:hAnsi="Garamond"/>
              </w:rPr>
              <w:t>Ecol. District:</w:t>
            </w:r>
          </w:p>
        </w:tc>
      </w:tr>
      <w:tr w:rsidR="003C2560" w:rsidRPr="00337DE2" w14:paraId="20E5B57D" w14:textId="77777777">
        <w:trPr>
          <w:gridAfter w:val="1"/>
          <w:wAfter w:w="66" w:type="dxa"/>
          <w:cantSplit/>
        </w:trPr>
        <w:tc>
          <w:tcPr>
            <w:tcW w:w="1340" w:type="dxa"/>
            <w:tcBorders>
              <w:top w:val="nil"/>
              <w:left w:val="single" w:sz="4" w:space="0" w:color="auto"/>
              <w:bottom w:val="nil"/>
              <w:right w:val="nil"/>
            </w:tcBorders>
          </w:tcPr>
          <w:p w14:paraId="111C97D3" w14:textId="77777777" w:rsidR="003C2560" w:rsidRPr="00337DE2" w:rsidRDefault="003C2560">
            <w:pPr>
              <w:contextualSpacing/>
              <w:rPr>
                <w:rFonts w:ascii="Garamond" w:hAnsi="Garamond"/>
                <w:sz w:val="12"/>
                <w:szCs w:val="12"/>
              </w:rPr>
            </w:pPr>
          </w:p>
        </w:tc>
        <w:tc>
          <w:tcPr>
            <w:tcW w:w="1134" w:type="dxa"/>
            <w:gridSpan w:val="2"/>
            <w:tcBorders>
              <w:top w:val="nil"/>
              <w:left w:val="nil"/>
              <w:bottom w:val="nil"/>
              <w:right w:val="nil"/>
            </w:tcBorders>
          </w:tcPr>
          <w:p w14:paraId="10F9390B" w14:textId="77777777" w:rsidR="003C2560" w:rsidRPr="00337DE2" w:rsidRDefault="003C2560">
            <w:pPr>
              <w:contextualSpacing/>
              <w:rPr>
                <w:rFonts w:ascii="Garamond" w:hAnsi="Garamond"/>
                <w:sz w:val="12"/>
                <w:szCs w:val="12"/>
              </w:rPr>
            </w:pPr>
          </w:p>
        </w:tc>
        <w:tc>
          <w:tcPr>
            <w:tcW w:w="1418" w:type="dxa"/>
            <w:gridSpan w:val="5"/>
            <w:tcBorders>
              <w:top w:val="nil"/>
              <w:left w:val="nil"/>
              <w:bottom w:val="nil"/>
              <w:right w:val="nil"/>
            </w:tcBorders>
          </w:tcPr>
          <w:p w14:paraId="440E2819" w14:textId="77777777" w:rsidR="003C2560" w:rsidRPr="00337DE2" w:rsidRDefault="003C2560">
            <w:pPr>
              <w:contextualSpacing/>
              <w:rPr>
                <w:rFonts w:ascii="Garamond" w:hAnsi="Garamond"/>
                <w:sz w:val="12"/>
                <w:szCs w:val="12"/>
              </w:rPr>
            </w:pPr>
          </w:p>
        </w:tc>
        <w:tc>
          <w:tcPr>
            <w:tcW w:w="6173" w:type="dxa"/>
            <w:gridSpan w:val="32"/>
            <w:tcBorders>
              <w:top w:val="nil"/>
              <w:left w:val="single" w:sz="4" w:space="0" w:color="auto"/>
              <w:bottom w:val="nil"/>
              <w:right w:val="single" w:sz="4" w:space="0" w:color="auto"/>
            </w:tcBorders>
          </w:tcPr>
          <w:p w14:paraId="6E251D66" w14:textId="77777777" w:rsidR="003C2560" w:rsidRPr="00337DE2" w:rsidRDefault="003C2560">
            <w:pPr>
              <w:contextualSpacing/>
              <w:rPr>
                <w:rFonts w:ascii="Garamond" w:hAnsi="Garamond"/>
                <w:sz w:val="12"/>
                <w:szCs w:val="12"/>
              </w:rPr>
            </w:pPr>
          </w:p>
        </w:tc>
      </w:tr>
      <w:tr w:rsidR="003C2560" w14:paraId="579DC4F0" w14:textId="77777777">
        <w:trPr>
          <w:gridAfter w:val="1"/>
          <w:wAfter w:w="66" w:type="dxa"/>
          <w:cantSplit/>
          <w:trHeight w:val="173"/>
        </w:trPr>
        <w:tc>
          <w:tcPr>
            <w:tcW w:w="2191" w:type="dxa"/>
            <w:gridSpan w:val="2"/>
            <w:tcBorders>
              <w:bottom w:val="single" w:sz="4" w:space="0" w:color="auto"/>
            </w:tcBorders>
          </w:tcPr>
          <w:p w14:paraId="27703163" w14:textId="77777777" w:rsidR="003C2560" w:rsidRDefault="003C2560">
            <w:pPr>
              <w:pStyle w:val="Heading5"/>
              <w:contextualSpacing/>
              <w:jc w:val="center"/>
              <w:rPr>
                <w:sz w:val="18"/>
              </w:rPr>
            </w:pPr>
            <w:r>
              <w:rPr>
                <w:sz w:val="18"/>
              </w:rPr>
              <w:t>Species name</w:t>
            </w:r>
          </w:p>
        </w:tc>
        <w:tc>
          <w:tcPr>
            <w:tcW w:w="850" w:type="dxa"/>
            <w:gridSpan w:val="3"/>
            <w:tcBorders>
              <w:bottom w:val="single" w:sz="4" w:space="0" w:color="auto"/>
            </w:tcBorders>
          </w:tcPr>
          <w:p w14:paraId="1623668E" w14:textId="77777777" w:rsidR="003C2560" w:rsidRDefault="003C2560">
            <w:pPr>
              <w:contextualSpacing/>
              <w:jc w:val="center"/>
              <w:rPr>
                <w:rFonts w:ascii="Garamond" w:hAnsi="Garamond"/>
                <w:b/>
                <w:sz w:val="18"/>
              </w:rPr>
            </w:pPr>
            <w:r>
              <w:rPr>
                <w:rFonts w:ascii="Garamond" w:hAnsi="Garamond"/>
                <w:b/>
                <w:sz w:val="18"/>
              </w:rPr>
              <w:t>No.</w:t>
            </w:r>
          </w:p>
        </w:tc>
        <w:tc>
          <w:tcPr>
            <w:tcW w:w="709" w:type="dxa"/>
            <w:gridSpan w:val="2"/>
            <w:tcBorders>
              <w:bottom w:val="single" w:sz="4" w:space="0" w:color="auto"/>
            </w:tcBorders>
          </w:tcPr>
          <w:p w14:paraId="672202EA" w14:textId="77777777" w:rsidR="003C2560" w:rsidRDefault="003C2560">
            <w:pPr>
              <w:contextualSpacing/>
              <w:jc w:val="center"/>
              <w:rPr>
                <w:rFonts w:ascii="Garamond" w:hAnsi="Garamond"/>
                <w:b/>
                <w:sz w:val="18"/>
              </w:rPr>
            </w:pPr>
            <w:r>
              <w:rPr>
                <w:rFonts w:ascii="Garamond" w:hAnsi="Garamond"/>
                <w:b/>
                <w:sz w:val="18"/>
              </w:rPr>
              <w:t>Time</w:t>
            </w:r>
          </w:p>
        </w:tc>
        <w:tc>
          <w:tcPr>
            <w:tcW w:w="851" w:type="dxa"/>
            <w:gridSpan w:val="4"/>
            <w:tcBorders>
              <w:bottom w:val="single" w:sz="4" w:space="0" w:color="auto"/>
            </w:tcBorders>
          </w:tcPr>
          <w:p w14:paraId="1ED6C717" w14:textId="77777777" w:rsidR="003C2560" w:rsidRDefault="003C2560">
            <w:pPr>
              <w:pStyle w:val="Heading7"/>
              <w:contextualSpacing/>
              <w:jc w:val="center"/>
              <w:rPr>
                <w:rFonts w:ascii="Garamond" w:hAnsi="Garamond" w:hint="default"/>
                <w:sz w:val="18"/>
              </w:rPr>
            </w:pPr>
            <w:r>
              <w:rPr>
                <w:rFonts w:ascii="Garamond" w:hAnsi="Garamond"/>
                <w:sz w:val="18"/>
              </w:rPr>
              <w:t>Habitat</w:t>
            </w:r>
          </w:p>
        </w:tc>
        <w:tc>
          <w:tcPr>
            <w:tcW w:w="947" w:type="dxa"/>
            <w:gridSpan w:val="6"/>
            <w:tcBorders>
              <w:bottom w:val="single" w:sz="4" w:space="0" w:color="auto"/>
            </w:tcBorders>
          </w:tcPr>
          <w:p w14:paraId="30A08F67" w14:textId="77777777" w:rsidR="003C2560" w:rsidRDefault="003C2560">
            <w:pPr>
              <w:pStyle w:val="Heading8"/>
              <w:contextualSpacing/>
              <w:jc w:val="center"/>
              <w:rPr>
                <w:rFonts w:ascii="Garamond" w:hAnsi="Garamond" w:hint="default"/>
              </w:rPr>
            </w:pPr>
            <w:r>
              <w:rPr>
                <w:rFonts w:ascii="Garamond" w:hAnsi="Garamond"/>
              </w:rPr>
              <w:t>Weather</w:t>
            </w:r>
          </w:p>
        </w:tc>
        <w:tc>
          <w:tcPr>
            <w:tcW w:w="1604" w:type="dxa"/>
            <w:gridSpan w:val="9"/>
            <w:vMerge w:val="restart"/>
            <w:tcBorders>
              <w:top w:val="single" w:sz="4" w:space="0" w:color="auto"/>
              <w:left w:val="single" w:sz="4" w:space="0" w:color="auto"/>
              <w:bottom w:val="nil"/>
              <w:right w:val="nil"/>
            </w:tcBorders>
          </w:tcPr>
          <w:p w14:paraId="1AAA384A" w14:textId="77777777" w:rsidR="003C2560" w:rsidRDefault="003C2560">
            <w:pPr>
              <w:pStyle w:val="Heading3"/>
              <w:contextualSpacing/>
              <w:rPr>
                <w:sz w:val="20"/>
              </w:rPr>
            </w:pPr>
            <w:r>
              <w:rPr>
                <w:sz w:val="20"/>
              </w:rPr>
              <w:t>Weather</w:t>
            </w:r>
          </w:p>
          <w:p w14:paraId="0F3E2882" w14:textId="77777777" w:rsidR="003C2560" w:rsidRDefault="003C2560">
            <w:pPr>
              <w:pStyle w:val="Heading9"/>
              <w:contextualSpacing/>
              <w:rPr>
                <w:rFonts w:hint="default"/>
              </w:rPr>
            </w:pPr>
            <w:r>
              <w:t>Light</w:t>
            </w:r>
          </w:p>
          <w:p w14:paraId="5EA4AA7D"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Fine/Sunny</w:t>
            </w:r>
          </w:p>
          <w:p w14:paraId="6E2D5E24"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Part Cloudy</w:t>
            </w:r>
          </w:p>
          <w:p w14:paraId="5D817806"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Overcast</w:t>
            </w:r>
          </w:p>
          <w:p w14:paraId="4AE65C37"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Showers</w:t>
            </w:r>
          </w:p>
          <w:p w14:paraId="026C8240"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Rain</w:t>
            </w:r>
          </w:p>
          <w:p w14:paraId="17CD83AE"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Night</w:t>
            </w:r>
          </w:p>
          <w:p w14:paraId="4241670E"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0-½ Moonlit</w:t>
            </w:r>
          </w:p>
          <w:p w14:paraId="621B6172"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r>
              <w:rPr>
                <w:rFonts w:ascii="Garamond" w:hAnsi="Garamond"/>
                <w:sz w:val="18"/>
              </w:rPr>
              <w:t>½-1 Moonlit</w:t>
            </w:r>
          </w:p>
          <w:p w14:paraId="4F7638B1" w14:textId="77777777" w:rsidR="003C2560" w:rsidRDefault="003C2560">
            <w:pPr>
              <w:tabs>
                <w:tab w:val="num" w:pos="220"/>
              </w:tabs>
              <w:contextualSpacing/>
              <w:rPr>
                <w:rFonts w:ascii="Garamond" w:hAnsi="Garamond"/>
                <w:sz w:val="8"/>
              </w:rPr>
            </w:pPr>
          </w:p>
          <w:p w14:paraId="0569B5D2" w14:textId="77777777" w:rsidR="003C2560" w:rsidRDefault="003C2560">
            <w:pPr>
              <w:pStyle w:val="Heading9"/>
              <w:tabs>
                <w:tab w:val="num" w:pos="220"/>
              </w:tabs>
              <w:contextualSpacing/>
              <w:rPr>
                <w:rFonts w:hint="default"/>
              </w:rPr>
            </w:pPr>
            <w:r>
              <w:t>Temperature</w:t>
            </w:r>
          </w:p>
          <w:p w14:paraId="4370F2C2" w14:textId="77777777" w:rsidR="003C2560" w:rsidRDefault="003C2560" w:rsidP="00111227">
            <w:pPr>
              <w:numPr>
                <w:ilvl w:val="0"/>
                <w:numId w:val="19"/>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Hot</w:t>
            </w:r>
          </w:p>
          <w:p w14:paraId="5F1DE287" w14:textId="77777777" w:rsidR="003C2560" w:rsidRDefault="003C2560" w:rsidP="00111227">
            <w:pPr>
              <w:numPr>
                <w:ilvl w:val="0"/>
                <w:numId w:val="19"/>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Warm</w:t>
            </w:r>
          </w:p>
          <w:p w14:paraId="18883E05" w14:textId="77777777" w:rsidR="003C2560" w:rsidRDefault="003C2560" w:rsidP="00111227">
            <w:pPr>
              <w:numPr>
                <w:ilvl w:val="0"/>
                <w:numId w:val="19"/>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Moderate</w:t>
            </w:r>
          </w:p>
          <w:p w14:paraId="3DC00BA6" w14:textId="77777777" w:rsidR="003C2560" w:rsidRDefault="003C2560" w:rsidP="00111227">
            <w:pPr>
              <w:numPr>
                <w:ilvl w:val="0"/>
                <w:numId w:val="19"/>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Cool</w:t>
            </w:r>
          </w:p>
          <w:p w14:paraId="0B8BC43D" w14:textId="77777777" w:rsidR="003C2560" w:rsidRDefault="003C2560" w:rsidP="00111227">
            <w:pPr>
              <w:numPr>
                <w:ilvl w:val="0"/>
                <w:numId w:val="19"/>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Cold</w:t>
            </w:r>
          </w:p>
          <w:p w14:paraId="0BF3FEFA" w14:textId="77777777" w:rsidR="003C2560" w:rsidRDefault="003C2560">
            <w:pPr>
              <w:tabs>
                <w:tab w:val="num" w:pos="220"/>
              </w:tabs>
              <w:contextualSpacing/>
              <w:rPr>
                <w:rFonts w:ascii="Garamond" w:hAnsi="Garamond"/>
                <w:sz w:val="8"/>
              </w:rPr>
            </w:pPr>
          </w:p>
          <w:p w14:paraId="2A8973BF" w14:textId="77777777" w:rsidR="003C2560" w:rsidRDefault="003C2560">
            <w:pPr>
              <w:pStyle w:val="Heading9"/>
              <w:tabs>
                <w:tab w:val="num" w:pos="220"/>
              </w:tabs>
              <w:contextualSpacing/>
              <w:rPr>
                <w:rFonts w:hint="default"/>
              </w:rPr>
            </w:pPr>
            <w:r>
              <w:t>Wind</w:t>
            </w:r>
          </w:p>
          <w:p w14:paraId="762A1F54" w14:textId="77777777" w:rsidR="003C2560" w:rsidRDefault="003C2560" w:rsidP="00111227">
            <w:pPr>
              <w:numPr>
                <w:ilvl w:val="0"/>
                <w:numId w:val="20"/>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Calm</w:t>
            </w:r>
          </w:p>
          <w:p w14:paraId="4900DB84" w14:textId="77777777" w:rsidR="003C2560" w:rsidRDefault="003C2560" w:rsidP="00111227">
            <w:pPr>
              <w:numPr>
                <w:ilvl w:val="0"/>
                <w:numId w:val="20"/>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Light breeze</w:t>
            </w:r>
          </w:p>
          <w:p w14:paraId="40F2367D" w14:textId="77777777" w:rsidR="003C2560" w:rsidRDefault="003C2560" w:rsidP="00111227">
            <w:pPr>
              <w:numPr>
                <w:ilvl w:val="0"/>
                <w:numId w:val="20"/>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Mod breeze</w:t>
            </w:r>
          </w:p>
          <w:p w14:paraId="27212397" w14:textId="77777777" w:rsidR="003C2560" w:rsidRDefault="003C2560" w:rsidP="00111227">
            <w:pPr>
              <w:numPr>
                <w:ilvl w:val="0"/>
                <w:numId w:val="20"/>
              </w:numPr>
              <w:tabs>
                <w:tab w:val="clear" w:pos="360"/>
                <w:tab w:val="clear" w:pos="397"/>
                <w:tab w:val="num" w:pos="220"/>
              </w:tabs>
              <w:adjustRightInd/>
              <w:spacing w:after="0" w:line="240" w:lineRule="auto"/>
              <w:contextualSpacing/>
              <w:rPr>
                <w:rFonts w:ascii="Garamond" w:hAnsi="Garamond"/>
                <w:sz w:val="18"/>
              </w:rPr>
            </w:pPr>
            <w:r>
              <w:rPr>
                <w:rFonts w:ascii="Garamond" w:hAnsi="Garamond"/>
                <w:sz w:val="18"/>
              </w:rPr>
              <w:t>Gusty</w:t>
            </w:r>
          </w:p>
          <w:p w14:paraId="3D5F2AF4" w14:textId="77777777" w:rsidR="003C2560" w:rsidRDefault="003C2560" w:rsidP="00111227">
            <w:pPr>
              <w:numPr>
                <w:ilvl w:val="0"/>
                <w:numId w:val="20"/>
              </w:numPr>
              <w:tabs>
                <w:tab w:val="clear" w:pos="360"/>
                <w:tab w:val="clear" w:pos="397"/>
                <w:tab w:val="num" w:pos="220"/>
              </w:tabs>
              <w:adjustRightInd/>
              <w:spacing w:after="0" w:line="240" w:lineRule="auto"/>
              <w:contextualSpacing/>
            </w:pPr>
            <w:r>
              <w:rPr>
                <w:rFonts w:ascii="Garamond" w:hAnsi="Garamond"/>
                <w:sz w:val="18"/>
              </w:rPr>
              <w:t>Strong winds</w:t>
            </w:r>
          </w:p>
        </w:tc>
        <w:tc>
          <w:tcPr>
            <w:tcW w:w="2913" w:type="dxa"/>
            <w:gridSpan w:val="14"/>
            <w:vMerge w:val="restart"/>
            <w:tcBorders>
              <w:top w:val="single" w:sz="4" w:space="0" w:color="auto"/>
              <w:left w:val="single" w:sz="4" w:space="0" w:color="auto"/>
              <w:bottom w:val="nil"/>
              <w:right w:val="single" w:sz="4" w:space="0" w:color="auto"/>
            </w:tcBorders>
          </w:tcPr>
          <w:p w14:paraId="06FF96FB" w14:textId="77777777" w:rsidR="003C2560" w:rsidRDefault="003C2560">
            <w:pPr>
              <w:pStyle w:val="Heading5"/>
              <w:contextualSpacing/>
            </w:pPr>
            <w:r>
              <w:t>Major Habitat Types</w:t>
            </w:r>
          </w:p>
          <w:p w14:paraId="164FC17A"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smartTag w:uri="urn:schemas-microsoft-com:office:smarttags" w:element="place">
              <w:smartTag w:uri="urn:schemas-microsoft-com:office:smarttags" w:element="PlaceName">
                <w:r>
                  <w:rPr>
                    <w:rFonts w:ascii="Garamond" w:hAnsi="Garamond"/>
                    <w:sz w:val="18"/>
                  </w:rPr>
                  <w:t>Beech</w:t>
                </w:r>
              </w:smartTag>
              <w:r>
                <w:rPr>
                  <w:rFonts w:ascii="Garamond" w:hAnsi="Garamond"/>
                  <w:sz w:val="18"/>
                </w:rPr>
                <w:t xml:space="preserve"> </w:t>
              </w:r>
              <w:smartTag w:uri="urn:schemas-microsoft-com:office:smarttags" w:element="PlaceType">
                <w:r>
                  <w:rPr>
                    <w:rFonts w:ascii="Garamond" w:hAnsi="Garamond"/>
                    <w:sz w:val="18"/>
                  </w:rPr>
                  <w:t>Forest</w:t>
                </w:r>
              </w:smartTag>
            </w:smartTag>
          </w:p>
          <w:p w14:paraId="0CBE11D5"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Podocarp forest</w:t>
            </w:r>
          </w:p>
          <w:p w14:paraId="72BEC7CE"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Broadleaf forest</w:t>
            </w:r>
          </w:p>
          <w:p w14:paraId="1C042937"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Exotic forest</w:t>
            </w:r>
          </w:p>
          <w:p w14:paraId="66ADF4BA"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Scrub</w:t>
            </w:r>
          </w:p>
          <w:p w14:paraId="3A9263EE"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Sub-alpine</w:t>
            </w:r>
          </w:p>
          <w:p w14:paraId="1D106B91"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Alpine</w:t>
            </w:r>
          </w:p>
          <w:p w14:paraId="19FB65CE"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Undeveloped tussock land</w:t>
            </w:r>
          </w:p>
          <w:p w14:paraId="5C7D584A"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Developed farmland</w:t>
            </w:r>
          </w:p>
          <w:p w14:paraId="4FB10186"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River terrace</w:t>
            </w:r>
          </w:p>
          <w:p w14:paraId="54944812"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Fresh water</w:t>
            </w:r>
          </w:p>
        </w:tc>
      </w:tr>
      <w:tr w:rsidR="003C2560" w14:paraId="15566EC0" w14:textId="77777777">
        <w:trPr>
          <w:gridAfter w:val="1"/>
          <w:wAfter w:w="66" w:type="dxa"/>
          <w:cantSplit/>
        </w:trPr>
        <w:tc>
          <w:tcPr>
            <w:tcW w:w="2191" w:type="dxa"/>
            <w:gridSpan w:val="2"/>
            <w:tcBorders>
              <w:top w:val="nil"/>
            </w:tcBorders>
          </w:tcPr>
          <w:p w14:paraId="5A990254" w14:textId="77777777" w:rsidR="003C2560" w:rsidRDefault="003C2560">
            <w:pPr>
              <w:contextualSpacing/>
              <w:rPr>
                <w:rFonts w:ascii="Garamond" w:hAnsi="Garamond"/>
                <w:sz w:val="18"/>
              </w:rPr>
            </w:pPr>
            <w:r>
              <w:rPr>
                <w:rFonts w:ascii="Garamond" w:hAnsi="Garamond"/>
                <w:sz w:val="18"/>
              </w:rPr>
              <w:t xml:space="preserve">e.g. </w:t>
            </w:r>
            <w:r>
              <w:rPr>
                <w:rFonts w:ascii="Garamond" w:hAnsi="Garamond"/>
                <w:i/>
                <w:sz w:val="18"/>
              </w:rPr>
              <w:t>Hoplodactylus maculatus</w:t>
            </w:r>
          </w:p>
        </w:tc>
        <w:tc>
          <w:tcPr>
            <w:tcW w:w="850" w:type="dxa"/>
            <w:gridSpan w:val="3"/>
            <w:tcBorders>
              <w:top w:val="nil"/>
            </w:tcBorders>
          </w:tcPr>
          <w:p w14:paraId="3AFB33DF" w14:textId="77777777" w:rsidR="003C2560" w:rsidRDefault="003C2560">
            <w:pPr>
              <w:contextualSpacing/>
              <w:jc w:val="center"/>
              <w:rPr>
                <w:rFonts w:ascii="Garamond" w:hAnsi="Garamond"/>
                <w:sz w:val="18"/>
              </w:rPr>
            </w:pPr>
            <w:r>
              <w:rPr>
                <w:rFonts w:ascii="Garamond" w:hAnsi="Garamond"/>
                <w:sz w:val="18"/>
              </w:rPr>
              <w:t>6</w:t>
            </w:r>
          </w:p>
        </w:tc>
        <w:tc>
          <w:tcPr>
            <w:tcW w:w="709" w:type="dxa"/>
            <w:gridSpan w:val="2"/>
            <w:tcBorders>
              <w:top w:val="nil"/>
            </w:tcBorders>
          </w:tcPr>
          <w:p w14:paraId="5201C64E" w14:textId="77777777" w:rsidR="003C2560" w:rsidRDefault="003C2560">
            <w:pPr>
              <w:contextualSpacing/>
              <w:rPr>
                <w:rFonts w:ascii="Garamond" w:hAnsi="Garamond"/>
                <w:sz w:val="18"/>
              </w:rPr>
            </w:pPr>
            <w:smartTag w:uri="urn:schemas-microsoft-com:office:smarttags" w:element="time">
              <w:smartTagPr>
                <w:attr w:name="Minute" w:val="0"/>
                <w:attr w:name="Hour" w:val="18"/>
              </w:smartTagPr>
              <w:r>
                <w:rPr>
                  <w:rFonts w:ascii="Garamond" w:hAnsi="Garamond"/>
                  <w:sz w:val="18"/>
                </w:rPr>
                <w:t>18:00</w:t>
              </w:r>
            </w:smartTag>
          </w:p>
        </w:tc>
        <w:tc>
          <w:tcPr>
            <w:tcW w:w="851" w:type="dxa"/>
            <w:gridSpan w:val="4"/>
            <w:tcBorders>
              <w:top w:val="nil"/>
            </w:tcBorders>
          </w:tcPr>
          <w:p w14:paraId="29218570" w14:textId="77777777" w:rsidR="003C2560" w:rsidRDefault="003C2560">
            <w:pPr>
              <w:contextualSpacing/>
              <w:rPr>
                <w:rFonts w:ascii="Garamond" w:hAnsi="Garamond"/>
                <w:sz w:val="18"/>
              </w:rPr>
            </w:pPr>
            <w:r>
              <w:rPr>
                <w:rFonts w:ascii="Garamond" w:hAnsi="Garamond"/>
                <w:sz w:val="18"/>
              </w:rPr>
              <w:t>16, D, E</w:t>
            </w:r>
          </w:p>
        </w:tc>
        <w:tc>
          <w:tcPr>
            <w:tcW w:w="947" w:type="dxa"/>
            <w:gridSpan w:val="6"/>
            <w:tcBorders>
              <w:top w:val="nil"/>
            </w:tcBorders>
          </w:tcPr>
          <w:p w14:paraId="0608F122" w14:textId="77777777" w:rsidR="003C2560" w:rsidRDefault="003C2560">
            <w:pPr>
              <w:contextualSpacing/>
              <w:jc w:val="center"/>
              <w:rPr>
                <w:rFonts w:ascii="Garamond" w:hAnsi="Garamond"/>
                <w:sz w:val="18"/>
              </w:rPr>
            </w:pPr>
            <w:r>
              <w:rPr>
                <w:rFonts w:ascii="Garamond" w:hAnsi="Garamond"/>
                <w:sz w:val="18"/>
              </w:rPr>
              <w:t>6,2,1</w:t>
            </w:r>
          </w:p>
        </w:tc>
        <w:tc>
          <w:tcPr>
            <w:tcW w:w="1604" w:type="dxa"/>
            <w:gridSpan w:val="9"/>
            <w:vMerge/>
            <w:tcBorders>
              <w:top w:val="nil"/>
              <w:left w:val="single" w:sz="4" w:space="0" w:color="auto"/>
              <w:bottom w:val="nil"/>
              <w:right w:val="nil"/>
            </w:tcBorders>
          </w:tcPr>
          <w:p w14:paraId="201757DB" w14:textId="77777777" w:rsidR="003C2560" w:rsidRDefault="003C2560" w:rsidP="00111227">
            <w:pPr>
              <w:numPr>
                <w:ilvl w:val="0"/>
                <w:numId w:val="20"/>
              </w:numPr>
              <w:tabs>
                <w:tab w:val="clear" w:pos="360"/>
                <w:tab w:val="clear" w:pos="397"/>
                <w:tab w:val="num" w:pos="220"/>
              </w:tabs>
              <w:adjustRightInd/>
              <w:spacing w:after="0" w:line="240" w:lineRule="auto"/>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3A92305F" w14:textId="77777777" w:rsidR="003C2560" w:rsidRDefault="003C2560">
            <w:pPr>
              <w:contextualSpacing/>
              <w:rPr>
                <w:rFonts w:ascii="Garamond" w:hAnsi="Garamond"/>
                <w:sz w:val="18"/>
              </w:rPr>
            </w:pPr>
          </w:p>
        </w:tc>
      </w:tr>
      <w:tr w:rsidR="003C2560" w14:paraId="7BCC70B5" w14:textId="77777777">
        <w:trPr>
          <w:gridAfter w:val="1"/>
          <w:wAfter w:w="66" w:type="dxa"/>
          <w:cantSplit/>
          <w:trHeight w:val="270"/>
        </w:trPr>
        <w:tc>
          <w:tcPr>
            <w:tcW w:w="2191" w:type="dxa"/>
            <w:gridSpan w:val="2"/>
          </w:tcPr>
          <w:p w14:paraId="2FE3851B" w14:textId="77777777" w:rsidR="003C2560" w:rsidRDefault="003C2560">
            <w:pPr>
              <w:contextualSpacing/>
              <w:rPr>
                <w:rFonts w:ascii="Garamond" w:hAnsi="Garamond"/>
                <w:sz w:val="18"/>
              </w:rPr>
            </w:pPr>
          </w:p>
        </w:tc>
        <w:tc>
          <w:tcPr>
            <w:tcW w:w="850" w:type="dxa"/>
            <w:gridSpan w:val="3"/>
          </w:tcPr>
          <w:p w14:paraId="46762FFB" w14:textId="77777777" w:rsidR="003C2560" w:rsidRDefault="003C2560">
            <w:pPr>
              <w:contextualSpacing/>
              <w:rPr>
                <w:rFonts w:ascii="Garamond" w:hAnsi="Garamond"/>
                <w:sz w:val="24"/>
              </w:rPr>
            </w:pPr>
          </w:p>
        </w:tc>
        <w:tc>
          <w:tcPr>
            <w:tcW w:w="709" w:type="dxa"/>
            <w:gridSpan w:val="2"/>
          </w:tcPr>
          <w:p w14:paraId="3F1B7B7D" w14:textId="77777777" w:rsidR="003C2560" w:rsidRDefault="003C2560">
            <w:pPr>
              <w:contextualSpacing/>
              <w:rPr>
                <w:rFonts w:ascii="Garamond" w:hAnsi="Garamond"/>
                <w:sz w:val="24"/>
              </w:rPr>
            </w:pPr>
          </w:p>
        </w:tc>
        <w:tc>
          <w:tcPr>
            <w:tcW w:w="851" w:type="dxa"/>
            <w:gridSpan w:val="4"/>
          </w:tcPr>
          <w:p w14:paraId="1C5D32F1" w14:textId="77777777" w:rsidR="003C2560" w:rsidRDefault="003C2560">
            <w:pPr>
              <w:contextualSpacing/>
              <w:rPr>
                <w:rFonts w:ascii="Garamond" w:hAnsi="Garamond"/>
                <w:sz w:val="24"/>
              </w:rPr>
            </w:pPr>
          </w:p>
        </w:tc>
        <w:tc>
          <w:tcPr>
            <w:tcW w:w="947" w:type="dxa"/>
            <w:gridSpan w:val="6"/>
          </w:tcPr>
          <w:p w14:paraId="3E781ACC" w14:textId="77777777" w:rsidR="003C2560" w:rsidRDefault="003C2560">
            <w:pPr>
              <w:contextualSpacing/>
              <w:rPr>
                <w:rFonts w:ascii="Garamond" w:hAnsi="Garamond"/>
                <w:sz w:val="24"/>
              </w:rPr>
            </w:pPr>
          </w:p>
        </w:tc>
        <w:tc>
          <w:tcPr>
            <w:tcW w:w="1604" w:type="dxa"/>
            <w:gridSpan w:val="9"/>
            <w:vMerge/>
            <w:tcBorders>
              <w:top w:val="nil"/>
              <w:left w:val="single" w:sz="4" w:space="0" w:color="auto"/>
              <w:bottom w:val="nil"/>
              <w:right w:val="nil"/>
            </w:tcBorders>
          </w:tcPr>
          <w:p w14:paraId="20A8D662" w14:textId="77777777" w:rsidR="003C2560" w:rsidRDefault="003C2560" w:rsidP="00111227">
            <w:pPr>
              <w:numPr>
                <w:ilvl w:val="0"/>
                <w:numId w:val="18"/>
              </w:numPr>
              <w:tabs>
                <w:tab w:val="clear" w:pos="360"/>
                <w:tab w:val="clear" w:pos="397"/>
                <w:tab w:val="num" w:pos="220"/>
              </w:tabs>
              <w:adjustRightInd/>
              <w:spacing w:after="0" w:line="240" w:lineRule="auto"/>
              <w:ind w:left="220" w:hanging="220"/>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08353204" w14:textId="77777777" w:rsidR="003C2560" w:rsidRDefault="003C2560">
            <w:pPr>
              <w:contextualSpacing/>
              <w:rPr>
                <w:rFonts w:ascii="Garamond" w:hAnsi="Garamond"/>
                <w:sz w:val="18"/>
              </w:rPr>
            </w:pPr>
          </w:p>
        </w:tc>
      </w:tr>
      <w:tr w:rsidR="003C2560" w14:paraId="5614E205" w14:textId="77777777">
        <w:trPr>
          <w:gridAfter w:val="1"/>
          <w:wAfter w:w="66" w:type="dxa"/>
          <w:cantSplit/>
          <w:trHeight w:val="270"/>
        </w:trPr>
        <w:tc>
          <w:tcPr>
            <w:tcW w:w="2191" w:type="dxa"/>
            <w:gridSpan w:val="2"/>
          </w:tcPr>
          <w:p w14:paraId="6D0CC4DD" w14:textId="77777777" w:rsidR="003C2560" w:rsidRDefault="003C2560">
            <w:pPr>
              <w:contextualSpacing/>
              <w:rPr>
                <w:rFonts w:ascii="Garamond" w:hAnsi="Garamond"/>
                <w:sz w:val="18"/>
              </w:rPr>
            </w:pPr>
          </w:p>
        </w:tc>
        <w:tc>
          <w:tcPr>
            <w:tcW w:w="850" w:type="dxa"/>
            <w:gridSpan w:val="3"/>
          </w:tcPr>
          <w:p w14:paraId="1DE94EE5" w14:textId="77777777" w:rsidR="003C2560" w:rsidRDefault="003C2560">
            <w:pPr>
              <w:contextualSpacing/>
              <w:rPr>
                <w:rFonts w:ascii="Garamond" w:hAnsi="Garamond"/>
                <w:sz w:val="24"/>
              </w:rPr>
            </w:pPr>
          </w:p>
        </w:tc>
        <w:tc>
          <w:tcPr>
            <w:tcW w:w="709" w:type="dxa"/>
            <w:gridSpan w:val="2"/>
          </w:tcPr>
          <w:p w14:paraId="1A845D5E" w14:textId="77777777" w:rsidR="003C2560" w:rsidRDefault="003C2560">
            <w:pPr>
              <w:contextualSpacing/>
              <w:rPr>
                <w:rFonts w:ascii="Garamond" w:hAnsi="Garamond"/>
                <w:sz w:val="24"/>
              </w:rPr>
            </w:pPr>
          </w:p>
        </w:tc>
        <w:tc>
          <w:tcPr>
            <w:tcW w:w="851" w:type="dxa"/>
            <w:gridSpan w:val="4"/>
          </w:tcPr>
          <w:p w14:paraId="62FE9F23" w14:textId="77777777" w:rsidR="003C2560" w:rsidRDefault="003C2560">
            <w:pPr>
              <w:contextualSpacing/>
              <w:rPr>
                <w:rFonts w:ascii="Garamond" w:hAnsi="Garamond"/>
                <w:sz w:val="24"/>
              </w:rPr>
            </w:pPr>
          </w:p>
        </w:tc>
        <w:tc>
          <w:tcPr>
            <w:tcW w:w="947" w:type="dxa"/>
            <w:gridSpan w:val="6"/>
          </w:tcPr>
          <w:p w14:paraId="5D2BE033" w14:textId="77777777" w:rsidR="003C2560" w:rsidRDefault="003C2560">
            <w:pPr>
              <w:contextualSpacing/>
              <w:rPr>
                <w:rFonts w:ascii="Garamond" w:hAnsi="Garamond"/>
                <w:sz w:val="24"/>
              </w:rPr>
            </w:pPr>
          </w:p>
        </w:tc>
        <w:tc>
          <w:tcPr>
            <w:tcW w:w="1604" w:type="dxa"/>
            <w:gridSpan w:val="9"/>
            <w:vMerge/>
            <w:tcBorders>
              <w:top w:val="nil"/>
              <w:left w:val="single" w:sz="4" w:space="0" w:color="auto"/>
              <w:bottom w:val="nil"/>
              <w:right w:val="nil"/>
            </w:tcBorders>
          </w:tcPr>
          <w:p w14:paraId="7744E03D" w14:textId="77777777" w:rsidR="003C2560" w:rsidRDefault="003C2560">
            <w:pPr>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285B6A97" w14:textId="77777777" w:rsidR="003C2560" w:rsidRDefault="003C2560">
            <w:pPr>
              <w:contextualSpacing/>
              <w:rPr>
                <w:rFonts w:ascii="Garamond" w:hAnsi="Garamond"/>
                <w:sz w:val="18"/>
              </w:rPr>
            </w:pPr>
          </w:p>
        </w:tc>
      </w:tr>
      <w:tr w:rsidR="003C2560" w14:paraId="158C9340" w14:textId="77777777">
        <w:trPr>
          <w:gridAfter w:val="1"/>
          <w:wAfter w:w="66" w:type="dxa"/>
          <w:cantSplit/>
          <w:trHeight w:val="270"/>
        </w:trPr>
        <w:tc>
          <w:tcPr>
            <w:tcW w:w="2191" w:type="dxa"/>
            <w:gridSpan w:val="2"/>
          </w:tcPr>
          <w:p w14:paraId="7A2FB85F" w14:textId="77777777" w:rsidR="003C2560" w:rsidRDefault="003C2560">
            <w:pPr>
              <w:contextualSpacing/>
              <w:rPr>
                <w:rFonts w:ascii="Garamond" w:hAnsi="Garamond"/>
                <w:sz w:val="18"/>
              </w:rPr>
            </w:pPr>
          </w:p>
        </w:tc>
        <w:tc>
          <w:tcPr>
            <w:tcW w:w="850" w:type="dxa"/>
            <w:gridSpan w:val="3"/>
          </w:tcPr>
          <w:p w14:paraId="13C11D8F" w14:textId="77777777" w:rsidR="003C2560" w:rsidRDefault="003C2560">
            <w:pPr>
              <w:contextualSpacing/>
              <w:rPr>
                <w:rFonts w:ascii="Garamond" w:hAnsi="Garamond"/>
                <w:sz w:val="24"/>
              </w:rPr>
            </w:pPr>
          </w:p>
        </w:tc>
        <w:tc>
          <w:tcPr>
            <w:tcW w:w="709" w:type="dxa"/>
            <w:gridSpan w:val="2"/>
          </w:tcPr>
          <w:p w14:paraId="7297B2F7" w14:textId="77777777" w:rsidR="003C2560" w:rsidRDefault="003C2560">
            <w:pPr>
              <w:contextualSpacing/>
              <w:rPr>
                <w:rFonts w:ascii="Garamond" w:hAnsi="Garamond"/>
                <w:sz w:val="24"/>
              </w:rPr>
            </w:pPr>
          </w:p>
        </w:tc>
        <w:tc>
          <w:tcPr>
            <w:tcW w:w="851" w:type="dxa"/>
            <w:gridSpan w:val="4"/>
          </w:tcPr>
          <w:p w14:paraId="40B99A87" w14:textId="77777777" w:rsidR="003C2560" w:rsidRDefault="003C2560">
            <w:pPr>
              <w:contextualSpacing/>
              <w:rPr>
                <w:rFonts w:ascii="Garamond" w:hAnsi="Garamond"/>
                <w:sz w:val="24"/>
              </w:rPr>
            </w:pPr>
          </w:p>
        </w:tc>
        <w:tc>
          <w:tcPr>
            <w:tcW w:w="947" w:type="dxa"/>
            <w:gridSpan w:val="6"/>
          </w:tcPr>
          <w:p w14:paraId="2B69FCFE" w14:textId="77777777" w:rsidR="003C2560" w:rsidRDefault="003C2560">
            <w:pPr>
              <w:contextualSpacing/>
              <w:rPr>
                <w:rFonts w:ascii="Garamond" w:hAnsi="Garamond"/>
                <w:sz w:val="24"/>
              </w:rPr>
            </w:pPr>
          </w:p>
        </w:tc>
        <w:tc>
          <w:tcPr>
            <w:tcW w:w="1604" w:type="dxa"/>
            <w:gridSpan w:val="9"/>
            <w:vMerge/>
            <w:tcBorders>
              <w:top w:val="nil"/>
              <w:left w:val="single" w:sz="4" w:space="0" w:color="auto"/>
              <w:bottom w:val="nil"/>
              <w:right w:val="nil"/>
            </w:tcBorders>
          </w:tcPr>
          <w:p w14:paraId="1C1B6ED9" w14:textId="77777777" w:rsidR="003C2560" w:rsidRDefault="003C2560">
            <w:pPr>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637834C0" w14:textId="77777777" w:rsidR="003C2560" w:rsidRDefault="003C2560">
            <w:pPr>
              <w:contextualSpacing/>
              <w:rPr>
                <w:rFonts w:ascii="Garamond" w:hAnsi="Garamond"/>
                <w:sz w:val="18"/>
              </w:rPr>
            </w:pPr>
          </w:p>
        </w:tc>
      </w:tr>
      <w:tr w:rsidR="003C2560" w14:paraId="76C78A22" w14:textId="77777777">
        <w:trPr>
          <w:gridAfter w:val="1"/>
          <w:wAfter w:w="66" w:type="dxa"/>
          <w:cantSplit/>
          <w:trHeight w:val="270"/>
        </w:trPr>
        <w:tc>
          <w:tcPr>
            <w:tcW w:w="2191" w:type="dxa"/>
            <w:gridSpan w:val="2"/>
          </w:tcPr>
          <w:p w14:paraId="4CF9CE7F" w14:textId="77777777" w:rsidR="003C2560" w:rsidRDefault="003C2560">
            <w:pPr>
              <w:contextualSpacing/>
              <w:rPr>
                <w:rFonts w:ascii="Garamond" w:hAnsi="Garamond"/>
                <w:sz w:val="18"/>
              </w:rPr>
            </w:pPr>
          </w:p>
        </w:tc>
        <w:tc>
          <w:tcPr>
            <w:tcW w:w="850" w:type="dxa"/>
            <w:gridSpan w:val="3"/>
          </w:tcPr>
          <w:p w14:paraId="2673CC95" w14:textId="77777777" w:rsidR="003C2560" w:rsidRDefault="003C2560">
            <w:pPr>
              <w:contextualSpacing/>
              <w:rPr>
                <w:rFonts w:ascii="Garamond" w:hAnsi="Garamond"/>
                <w:sz w:val="24"/>
              </w:rPr>
            </w:pPr>
          </w:p>
        </w:tc>
        <w:tc>
          <w:tcPr>
            <w:tcW w:w="709" w:type="dxa"/>
            <w:gridSpan w:val="2"/>
          </w:tcPr>
          <w:p w14:paraId="437C3FED" w14:textId="77777777" w:rsidR="003C2560" w:rsidRDefault="003C2560">
            <w:pPr>
              <w:contextualSpacing/>
              <w:rPr>
                <w:rFonts w:ascii="Garamond" w:hAnsi="Garamond"/>
                <w:sz w:val="24"/>
              </w:rPr>
            </w:pPr>
          </w:p>
        </w:tc>
        <w:tc>
          <w:tcPr>
            <w:tcW w:w="851" w:type="dxa"/>
            <w:gridSpan w:val="4"/>
          </w:tcPr>
          <w:p w14:paraId="10AD5219" w14:textId="77777777" w:rsidR="003C2560" w:rsidRDefault="003C2560">
            <w:pPr>
              <w:contextualSpacing/>
              <w:rPr>
                <w:rFonts w:ascii="Garamond" w:hAnsi="Garamond"/>
                <w:sz w:val="24"/>
              </w:rPr>
            </w:pPr>
          </w:p>
        </w:tc>
        <w:tc>
          <w:tcPr>
            <w:tcW w:w="947" w:type="dxa"/>
            <w:gridSpan w:val="6"/>
          </w:tcPr>
          <w:p w14:paraId="64334B3E" w14:textId="77777777" w:rsidR="003C2560" w:rsidRDefault="003C2560">
            <w:pPr>
              <w:contextualSpacing/>
              <w:rPr>
                <w:rFonts w:ascii="Garamond" w:hAnsi="Garamond"/>
                <w:sz w:val="24"/>
              </w:rPr>
            </w:pPr>
          </w:p>
        </w:tc>
        <w:tc>
          <w:tcPr>
            <w:tcW w:w="1604" w:type="dxa"/>
            <w:gridSpan w:val="9"/>
            <w:vMerge/>
            <w:tcBorders>
              <w:top w:val="nil"/>
              <w:left w:val="single" w:sz="4" w:space="0" w:color="auto"/>
              <w:bottom w:val="nil"/>
              <w:right w:val="nil"/>
            </w:tcBorders>
          </w:tcPr>
          <w:p w14:paraId="1EDA7247" w14:textId="77777777" w:rsidR="003C2560" w:rsidRDefault="003C2560">
            <w:pPr>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3D5EBEB9" w14:textId="77777777" w:rsidR="003C2560" w:rsidRDefault="003C2560">
            <w:pPr>
              <w:contextualSpacing/>
              <w:rPr>
                <w:rFonts w:ascii="Garamond" w:hAnsi="Garamond"/>
                <w:sz w:val="18"/>
              </w:rPr>
            </w:pPr>
          </w:p>
        </w:tc>
      </w:tr>
      <w:tr w:rsidR="003C2560" w14:paraId="3EBE435C" w14:textId="77777777">
        <w:trPr>
          <w:gridAfter w:val="1"/>
          <w:wAfter w:w="66" w:type="dxa"/>
          <w:cantSplit/>
          <w:trHeight w:val="270"/>
        </w:trPr>
        <w:tc>
          <w:tcPr>
            <w:tcW w:w="2191" w:type="dxa"/>
            <w:gridSpan w:val="2"/>
          </w:tcPr>
          <w:p w14:paraId="600B2CC4" w14:textId="77777777" w:rsidR="003C2560" w:rsidRDefault="003C2560">
            <w:pPr>
              <w:contextualSpacing/>
              <w:rPr>
                <w:rFonts w:ascii="Garamond" w:hAnsi="Garamond"/>
                <w:sz w:val="18"/>
              </w:rPr>
            </w:pPr>
          </w:p>
        </w:tc>
        <w:tc>
          <w:tcPr>
            <w:tcW w:w="850" w:type="dxa"/>
            <w:gridSpan w:val="3"/>
          </w:tcPr>
          <w:p w14:paraId="27C14321" w14:textId="77777777" w:rsidR="003C2560" w:rsidRDefault="003C2560">
            <w:pPr>
              <w:contextualSpacing/>
              <w:rPr>
                <w:rFonts w:ascii="Garamond" w:hAnsi="Garamond"/>
                <w:sz w:val="24"/>
              </w:rPr>
            </w:pPr>
          </w:p>
        </w:tc>
        <w:tc>
          <w:tcPr>
            <w:tcW w:w="709" w:type="dxa"/>
            <w:gridSpan w:val="2"/>
          </w:tcPr>
          <w:p w14:paraId="3C39205B" w14:textId="77777777" w:rsidR="003C2560" w:rsidRDefault="003C2560">
            <w:pPr>
              <w:contextualSpacing/>
              <w:rPr>
                <w:rFonts w:ascii="Garamond" w:hAnsi="Garamond"/>
                <w:sz w:val="24"/>
              </w:rPr>
            </w:pPr>
          </w:p>
        </w:tc>
        <w:tc>
          <w:tcPr>
            <w:tcW w:w="851" w:type="dxa"/>
            <w:gridSpan w:val="4"/>
          </w:tcPr>
          <w:p w14:paraId="769B14F4" w14:textId="77777777" w:rsidR="003C2560" w:rsidRDefault="003C2560">
            <w:pPr>
              <w:contextualSpacing/>
              <w:rPr>
                <w:rFonts w:ascii="Garamond" w:hAnsi="Garamond"/>
                <w:sz w:val="24"/>
              </w:rPr>
            </w:pPr>
          </w:p>
        </w:tc>
        <w:tc>
          <w:tcPr>
            <w:tcW w:w="947" w:type="dxa"/>
            <w:gridSpan w:val="6"/>
          </w:tcPr>
          <w:p w14:paraId="367FC2F0" w14:textId="77777777" w:rsidR="003C2560" w:rsidRDefault="003C2560">
            <w:pPr>
              <w:contextualSpacing/>
              <w:rPr>
                <w:rFonts w:ascii="Garamond" w:hAnsi="Garamond"/>
                <w:sz w:val="24"/>
              </w:rPr>
            </w:pPr>
          </w:p>
        </w:tc>
        <w:tc>
          <w:tcPr>
            <w:tcW w:w="1604" w:type="dxa"/>
            <w:gridSpan w:val="9"/>
            <w:vMerge/>
            <w:tcBorders>
              <w:top w:val="nil"/>
              <w:left w:val="single" w:sz="4" w:space="0" w:color="auto"/>
              <w:bottom w:val="nil"/>
              <w:right w:val="nil"/>
            </w:tcBorders>
          </w:tcPr>
          <w:p w14:paraId="5E66330C" w14:textId="77777777" w:rsidR="003C2560" w:rsidRDefault="003C2560">
            <w:pPr>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11C1469A" w14:textId="77777777" w:rsidR="003C2560" w:rsidRDefault="003C2560">
            <w:pPr>
              <w:contextualSpacing/>
              <w:rPr>
                <w:rFonts w:ascii="Garamond" w:hAnsi="Garamond"/>
                <w:sz w:val="18"/>
              </w:rPr>
            </w:pPr>
          </w:p>
        </w:tc>
      </w:tr>
      <w:tr w:rsidR="003C2560" w14:paraId="15FD9C86" w14:textId="77777777">
        <w:trPr>
          <w:gridAfter w:val="1"/>
          <w:wAfter w:w="66" w:type="dxa"/>
          <w:cantSplit/>
          <w:trHeight w:val="270"/>
        </w:trPr>
        <w:tc>
          <w:tcPr>
            <w:tcW w:w="2616" w:type="dxa"/>
            <w:gridSpan w:val="4"/>
            <w:tcBorders>
              <w:bottom w:val="nil"/>
              <w:right w:val="nil"/>
            </w:tcBorders>
          </w:tcPr>
          <w:p w14:paraId="242AE9DB" w14:textId="77777777" w:rsidR="003C2560" w:rsidRDefault="003C2560">
            <w:pPr>
              <w:contextualSpacing/>
              <w:rPr>
                <w:rFonts w:ascii="Garamond" w:hAnsi="Garamond"/>
              </w:rPr>
            </w:pPr>
            <w:r>
              <w:rPr>
                <w:rFonts w:ascii="Garamond" w:hAnsi="Garamond"/>
              </w:rPr>
              <w:t xml:space="preserve">Voucher specimen(s)                                </w:t>
            </w:r>
          </w:p>
        </w:tc>
        <w:tc>
          <w:tcPr>
            <w:tcW w:w="992" w:type="dxa"/>
            <w:gridSpan w:val="2"/>
            <w:tcBorders>
              <w:top w:val="nil"/>
              <w:left w:val="nil"/>
              <w:bottom w:val="nil"/>
              <w:right w:val="nil"/>
            </w:tcBorders>
          </w:tcPr>
          <w:p w14:paraId="1D5A2A56" w14:textId="77777777" w:rsidR="003C2560" w:rsidRDefault="003C2560">
            <w:pPr>
              <w:contextualSpacing/>
              <w:rPr>
                <w:rFonts w:ascii="Garamond" w:hAnsi="Garamond"/>
              </w:rPr>
            </w:pPr>
            <w:r>
              <w:rPr>
                <w:rFonts w:ascii="Garamond" w:hAnsi="Garamond"/>
              </w:rPr>
              <w:t>Yes/No</w:t>
            </w:r>
          </w:p>
        </w:tc>
        <w:tc>
          <w:tcPr>
            <w:tcW w:w="1940" w:type="dxa"/>
            <w:gridSpan w:val="11"/>
            <w:tcBorders>
              <w:top w:val="nil"/>
              <w:left w:val="nil"/>
              <w:bottom w:val="nil"/>
              <w:right w:val="single" w:sz="4" w:space="0" w:color="auto"/>
            </w:tcBorders>
          </w:tcPr>
          <w:p w14:paraId="2716EC6D" w14:textId="77777777" w:rsidR="003C2560" w:rsidRDefault="003C2560">
            <w:pPr>
              <w:contextualSpacing/>
              <w:rPr>
                <w:rFonts w:ascii="Garamond" w:hAnsi="Garamond"/>
              </w:rPr>
            </w:pPr>
            <w:r>
              <w:rPr>
                <w:rFonts w:ascii="Garamond" w:hAnsi="Garamond"/>
              </w:rPr>
              <w:t>Specify:</w:t>
            </w:r>
          </w:p>
        </w:tc>
        <w:tc>
          <w:tcPr>
            <w:tcW w:w="1604" w:type="dxa"/>
            <w:gridSpan w:val="9"/>
            <w:vMerge/>
            <w:tcBorders>
              <w:top w:val="nil"/>
              <w:left w:val="single" w:sz="4" w:space="0" w:color="auto"/>
              <w:bottom w:val="nil"/>
              <w:right w:val="nil"/>
            </w:tcBorders>
          </w:tcPr>
          <w:p w14:paraId="3578DA81" w14:textId="77777777" w:rsidR="003C2560" w:rsidRDefault="003C2560">
            <w:pPr>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78635695" w14:textId="77777777" w:rsidR="003C2560" w:rsidRDefault="003C2560">
            <w:pPr>
              <w:contextualSpacing/>
              <w:rPr>
                <w:rFonts w:ascii="Garamond" w:hAnsi="Garamond"/>
                <w:sz w:val="18"/>
              </w:rPr>
            </w:pPr>
          </w:p>
        </w:tc>
      </w:tr>
      <w:tr w:rsidR="003C2560" w14:paraId="4610BA75" w14:textId="77777777">
        <w:trPr>
          <w:gridAfter w:val="1"/>
          <w:wAfter w:w="66" w:type="dxa"/>
          <w:cantSplit/>
          <w:trHeight w:val="270"/>
        </w:trPr>
        <w:tc>
          <w:tcPr>
            <w:tcW w:w="2616" w:type="dxa"/>
            <w:gridSpan w:val="4"/>
            <w:tcBorders>
              <w:top w:val="nil"/>
              <w:left w:val="single" w:sz="4" w:space="0" w:color="auto"/>
              <w:bottom w:val="nil"/>
              <w:right w:val="nil"/>
            </w:tcBorders>
          </w:tcPr>
          <w:p w14:paraId="3D6A870A" w14:textId="77777777" w:rsidR="003C2560" w:rsidRDefault="003C2560">
            <w:pPr>
              <w:contextualSpacing/>
              <w:rPr>
                <w:rFonts w:ascii="Garamond" w:hAnsi="Garamond"/>
              </w:rPr>
            </w:pPr>
            <w:r>
              <w:rPr>
                <w:rFonts w:ascii="Garamond" w:hAnsi="Garamond"/>
              </w:rPr>
              <w:t xml:space="preserve">Photograph(s)                                              </w:t>
            </w:r>
          </w:p>
        </w:tc>
        <w:tc>
          <w:tcPr>
            <w:tcW w:w="992" w:type="dxa"/>
            <w:gridSpan w:val="2"/>
            <w:tcBorders>
              <w:top w:val="nil"/>
              <w:left w:val="nil"/>
              <w:bottom w:val="nil"/>
              <w:right w:val="nil"/>
            </w:tcBorders>
          </w:tcPr>
          <w:p w14:paraId="3ACB539D" w14:textId="77777777" w:rsidR="003C2560" w:rsidRDefault="003C2560">
            <w:pPr>
              <w:pStyle w:val="Heading4"/>
              <w:contextualSpacing/>
            </w:pPr>
            <w:r>
              <w:t>Yes/No</w:t>
            </w:r>
          </w:p>
        </w:tc>
        <w:tc>
          <w:tcPr>
            <w:tcW w:w="1940" w:type="dxa"/>
            <w:gridSpan w:val="11"/>
            <w:tcBorders>
              <w:top w:val="nil"/>
              <w:left w:val="nil"/>
              <w:bottom w:val="nil"/>
              <w:right w:val="single" w:sz="4" w:space="0" w:color="auto"/>
            </w:tcBorders>
          </w:tcPr>
          <w:p w14:paraId="255384BB" w14:textId="77777777" w:rsidR="003C2560" w:rsidRDefault="003C2560">
            <w:pPr>
              <w:pStyle w:val="Heading4"/>
              <w:contextualSpacing/>
            </w:pPr>
          </w:p>
        </w:tc>
        <w:tc>
          <w:tcPr>
            <w:tcW w:w="1604" w:type="dxa"/>
            <w:gridSpan w:val="9"/>
            <w:vMerge/>
            <w:tcBorders>
              <w:top w:val="nil"/>
              <w:left w:val="single" w:sz="4" w:space="0" w:color="auto"/>
              <w:bottom w:val="nil"/>
              <w:right w:val="nil"/>
            </w:tcBorders>
          </w:tcPr>
          <w:p w14:paraId="1017B37B" w14:textId="77777777" w:rsidR="003C2560" w:rsidRDefault="003C2560">
            <w:pPr>
              <w:contextualSpacing/>
              <w:rPr>
                <w:rFonts w:ascii="Garamond" w:hAnsi="Garamond"/>
                <w:sz w:val="18"/>
              </w:rPr>
            </w:pPr>
          </w:p>
        </w:tc>
        <w:tc>
          <w:tcPr>
            <w:tcW w:w="2913" w:type="dxa"/>
            <w:gridSpan w:val="14"/>
            <w:vMerge/>
            <w:tcBorders>
              <w:top w:val="nil"/>
              <w:left w:val="single" w:sz="4" w:space="0" w:color="auto"/>
              <w:bottom w:val="nil"/>
              <w:right w:val="single" w:sz="4" w:space="0" w:color="auto"/>
            </w:tcBorders>
          </w:tcPr>
          <w:p w14:paraId="784D3C56" w14:textId="77777777" w:rsidR="003C2560" w:rsidRDefault="003C2560">
            <w:pPr>
              <w:contextualSpacing/>
              <w:rPr>
                <w:rFonts w:ascii="Garamond" w:hAnsi="Garamond"/>
                <w:sz w:val="18"/>
              </w:rPr>
            </w:pPr>
          </w:p>
        </w:tc>
      </w:tr>
      <w:tr w:rsidR="003C2560" w14:paraId="0E341300" w14:textId="77777777">
        <w:trPr>
          <w:gridAfter w:val="1"/>
          <w:wAfter w:w="66" w:type="dxa"/>
          <w:cantSplit/>
          <w:trHeight w:val="270"/>
        </w:trPr>
        <w:tc>
          <w:tcPr>
            <w:tcW w:w="2616" w:type="dxa"/>
            <w:gridSpan w:val="4"/>
            <w:tcBorders>
              <w:top w:val="nil"/>
              <w:left w:val="single" w:sz="4" w:space="0" w:color="auto"/>
              <w:bottom w:val="single" w:sz="4" w:space="0" w:color="auto"/>
              <w:right w:val="nil"/>
            </w:tcBorders>
          </w:tcPr>
          <w:p w14:paraId="0ACE073A" w14:textId="77777777" w:rsidR="003C2560" w:rsidRDefault="003C2560">
            <w:pPr>
              <w:contextualSpacing/>
              <w:rPr>
                <w:rFonts w:ascii="Garamond" w:hAnsi="Garamond"/>
              </w:rPr>
            </w:pPr>
            <w:r>
              <w:rPr>
                <w:rFonts w:ascii="Garamond" w:hAnsi="Garamond"/>
              </w:rPr>
              <w:t xml:space="preserve">Extra notes on reverse side                       </w:t>
            </w:r>
          </w:p>
        </w:tc>
        <w:tc>
          <w:tcPr>
            <w:tcW w:w="992" w:type="dxa"/>
            <w:gridSpan w:val="2"/>
            <w:tcBorders>
              <w:top w:val="nil"/>
              <w:left w:val="nil"/>
              <w:bottom w:val="single" w:sz="4" w:space="0" w:color="auto"/>
              <w:right w:val="nil"/>
            </w:tcBorders>
          </w:tcPr>
          <w:p w14:paraId="1CF8050E" w14:textId="77777777" w:rsidR="003C2560" w:rsidRDefault="003C2560">
            <w:pPr>
              <w:pStyle w:val="Heading4"/>
              <w:contextualSpacing/>
            </w:pPr>
            <w:r>
              <w:t>Yes/No</w:t>
            </w:r>
          </w:p>
        </w:tc>
        <w:tc>
          <w:tcPr>
            <w:tcW w:w="1940" w:type="dxa"/>
            <w:gridSpan w:val="11"/>
            <w:tcBorders>
              <w:top w:val="nil"/>
              <w:left w:val="nil"/>
              <w:bottom w:val="single" w:sz="4" w:space="0" w:color="auto"/>
              <w:right w:val="single" w:sz="4" w:space="0" w:color="auto"/>
            </w:tcBorders>
          </w:tcPr>
          <w:p w14:paraId="71E69A69" w14:textId="77777777" w:rsidR="003C2560" w:rsidRDefault="003C2560">
            <w:pPr>
              <w:pStyle w:val="Heading4"/>
              <w:contextualSpacing/>
            </w:pPr>
          </w:p>
        </w:tc>
        <w:tc>
          <w:tcPr>
            <w:tcW w:w="1604" w:type="dxa"/>
            <w:gridSpan w:val="9"/>
            <w:vMerge/>
            <w:tcBorders>
              <w:top w:val="nil"/>
              <w:left w:val="single" w:sz="4" w:space="0" w:color="auto"/>
              <w:bottom w:val="nil"/>
              <w:right w:val="nil"/>
            </w:tcBorders>
          </w:tcPr>
          <w:p w14:paraId="36BEB46B" w14:textId="77777777" w:rsidR="003C2560" w:rsidRDefault="003C2560">
            <w:pPr>
              <w:pStyle w:val="Heading4"/>
              <w:contextualSpacing/>
              <w:rPr>
                <w:sz w:val="18"/>
              </w:rPr>
            </w:pPr>
          </w:p>
        </w:tc>
        <w:tc>
          <w:tcPr>
            <w:tcW w:w="1418" w:type="dxa"/>
            <w:gridSpan w:val="8"/>
            <w:vMerge w:val="restart"/>
            <w:tcBorders>
              <w:top w:val="nil"/>
              <w:left w:val="single" w:sz="4" w:space="0" w:color="auto"/>
              <w:bottom w:val="nil"/>
              <w:right w:val="single" w:sz="4" w:space="0" w:color="auto"/>
            </w:tcBorders>
          </w:tcPr>
          <w:p w14:paraId="4D1C3387"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Wet land</w:t>
            </w:r>
          </w:p>
          <w:p w14:paraId="4DF1A6E5"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Coastal</w:t>
            </w:r>
          </w:p>
          <w:p w14:paraId="4A9C8BC3"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Scree</w:t>
            </w:r>
          </w:p>
          <w:p w14:paraId="72AA993E" w14:textId="77777777" w:rsidR="003C2560" w:rsidRDefault="003C2560" w:rsidP="00111227">
            <w:pPr>
              <w:numPr>
                <w:ilvl w:val="0"/>
                <w:numId w:val="21"/>
              </w:numPr>
              <w:tabs>
                <w:tab w:val="clear" w:pos="397"/>
              </w:tabs>
              <w:adjustRightInd/>
              <w:spacing w:after="0" w:line="240" w:lineRule="auto"/>
              <w:contextualSpacing/>
              <w:rPr>
                <w:rFonts w:ascii="Garamond" w:hAnsi="Garamond"/>
                <w:sz w:val="18"/>
              </w:rPr>
            </w:pPr>
            <w:r>
              <w:rPr>
                <w:rFonts w:ascii="Garamond" w:hAnsi="Garamond"/>
                <w:sz w:val="18"/>
              </w:rPr>
              <w:t>Bare rocks</w:t>
            </w:r>
          </w:p>
          <w:p w14:paraId="15C5E4D3" w14:textId="77777777" w:rsidR="003C2560" w:rsidRDefault="003C2560" w:rsidP="00111227">
            <w:pPr>
              <w:numPr>
                <w:ilvl w:val="0"/>
                <w:numId w:val="22"/>
              </w:numPr>
              <w:tabs>
                <w:tab w:val="clear" w:pos="397"/>
              </w:tabs>
              <w:adjustRightInd/>
              <w:spacing w:after="0" w:line="240" w:lineRule="auto"/>
              <w:contextualSpacing/>
              <w:rPr>
                <w:rFonts w:ascii="Garamond" w:hAnsi="Garamond"/>
                <w:sz w:val="18"/>
              </w:rPr>
            </w:pPr>
            <w:r>
              <w:rPr>
                <w:rFonts w:ascii="Garamond" w:hAnsi="Garamond"/>
                <w:sz w:val="18"/>
              </w:rPr>
              <w:t>Beach</w:t>
            </w:r>
          </w:p>
          <w:p w14:paraId="63E82B85" w14:textId="77777777" w:rsidR="003C2560" w:rsidRDefault="003C2560" w:rsidP="00111227">
            <w:pPr>
              <w:numPr>
                <w:ilvl w:val="0"/>
                <w:numId w:val="22"/>
              </w:numPr>
              <w:tabs>
                <w:tab w:val="clear" w:pos="397"/>
              </w:tabs>
              <w:adjustRightInd/>
              <w:spacing w:after="0" w:line="240" w:lineRule="auto"/>
              <w:contextualSpacing/>
              <w:rPr>
                <w:rFonts w:ascii="Garamond" w:hAnsi="Garamond"/>
                <w:sz w:val="18"/>
              </w:rPr>
            </w:pPr>
            <w:r>
              <w:rPr>
                <w:rFonts w:ascii="Garamond" w:hAnsi="Garamond"/>
                <w:sz w:val="18"/>
              </w:rPr>
              <w:t>Urban</w:t>
            </w:r>
          </w:p>
          <w:p w14:paraId="5CDA8859" w14:textId="77777777" w:rsidR="003C2560" w:rsidRDefault="003C2560" w:rsidP="00111227">
            <w:pPr>
              <w:numPr>
                <w:ilvl w:val="0"/>
                <w:numId w:val="22"/>
              </w:numPr>
              <w:tabs>
                <w:tab w:val="clear" w:pos="397"/>
              </w:tabs>
              <w:adjustRightInd/>
              <w:spacing w:after="0" w:line="240" w:lineRule="auto"/>
              <w:contextualSpacing/>
              <w:rPr>
                <w:rFonts w:ascii="Garamond" w:hAnsi="Garamond"/>
                <w:sz w:val="18"/>
              </w:rPr>
            </w:pPr>
            <w:r>
              <w:rPr>
                <w:rFonts w:ascii="Garamond" w:hAnsi="Garamond"/>
                <w:sz w:val="18"/>
              </w:rPr>
              <w:t xml:space="preserve">  </w:t>
            </w:r>
          </w:p>
          <w:p w14:paraId="46ADA1E9" w14:textId="77777777" w:rsidR="003C2560" w:rsidRDefault="003C2560" w:rsidP="00111227">
            <w:pPr>
              <w:numPr>
                <w:ilvl w:val="0"/>
                <w:numId w:val="22"/>
              </w:numPr>
              <w:tabs>
                <w:tab w:val="clear" w:pos="397"/>
              </w:tabs>
              <w:adjustRightInd/>
              <w:spacing w:after="0" w:line="240" w:lineRule="auto"/>
              <w:contextualSpacing/>
              <w:rPr>
                <w:rFonts w:ascii="Garamond" w:hAnsi="Garamond"/>
                <w:sz w:val="18"/>
              </w:rPr>
            </w:pPr>
            <w:r>
              <w:rPr>
                <w:rFonts w:ascii="Garamond" w:hAnsi="Garamond"/>
                <w:sz w:val="18"/>
              </w:rPr>
              <w:t xml:space="preserve">  </w:t>
            </w:r>
          </w:p>
          <w:p w14:paraId="0E2950D9" w14:textId="77777777" w:rsidR="003C2560" w:rsidRDefault="003C2560" w:rsidP="00111227">
            <w:pPr>
              <w:numPr>
                <w:ilvl w:val="0"/>
                <w:numId w:val="22"/>
              </w:numPr>
              <w:tabs>
                <w:tab w:val="clear" w:pos="397"/>
              </w:tabs>
              <w:adjustRightInd/>
              <w:spacing w:after="0" w:line="240" w:lineRule="auto"/>
              <w:contextualSpacing/>
              <w:rPr>
                <w:rFonts w:ascii="Garamond" w:hAnsi="Garamond"/>
                <w:sz w:val="18"/>
              </w:rPr>
            </w:pPr>
            <w:r>
              <w:rPr>
                <w:rFonts w:ascii="Garamond" w:hAnsi="Garamond"/>
                <w:sz w:val="18"/>
              </w:rPr>
              <w:t xml:space="preserve">  </w:t>
            </w:r>
          </w:p>
          <w:p w14:paraId="620F4935" w14:textId="77777777" w:rsidR="003C2560" w:rsidRDefault="003C2560">
            <w:pPr>
              <w:contextualSpacing/>
              <w:rPr>
                <w:rFonts w:ascii="Garamond" w:hAnsi="Garamond"/>
                <w:sz w:val="18"/>
              </w:rPr>
            </w:pPr>
          </w:p>
        </w:tc>
        <w:tc>
          <w:tcPr>
            <w:tcW w:w="1495" w:type="dxa"/>
            <w:gridSpan w:val="6"/>
            <w:vMerge w:val="restart"/>
            <w:tcBorders>
              <w:top w:val="single" w:sz="4" w:space="0" w:color="auto"/>
              <w:left w:val="single" w:sz="4" w:space="0" w:color="auto"/>
              <w:bottom w:val="single" w:sz="4" w:space="0" w:color="auto"/>
              <w:right w:val="single" w:sz="4" w:space="0" w:color="auto"/>
            </w:tcBorders>
          </w:tcPr>
          <w:p w14:paraId="7F784ED1" w14:textId="77777777" w:rsidR="003C2560" w:rsidRDefault="003C2560">
            <w:pPr>
              <w:pStyle w:val="Heading8"/>
              <w:contextualSpacing/>
              <w:rPr>
                <w:rFonts w:ascii="Garamond" w:hAnsi="Garamond" w:hint="default"/>
              </w:rPr>
            </w:pPr>
            <w:r>
              <w:rPr>
                <w:rFonts w:ascii="Garamond" w:hAnsi="Garamond"/>
              </w:rPr>
              <w:t>Micro habitats</w:t>
            </w:r>
          </w:p>
          <w:p w14:paraId="45749C97" w14:textId="77777777" w:rsidR="003C2560" w:rsidRDefault="003C2560">
            <w:pPr>
              <w:contextualSpacing/>
              <w:rPr>
                <w:rFonts w:ascii="Garamond" w:hAnsi="Garamond"/>
                <w:sz w:val="18"/>
              </w:rPr>
            </w:pPr>
            <w:r>
              <w:rPr>
                <w:rFonts w:ascii="Garamond" w:hAnsi="Garamond"/>
                <w:sz w:val="18"/>
              </w:rPr>
              <w:t>A  Foliage</w:t>
            </w:r>
          </w:p>
          <w:p w14:paraId="25A81FA7" w14:textId="77777777" w:rsidR="003C2560" w:rsidRDefault="003C2560">
            <w:pPr>
              <w:contextualSpacing/>
              <w:rPr>
                <w:rFonts w:ascii="Garamond" w:hAnsi="Garamond"/>
                <w:sz w:val="18"/>
              </w:rPr>
            </w:pPr>
            <w:r>
              <w:rPr>
                <w:rFonts w:ascii="Garamond" w:hAnsi="Garamond"/>
                <w:sz w:val="18"/>
              </w:rPr>
              <w:t>B  Trunk</w:t>
            </w:r>
          </w:p>
          <w:p w14:paraId="3DD3187E" w14:textId="77777777" w:rsidR="003C2560" w:rsidRDefault="003C2560">
            <w:pPr>
              <w:contextualSpacing/>
              <w:rPr>
                <w:rFonts w:ascii="Garamond" w:hAnsi="Garamond"/>
                <w:sz w:val="18"/>
              </w:rPr>
            </w:pPr>
            <w:r>
              <w:rPr>
                <w:rFonts w:ascii="Garamond" w:hAnsi="Garamond"/>
                <w:sz w:val="18"/>
              </w:rPr>
              <w:t>C  Branches</w:t>
            </w:r>
          </w:p>
          <w:p w14:paraId="665F76E8" w14:textId="77777777" w:rsidR="003C2560" w:rsidRDefault="003C2560">
            <w:pPr>
              <w:contextualSpacing/>
              <w:rPr>
                <w:rFonts w:ascii="Garamond" w:hAnsi="Garamond"/>
                <w:sz w:val="18"/>
              </w:rPr>
            </w:pPr>
            <w:r>
              <w:rPr>
                <w:rFonts w:ascii="Garamond" w:hAnsi="Garamond"/>
                <w:sz w:val="18"/>
              </w:rPr>
              <w:t>D  Under stones</w:t>
            </w:r>
          </w:p>
          <w:p w14:paraId="77619A03" w14:textId="77777777" w:rsidR="003C2560" w:rsidRDefault="003C2560">
            <w:pPr>
              <w:contextualSpacing/>
              <w:rPr>
                <w:rFonts w:ascii="Garamond" w:hAnsi="Garamond"/>
                <w:sz w:val="18"/>
              </w:rPr>
            </w:pPr>
            <w:r>
              <w:rPr>
                <w:rFonts w:ascii="Garamond" w:hAnsi="Garamond"/>
                <w:sz w:val="18"/>
              </w:rPr>
              <w:t>E  Under wood</w:t>
            </w:r>
          </w:p>
          <w:p w14:paraId="765E6F54" w14:textId="77777777" w:rsidR="003C2560" w:rsidRDefault="003C2560">
            <w:pPr>
              <w:contextualSpacing/>
              <w:rPr>
                <w:rFonts w:ascii="Garamond" w:hAnsi="Garamond"/>
                <w:sz w:val="18"/>
              </w:rPr>
            </w:pPr>
            <w:r>
              <w:rPr>
                <w:rFonts w:ascii="Garamond" w:hAnsi="Garamond"/>
                <w:sz w:val="18"/>
              </w:rPr>
              <w:t>F  Open ground</w:t>
            </w:r>
          </w:p>
          <w:p w14:paraId="1FE1EEAA" w14:textId="77777777" w:rsidR="003C2560" w:rsidRDefault="003C2560">
            <w:pPr>
              <w:contextualSpacing/>
              <w:rPr>
                <w:rFonts w:ascii="Garamond" w:hAnsi="Garamond"/>
                <w:sz w:val="18"/>
              </w:rPr>
            </w:pPr>
            <w:r>
              <w:rPr>
                <w:rFonts w:ascii="Garamond" w:hAnsi="Garamond"/>
                <w:sz w:val="18"/>
              </w:rPr>
              <w:t>G  Crevices</w:t>
            </w:r>
          </w:p>
          <w:p w14:paraId="398DC10E" w14:textId="77777777" w:rsidR="003C2560" w:rsidRDefault="003C2560">
            <w:pPr>
              <w:contextualSpacing/>
            </w:pPr>
            <w:r>
              <w:rPr>
                <w:rFonts w:ascii="Garamond" w:hAnsi="Garamond"/>
                <w:sz w:val="18"/>
              </w:rPr>
              <w:t>H</w:t>
            </w:r>
          </w:p>
        </w:tc>
      </w:tr>
      <w:tr w:rsidR="003C2560" w14:paraId="34444A5C" w14:textId="77777777">
        <w:trPr>
          <w:gridAfter w:val="1"/>
          <w:wAfter w:w="66" w:type="dxa"/>
          <w:cantSplit/>
          <w:trHeight w:val="1390"/>
        </w:trPr>
        <w:tc>
          <w:tcPr>
            <w:tcW w:w="5548" w:type="dxa"/>
            <w:gridSpan w:val="17"/>
            <w:tcBorders>
              <w:top w:val="nil"/>
              <w:left w:val="single" w:sz="4" w:space="0" w:color="auto"/>
              <w:bottom w:val="nil"/>
              <w:right w:val="single" w:sz="4" w:space="0" w:color="auto"/>
            </w:tcBorders>
          </w:tcPr>
          <w:p w14:paraId="7EC9A377" w14:textId="77777777" w:rsidR="003C2560" w:rsidRDefault="003C2560">
            <w:pPr>
              <w:contextualSpacing/>
              <w:rPr>
                <w:rFonts w:ascii="Garamond" w:hAnsi="Garamond"/>
              </w:rPr>
            </w:pPr>
            <w:r>
              <w:rPr>
                <w:rFonts w:ascii="Garamond" w:hAnsi="Garamond"/>
              </w:rPr>
              <w:t>Notes:</w:t>
            </w:r>
          </w:p>
        </w:tc>
        <w:tc>
          <w:tcPr>
            <w:tcW w:w="1604" w:type="dxa"/>
            <w:gridSpan w:val="9"/>
            <w:vMerge/>
            <w:tcBorders>
              <w:top w:val="nil"/>
              <w:left w:val="single" w:sz="4" w:space="0" w:color="auto"/>
              <w:bottom w:val="nil"/>
              <w:right w:val="nil"/>
            </w:tcBorders>
          </w:tcPr>
          <w:p w14:paraId="1890FC7A" w14:textId="77777777" w:rsidR="003C2560" w:rsidRDefault="003C2560">
            <w:pPr>
              <w:contextualSpacing/>
              <w:rPr>
                <w:rFonts w:ascii="Garamond" w:hAnsi="Garamond"/>
                <w:sz w:val="18"/>
              </w:rPr>
            </w:pPr>
          </w:p>
        </w:tc>
        <w:tc>
          <w:tcPr>
            <w:tcW w:w="1418" w:type="dxa"/>
            <w:gridSpan w:val="8"/>
            <w:vMerge/>
            <w:tcBorders>
              <w:top w:val="nil"/>
              <w:left w:val="single" w:sz="4" w:space="0" w:color="auto"/>
              <w:bottom w:val="nil"/>
              <w:right w:val="single" w:sz="4" w:space="0" w:color="auto"/>
            </w:tcBorders>
          </w:tcPr>
          <w:p w14:paraId="0D328BB2" w14:textId="77777777" w:rsidR="003C2560" w:rsidRDefault="003C2560" w:rsidP="00111227">
            <w:pPr>
              <w:numPr>
                <w:ilvl w:val="0"/>
                <w:numId w:val="22"/>
              </w:numPr>
              <w:tabs>
                <w:tab w:val="clear" w:pos="397"/>
              </w:tabs>
              <w:adjustRightInd/>
              <w:spacing w:after="0" w:line="240" w:lineRule="auto"/>
              <w:contextualSpacing/>
              <w:rPr>
                <w:rFonts w:ascii="Garamond" w:hAnsi="Garamond"/>
                <w:sz w:val="18"/>
              </w:rPr>
            </w:pPr>
          </w:p>
        </w:tc>
        <w:tc>
          <w:tcPr>
            <w:tcW w:w="1495" w:type="dxa"/>
            <w:gridSpan w:val="6"/>
            <w:vMerge/>
            <w:tcBorders>
              <w:top w:val="nil"/>
              <w:left w:val="single" w:sz="4" w:space="0" w:color="auto"/>
              <w:bottom w:val="single" w:sz="4" w:space="0" w:color="auto"/>
              <w:right w:val="single" w:sz="4" w:space="0" w:color="auto"/>
            </w:tcBorders>
          </w:tcPr>
          <w:p w14:paraId="6725E80E" w14:textId="77777777" w:rsidR="003C2560" w:rsidRDefault="003C2560">
            <w:pPr>
              <w:contextualSpacing/>
              <w:rPr>
                <w:rFonts w:ascii="Garamond" w:hAnsi="Garamond"/>
                <w:sz w:val="18"/>
              </w:rPr>
            </w:pPr>
          </w:p>
        </w:tc>
      </w:tr>
      <w:tr w:rsidR="003C2560" w14:paraId="3A33D914" w14:textId="77777777">
        <w:trPr>
          <w:gridAfter w:val="1"/>
          <w:wAfter w:w="66" w:type="dxa"/>
          <w:cantSplit/>
          <w:trHeight w:val="2262"/>
        </w:trPr>
        <w:tc>
          <w:tcPr>
            <w:tcW w:w="5548" w:type="dxa"/>
            <w:gridSpan w:val="17"/>
            <w:tcBorders>
              <w:top w:val="single" w:sz="4" w:space="0" w:color="auto"/>
              <w:bottom w:val="single" w:sz="4" w:space="0" w:color="auto"/>
            </w:tcBorders>
          </w:tcPr>
          <w:p w14:paraId="3AE58D21" w14:textId="77777777" w:rsidR="003C2560" w:rsidRDefault="003C2560">
            <w:pPr>
              <w:contextualSpacing/>
              <w:rPr>
                <w:rFonts w:ascii="Garamond" w:hAnsi="Garamond"/>
              </w:rPr>
            </w:pPr>
            <w:r>
              <w:rPr>
                <w:rFonts w:ascii="Garamond" w:hAnsi="Garamond"/>
              </w:rPr>
              <w:t>Identified by:</w:t>
            </w:r>
          </w:p>
          <w:p w14:paraId="1363FF6F" w14:textId="77777777" w:rsidR="003C2560" w:rsidRDefault="003C2560">
            <w:pPr>
              <w:contextualSpacing/>
              <w:rPr>
                <w:rFonts w:ascii="Garamond" w:hAnsi="Garamond"/>
              </w:rPr>
            </w:pPr>
            <w:r>
              <w:rPr>
                <w:rFonts w:ascii="Garamond" w:hAnsi="Garamond"/>
              </w:rPr>
              <w:t>Authority used:</w:t>
            </w:r>
          </w:p>
        </w:tc>
        <w:tc>
          <w:tcPr>
            <w:tcW w:w="1604" w:type="dxa"/>
            <w:gridSpan w:val="9"/>
            <w:vMerge/>
            <w:tcBorders>
              <w:top w:val="nil"/>
              <w:left w:val="single" w:sz="4" w:space="0" w:color="auto"/>
              <w:bottom w:val="single" w:sz="4" w:space="0" w:color="auto"/>
              <w:right w:val="nil"/>
            </w:tcBorders>
          </w:tcPr>
          <w:p w14:paraId="7E4B13FF" w14:textId="77777777" w:rsidR="003C2560" w:rsidRDefault="003C2560">
            <w:pPr>
              <w:contextualSpacing/>
              <w:rPr>
                <w:rFonts w:ascii="Garamond" w:hAnsi="Garamond"/>
                <w:sz w:val="18"/>
              </w:rPr>
            </w:pPr>
          </w:p>
        </w:tc>
        <w:tc>
          <w:tcPr>
            <w:tcW w:w="1418" w:type="dxa"/>
            <w:gridSpan w:val="8"/>
            <w:vMerge/>
            <w:tcBorders>
              <w:top w:val="nil"/>
              <w:left w:val="single" w:sz="4" w:space="0" w:color="auto"/>
              <w:bottom w:val="single" w:sz="4" w:space="0" w:color="auto"/>
              <w:right w:val="single" w:sz="4" w:space="0" w:color="auto"/>
            </w:tcBorders>
          </w:tcPr>
          <w:p w14:paraId="214B1334" w14:textId="77777777" w:rsidR="003C2560" w:rsidRDefault="003C2560">
            <w:pPr>
              <w:contextualSpacing/>
              <w:rPr>
                <w:rFonts w:ascii="Garamond" w:hAnsi="Garamond"/>
                <w:sz w:val="18"/>
              </w:rPr>
            </w:pPr>
          </w:p>
        </w:tc>
        <w:tc>
          <w:tcPr>
            <w:tcW w:w="1495" w:type="dxa"/>
            <w:gridSpan w:val="6"/>
            <w:vMerge/>
            <w:tcBorders>
              <w:top w:val="nil"/>
              <w:left w:val="single" w:sz="4" w:space="0" w:color="auto"/>
              <w:bottom w:val="single" w:sz="4" w:space="0" w:color="auto"/>
              <w:right w:val="single" w:sz="4" w:space="0" w:color="auto"/>
            </w:tcBorders>
          </w:tcPr>
          <w:p w14:paraId="582C6537" w14:textId="77777777" w:rsidR="003C2560" w:rsidRDefault="003C2560">
            <w:pPr>
              <w:contextualSpacing/>
              <w:rPr>
                <w:rFonts w:ascii="Garamond" w:hAnsi="Garamond"/>
                <w:sz w:val="18"/>
              </w:rPr>
            </w:pPr>
          </w:p>
        </w:tc>
      </w:tr>
    </w:tbl>
    <w:p w14:paraId="571ED767" w14:textId="45482B55" w:rsidR="003C2560" w:rsidRPr="006E19B4" w:rsidRDefault="003C2560" w:rsidP="00345B71">
      <w:pPr>
        <w:pStyle w:val="MDFigure"/>
      </w:pPr>
    </w:p>
    <w:sectPr w:rsidR="003C2560" w:rsidRPr="006E19B4" w:rsidSect="00135717">
      <w:footerReference w:type="default" r:id="rId21"/>
      <w:pgSz w:w="11900" w:h="16840"/>
      <w:pgMar w:top="1276" w:right="1694" w:bottom="1985" w:left="1701"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2" w:author="Mitchell Daysh" w:date="2026-08-14T09:48:00Z" w:initials="MD">
    <w:p w14:paraId="00D7F12B" w14:textId="77777777" w:rsidR="00E41FA9" w:rsidRDefault="00B436DE" w:rsidP="00E41FA9">
      <w:pPr>
        <w:pStyle w:val="CommentText"/>
        <w:rPr>
          <w:rFonts w:hint="default"/>
        </w:rPr>
      </w:pPr>
      <w:r>
        <w:rPr>
          <w:rStyle w:val="CommentReference"/>
          <w:rFonts w:hint="default"/>
        </w:rPr>
        <w:annotationRef/>
      </w:r>
      <w:r w:rsidR="00E41FA9">
        <w:rPr>
          <w:rFonts w:hint="default"/>
        </w:rPr>
        <w:t xml:space="preserve">DOC to advise appropriate wording to replace this clause (recognising that not all lizards are proposed to be salvaged).  </w:t>
      </w:r>
    </w:p>
    <w:p w14:paraId="774BA6C8" w14:textId="77777777" w:rsidR="00E41FA9" w:rsidRDefault="00E41FA9" w:rsidP="00E41FA9">
      <w:pPr>
        <w:pStyle w:val="CommentText"/>
        <w:rPr>
          <w:rFonts w:hint="default"/>
        </w:rPr>
      </w:pPr>
    </w:p>
    <w:p w14:paraId="25B5933C" w14:textId="77777777" w:rsidR="00E41FA9" w:rsidRDefault="00E41FA9" w:rsidP="00E41FA9">
      <w:pPr>
        <w:pStyle w:val="CommentText"/>
        <w:rPr>
          <w:rFonts w:hint="default"/>
        </w:rPr>
      </w:pPr>
      <w:r>
        <w:rPr>
          <w:rFonts w:hint="default"/>
        </w:rPr>
        <w:t xml:space="preserve">Need to three clauses to reflect incidental harm to lizards that </w:t>
      </w:r>
      <w:r>
        <w:rPr>
          <w:rFonts w:hint="default"/>
          <w:i/>
          <w:iCs/>
        </w:rPr>
        <w:t xml:space="preserve">have </w:t>
      </w:r>
      <w:r>
        <w:rPr>
          <w:rFonts w:hint="default"/>
        </w:rPr>
        <w:t xml:space="preserve">been salvaged and incidental harm to lizards that </w:t>
      </w:r>
      <w:r>
        <w:rPr>
          <w:rFonts w:hint="default"/>
          <w:i/>
          <w:iCs/>
        </w:rPr>
        <w:t xml:space="preserve">have not </w:t>
      </w:r>
      <w:r>
        <w:rPr>
          <w:rFonts w:hint="default"/>
        </w:rPr>
        <w:t>been salvaged, and incidental harm to lizards that are existing at release sites.</w:t>
      </w:r>
    </w:p>
  </w:comment>
  <w:comment w:id="141" w:author="Mitchell Daysh" w:date="2026-08-14T10:42:00Z" w:initials="MD">
    <w:p w14:paraId="008ED51C" w14:textId="77777777" w:rsidR="008540BB" w:rsidRDefault="008540BB" w:rsidP="008540BB">
      <w:pPr>
        <w:pStyle w:val="CommentText"/>
        <w:rPr>
          <w:rFonts w:hint="default"/>
        </w:rPr>
      </w:pPr>
      <w:r>
        <w:rPr>
          <w:rStyle w:val="CommentReference"/>
          <w:rFonts w:hint="default"/>
        </w:rPr>
        <w:annotationRef/>
      </w:r>
      <w:r>
        <w:rPr>
          <w:rFonts w:hint="default"/>
        </w:rPr>
        <w:t>DOC to advise on person who will agree new authorised personnel.</w:t>
      </w:r>
    </w:p>
  </w:comment>
  <w:comment w:id="153" w:author="Mitchell Daysh" w:date="2026-08-14T10:54:00Z" w:initials="MD">
    <w:p w14:paraId="68AA6F80" w14:textId="77777777" w:rsidR="00F9326C" w:rsidRDefault="004F119B" w:rsidP="00F9326C">
      <w:pPr>
        <w:pStyle w:val="CommentText"/>
        <w:rPr>
          <w:rFonts w:hint="default"/>
        </w:rPr>
      </w:pPr>
      <w:r>
        <w:rPr>
          <w:rStyle w:val="CommentReference"/>
          <w:rFonts w:hint="default"/>
        </w:rPr>
        <w:annotationRef/>
      </w:r>
      <w:r w:rsidR="00F9326C">
        <w:rPr>
          <w:rFonts w:hint="default"/>
        </w:rPr>
        <w:t xml:space="preserve">DOC to have certification role for Avifauna MP and Lizard MP and certification only of aspects of other ecology management plans that relate to the wildlife authority (not the entirety of the other ecological management plans).  </w:t>
      </w:r>
    </w:p>
    <w:p w14:paraId="6D846EF8" w14:textId="77777777" w:rsidR="00F9326C" w:rsidRDefault="00F9326C" w:rsidP="00F9326C">
      <w:pPr>
        <w:pStyle w:val="CommentText"/>
        <w:rPr>
          <w:rFonts w:hint="default"/>
        </w:rPr>
      </w:pPr>
    </w:p>
    <w:p w14:paraId="0CA20866" w14:textId="77777777" w:rsidR="00F9326C" w:rsidRDefault="00F9326C" w:rsidP="00F9326C">
      <w:pPr>
        <w:pStyle w:val="CommentText"/>
        <w:rPr>
          <w:rFonts w:hint="default"/>
        </w:rPr>
      </w:pPr>
      <w:r>
        <w:rPr>
          <w:rFonts w:hint="default"/>
        </w:rPr>
        <w:t xml:space="preserve">Need to ensure that its clear what aspects of these management plans are to be certified by DOC (e.g. mention specific sections).  </w:t>
      </w:r>
    </w:p>
    <w:p w14:paraId="3F28DE89" w14:textId="77777777" w:rsidR="00F9326C" w:rsidRDefault="00F9326C" w:rsidP="00F9326C">
      <w:pPr>
        <w:pStyle w:val="CommentText"/>
        <w:rPr>
          <w:rFonts w:hint="default"/>
        </w:rPr>
      </w:pPr>
    </w:p>
    <w:p w14:paraId="1DEE116D" w14:textId="77777777" w:rsidR="00F9326C" w:rsidRDefault="00F9326C" w:rsidP="00F9326C">
      <w:pPr>
        <w:pStyle w:val="CommentText"/>
        <w:rPr>
          <w:rFonts w:hint="default"/>
        </w:rPr>
      </w:pPr>
      <w:r>
        <w:rPr>
          <w:rFonts w:hint="default"/>
        </w:rPr>
        <w:t>Can also link to methodology section above to only refer to X and X sections of the ‘peripheral’ management plan that cover methodologies.</w:t>
      </w:r>
    </w:p>
    <w:p w14:paraId="511F4C67" w14:textId="77777777" w:rsidR="00F9326C" w:rsidRDefault="00F9326C" w:rsidP="00F9326C">
      <w:pPr>
        <w:pStyle w:val="CommentText"/>
        <w:rPr>
          <w:rFonts w:hint="default"/>
        </w:rPr>
      </w:pPr>
      <w:r>
        <w:rPr>
          <w:rFonts w:hint="default"/>
        </w:rPr>
        <w:t xml:space="preserve">  </w:t>
      </w:r>
    </w:p>
    <w:p w14:paraId="38C2E209" w14:textId="77777777" w:rsidR="00F9326C" w:rsidRDefault="00F9326C" w:rsidP="00F9326C">
      <w:pPr>
        <w:pStyle w:val="CommentText"/>
        <w:rPr>
          <w:rFonts w:hint="default"/>
        </w:rPr>
      </w:pPr>
      <w:r>
        <w:rPr>
          <w:rFonts w:hint="default"/>
        </w:rPr>
        <w:t>Potential to include cross-references to the objectives and outcome conditions for management plans that are set out in the Common Conditions D.03</w:t>
      </w:r>
    </w:p>
    <w:p w14:paraId="27664C36" w14:textId="77777777" w:rsidR="00F9326C" w:rsidRDefault="00F9326C" w:rsidP="00F9326C">
      <w:pPr>
        <w:pStyle w:val="CommentText"/>
        <w:rPr>
          <w:rFonts w:hint="default"/>
        </w:rPr>
      </w:pPr>
    </w:p>
    <w:p w14:paraId="1A867E66" w14:textId="77777777" w:rsidR="00F9326C" w:rsidRDefault="00F9326C" w:rsidP="00F9326C">
      <w:pPr>
        <w:pStyle w:val="CommentText"/>
        <w:rPr>
          <w:rFonts w:hint="default"/>
        </w:rPr>
      </w:pPr>
      <w:r>
        <w:rPr>
          <w:rFonts w:hint="default"/>
        </w:rPr>
        <w:t>DOC would like the objective, MP requirements and outcomes for the AMP and LMP to be duplicated in the Wildlife Permit.  Any references to certification of discrete aspects of other management plans needs to refer to topics and not just sections (as this could change).</w:t>
      </w:r>
    </w:p>
    <w:p w14:paraId="34ABCD2C" w14:textId="77777777" w:rsidR="00F9326C" w:rsidRDefault="00F9326C" w:rsidP="00F9326C">
      <w:pPr>
        <w:pStyle w:val="CommentText"/>
        <w:rPr>
          <w:rFonts w:hint="default"/>
        </w:rPr>
      </w:pPr>
    </w:p>
    <w:p w14:paraId="7E97C4E4" w14:textId="77777777" w:rsidR="00F9326C" w:rsidRDefault="00F9326C" w:rsidP="00F9326C">
      <w:pPr>
        <w:pStyle w:val="CommentText"/>
        <w:rPr>
          <w:rFonts w:hint="default"/>
        </w:rPr>
      </w:pPr>
      <w:r>
        <w:rPr>
          <w:rFonts w:hint="default"/>
        </w:rPr>
        <w:t>These conditions need to be re-written in light of updated resource consent conditions and the agreed approach.</w:t>
      </w:r>
    </w:p>
  </w:comment>
  <w:comment w:id="228" w:author="Mitchell Daysh" w:date="2026-08-14T11:20:00Z" w:initials="MD">
    <w:p w14:paraId="018D5EF5" w14:textId="77777777" w:rsidR="003F610A" w:rsidRDefault="00E711E7" w:rsidP="003F610A">
      <w:pPr>
        <w:pStyle w:val="CommentText"/>
        <w:rPr>
          <w:rFonts w:hint="default"/>
        </w:rPr>
      </w:pPr>
      <w:r>
        <w:rPr>
          <w:rStyle w:val="CommentReference"/>
          <w:rFonts w:hint="default"/>
        </w:rPr>
        <w:annotationRef/>
      </w:r>
      <w:r w:rsidR="003F610A">
        <w:rPr>
          <w:rFonts w:hint="default"/>
        </w:rPr>
        <w:t>DOC seeking for this approach to be replaced with a certification approach.  Replace with same certification / amendment of management plans condition from D.03 discussed in Cromwell workshops.</w:t>
      </w:r>
    </w:p>
  </w:comment>
  <w:comment w:id="234" w:author="Mitchell Daysh" w:date="2026-08-14T11:41:00Z" w:initials="MD">
    <w:p w14:paraId="2830EB8E" w14:textId="77777777" w:rsidR="00733C24" w:rsidRDefault="00733C24" w:rsidP="00733C24">
      <w:pPr>
        <w:pStyle w:val="CommentText"/>
        <w:rPr>
          <w:rFonts w:hint="default"/>
        </w:rPr>
      </w:pPr>
      <w:r>
        <w:rPr>
          <w:rStyle w:val="CommentReference"/>
          <w:rFonts w:hint="default"/>
        </w:rPr>
        <w:annotationRef/>
      </w:r>
      <w:r>
        <w:rPr>
          <w:rFonts w:hint="default"/>
        </w:rPr>
        <w:t>DOC to consider wording here further and return with any suggestions.  To look at Waihi North for comparable example of project of this scale.</w:t>
      </w:r>
    </w:p>
  </w:comment>
  <w:comment w:id="293" w:author="Mitchell Daysh" w:date="2026-06-22T20:54:00Z" w:initials="MD">
    <w:p w14:paraId="70F4D6F8" w14:textId="77777777" w:rsidR="00222BB3" w:rsidRDefault="00E53EFD" w:rsidP="00222BB3">
      <w:pPr>
        <w:pStyle w:val="CommentText"/>
        <w:rPr>
          <w:rFonts w:hint="default"/>
        </w:rPr>
      </w:pPr>
      <w:r>
        <w:rPr>
          <w:rStyle w:val="CommentReference"/>
          <w:rFonts w:hint="default"/>
        </w:rPr>
        <w:annotationRef/>
      </w:r>
      <w:r w:rsidR="00222BB3">
        <w:rPr>
          <w:rFonts w:hint="default"/>
        </w:rPr>
        <w:t>To be updated during conditions workshopping with ecologists to establish appropriate accidental discovery protocols for any new lizards found at the site.</w:t>
      </w:r>
    </w:p>
    <w:p w14:paraId="7BE7E884" w14:textId="77777777" w:rsidR="00222BB3" w:rsidRDefault="00222BB3" w:rsidP="00222BB3">
      <w:pPr>
        <w:pStyle w:val="CommentText"/>
        <w:rPr>
          <w:rFonts w:hint="default"/>
        </w:rPr>
      </w:pPr>
    </w:p>
    <w:p w14:paraId="23B469EA" w14:textId="77777777" w:rsidR="00222BB3" w:rsidRDefault="00222BB3" w:rsidP="00222BB3">
      <w:pPr>
        <w:pStyle w:val="CommentText"/>
        <w:rPr>
          <w:rFonts w:hint="default"/>
        </w:rPr>
      </w:pPr>
      <w:r>
        <w:rPr>
          <w:rFonts w:hint="default"/>
        </w:rPr>
        <w:t>DOC consider this condition needs further work, and will come back with some ideas to provide more structure and process.</w:t>
      </w:r>
    </w:p>
  </w:comment>
  <w:comment w:id="297" w:author="Mitchell Daysh" w:date="2026-08-14T11:58:00Z" w:initials="MD">
    <w:p w14:paraId="49C99AD7" w14:textId="77777777" w:rsidR="00B06DCB" w:rsidRDefault="00147A5E" w:rsidP="00B06DCB">
      <w:pPr>
        <w:pStyle w:val="CommentText"/>
        <w:rPr>
          <w:rFonts w:hint="default"/>
        </w:rPr>
      </w:pPr>
      <w:r>
        <w:rPr>
          <w:rStyle w:val="CommentReference"/>
          <w:rFonts w:hint="default"/>
        </w:rPr>
        <w:annotationRef/>
      </w:r>
      <w:r w:rsidR="00B06DCB">
        <w:rPr>
          <w:rFonts w:hint="default"/>
        </w:rPr>
        <w:t>DOC to provide more detailed euthanasia condition wording and Matt Dale to confirm with Ka Runaka on any involvement they would like here RE consultation and notification.  Need flexibility.</w:t>
      </w:r>
    </w:p>
  </w:comment>
  <w:comment w:id="299" w:author="Mitchell Daysh" w:date="2026-08-14T12:04:00Z" w:initials="MD">
    <w:p w14:paraId="1132A8F9" w14:textId="77777777" w:rsidR="003B6C10" w:rsidRDefault="003B6C10" w:rsidP="003B6C10">
      <w:pPr>
        <w:pStyle w:val="CommentText"/>
        <w:rPr>
          <w:rFonts w:hint="default"/>
        </w:rPr>
      </w:pPr>
      <w:r>
        <w:rPr>
          <w:rStyle w:val="CommentReference"/>
          <w:rFonts w:hint="default"/>
        </w:rPr>
        <w:annotationRef/>
      </w:r>
      <w:r>
        <w:rPr>
          <w:rFonts w:hint="default"/>
        </w:rPr>
        <w:t>DOC to provide avifauna reporting wording.</w:t>
      </w:r>
    </w:p>
  </w:comment>
  <w:comment w:id="305" w:author="Mitchell Daysh" w:date="2026-08-14T12:11:00Z" w:initials="MD">
    <w:p w14:paraId="3709FC3E" w14:textId="77777777" w:rsidR="00E76982" w:rsidRDefault="00E76982" w:rsidP="00E76982">
      <w:pPr>
        <w:pStyle w:val="CommentText"/>
        <w:rPr>
          <w:rFonts w:hint="default"/>
        </w:rPr>
      </w:pPr>
      <w:r>
        <w:rPr>
          <w:rStyle w:val="CommentReference"/>
          <w:rFonts w:hint="default"/>
        </w:rPr>
        <w:annotationRef/>
      </w:r>
      <w:r>
        <w:rPr>
          <w:rFonts w:hint="default"/>
        </w:rPr>
        <w:t>This is standard condition - DOC to review in accordance with the broader accidental discovery protocol review.</w:t>
      </w:r>
    </w:p>
  </w:comment>
  <w:comment w:id="307" w:author="Mitchell Daysh" w:date="2026-08-14T09:29:00Z" w:initials="MD">
    <w:p w14:paraId="0818F88A" w14:textId="77777777" w:rsidR="00A15790" w:rsidRDefault="006632BF" w:rsidP="00A15790">
      <w:pPr>
        <w:pStyle w:val="CommentText"/>
        <w:rPr>
          <w:rFonts w:hint="default"/>
        </w:rPr>
      </w:pPr>
      <w:r>
        <w:rPr>
          <w:rStyle w:val="CommentReference"/>
          <w:rFonts w:hint="default"/>
        </w:rPr>
        <w:annotationRef/>
      </w:r>
      <w:r w:rsidR="00A15790">
        <w:rPr>
          <w:rFonts w:hint="default"/>
        </w:rPr>
        <w:t>To confirm scope and whether any other species that may be unexpectedly encountered need to be listed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B5933C" w15:done="0"/>
  <w15:commentEx w15:paraId="008ED51C" w15:done="0"/>
  <w15:commentEx w15:paraId="7E97C4E4" w15:done="0"/>
  <w15:commentEx w15:paraId="018D5EF5" w15:done="0"/>
  <w15:commentEx w15:paraId="2830EB8E" w15:done="0"/>
  <w15:commentEx w15:paraId="23B469EA" w15:done="0"/>
  <w15:commentEx w15:paraId="49C99AD7" w15:done="0"/>
  <w15:commentEx w15:paraId="1132A8F9" w15:done="0"/>
  <w15:commentEx w15:paraId="3709FC3E" w15:done="0"/>
  <w15:commentEx w15:paraId="0818F8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FE98D6" w16cex:dateUtc="2026-08-13T21:48:00Z"/>
  <w16cex:commentExtensible w16cex:durableId="1813B71A" w16cex:dateUtc="2026-08-13T22:42:00Z"/>
  <w16cex:commentExtensible w16cex:durableId="500B72E8" w16cex:dateUtc="2026-08-13T22:54:00Z"/>
  <w16cex:commentExtensible w16cex:durableId="57FF9F44" w16cex:dateUtc="2026-08-13T23:20:00Z"/>
  <w16cex:commentExtensible w16cex:durableId="757196EF" w16cex:dateUtc="2026-08-13T23:41:00Z"/>
  <w16cex:commentExtensible w16cex:durableId="099EDADE" w16cex:dateUtc="2026-06-22T08:54:00Z"/>
  <w16cex:commentExtensible w16cex:durableId="5DD5D463" w16cex:dateUtc="2026-08-13T23:58:00Z"/>
  <w16cex:commentExtensible w16cex:durableId="31C21492" w16cex:dateUtc="2026-08-14T00:04:00Z"/>
  <w16cex:commentExtensible w16cex:durableId="55CD6FE2" w16cex:dateUtc="2026-08-14T00:11:00Z"/>
  <w16cex:commentExtensible w16cex:durableId="57B1A553" w16cex:dateUtc="2026-08-13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B5933C" w16cid:durableId="22FE98D6"/>
  <w16cid:commentId w16cid:paraId="008ED51C" w16cid:durableId="1813B71A"/>
  <w16cid:commentId w16cid:paraId="7E97C4E4" w16cid:durableId="500B72E8"/>
  <w16cid:commentId w16cid:paraId="018D5EF5" w16cid:durableId="57FF9F44"/>
  <w16cid:commentId w16cid:paraId="2830EB8E" w16cid:durableId="757196EF"/>
  <w16cid:commentId w16cid:paraId="23B469EA" w16cid:durableId="099EDADE"/>
  <w16cid:commentId w16cid:paraId="49C99AD7" w16cid:durableId="5DD5D463"/>
  <w16cid:commentId w16cid:paraId="1132A8F9" w16cid:durableId="31C21492"/>
  <w16cid:commentId w16cid:paraId="3709FC3E" w16cid:durableId="55CD6FE2"/>
  <w16cid:commentId w16cid:paraId="0818F88A" w16cid:durableId="57B1A5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59262" w14:textId="77777777" w:rsidR="00936448" w:rsidRPr="00C27635" w:rsidRDefault="00936448" w:rsidP="00AD3EE0">
      <w:pPr>
        <w:spacing w:after="0" w:line="240" w:lineRule="auto"/>
      </w:pPr>
      <w:r w:rsidRPr="00C27635">
        <w:separator/>
      </w:r>
    </w:p>
    <w:p w14:paraId="7C0D6C8D" w14:textId="77777777" w:rsidR="00936448" w:rsidRPr="00C27635" w:rsidRDefault="00936448"/>
    <w:p w14:paraId="2A0A4AD8" w14:textId="77777777" w:rsidR="00936448" w:rsidRPr="00C27635" w:rsidRDefault="00936448"/>
  </w:endnote>
  <w:endnote w:type="continuationSeparator" w:id="0">
    <w:p w14:paraId="0010AB72" w14:textId="77777777" w:rsidR="00936448" w:rsidRPr="00C27635" w:rsidRDefault="00936448" w:rsidP="00AD3EE0">
      <w:pPr>
        <w:spacing w:after="0" w:line="240" w:lineRule="auto"/>
      </w:pPr>
      <w:r w:rsidRPr="00C27635">
        <w:continuationSeparator/>
      </w:r>
    </w:p>
    <w:p w14:paraId="1A8DEE56" w14:textId="77777777" w:rsidR="00936448" w:rsidRPr="00C27635" w:rsidRDefault="00936448"/>
    <w:p w14:paraId="51FD1C61" w14:textId="77777777" w:rsidR="00936448" w:rsidRPr="00C27635" w:rsidRDefault="00936448"/>
  </w:endnote>
  <w:endnote w:type="continuationNotice" w:id="1">
    <w:p w14:paraId="26B7B4E8" w14:textId="77777777" w:rsidR="00936448" w:rsidRDefault="00936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charset w:val="00"/>
    <w:family w:val="auto"/>
    <w:pitch w:val="variable"/>
    <w:sig w:usb0="20000287" w:usb1="00000001" w:usb2="00000000" w:usb3="00000000" w:csb0="0000019F" w:csb1="00000000"/>
    <w:embedRegular r:id="rId1" w:fontKey="{11B94AF4-4A36-4ACE-864E-48FF20EB3109}"/>
    <w:embedBold r:id="rId2" w:fontKey="{09395D7D-E051-46D7-80BA-F8CF409EE210}"/>
  </w:font>
  <w:font w:name="Calibri">
    <w:panose1 w:val="020F0502020204030204"/>
    <w:charset w:val="00"/>
    <w:family w:val="swiss"/>
    <w:pitch w:val="variable"/>
    <w:sig w:usb0="E4002EFF" w:usb1="C200247B" w:usb2="00000009" w:usb3="00000000" w:csb0="000001FF" w:csb1="00000000"/>
    <w:embedRegular r:id="rId3" w:fontKey="{0479ABE8-904F-496F-87B3-035BFEA6646C}"/>
    <w:embedBold r:id="rId4" w:fontKey="{F705C2AD-5D7A-469C-9142-89C0DBB89322}"/>
    <w:embedItalic r:id="rId5" w:fontKey="{05FEF3D1-6FFF-4F9F-B668-90F5A761290E}"/>
    <w:embedBoldItalic r:id="rId6" w:fontKey="{1D7CA909-3B9B-4DBC-99BE-919B67927DB5}"/>
  </w:font>
  <w:font w:name="Aptos">
    <w:charset w:val="00"/>
    <w:family w:val="swiss"/>
    <w:pitch w:val="variable"/>
    <w:sig w:usb0="20000287" w:usb1="00000003" w:usb2="00000000" w:usb3="00000000" w:csb0="0000019F" w:csb1="00000000"/>
    <w:embedRegular r:id="rId7" w:fontKey="{8402B09C-D245-4212-BDA0-3E6F33379A77}"/>
    <w:embedBold r:id="rId8" w:fontKey="{96CD2002-BC7F-4194-94D5-A13EB95690BC}"/>
    <w:embedItalic r:id="rId9" w:fontKey="{57997A65-9D9E-4E94-802C-C7B008275550}"/>
    <w:embedBoldItalic r:id="rId10" w:fontKey="{49B9A4A5-7E6F-416E-93DC-D0612846F856}"/>
  </w:font>
  <w:font w:name="Aptos ExtraBold">
    <w:charset w:val="00"/>
    <w:family w:val="swiss"/>
    <w:pitch w:val="variable"/>
    <w:sig w:usb0="20000287" w:usb1="00000003" w:usb2="00000000" w:usb3="00000000" w:csb0="0000019F" w:csb1="00000000"/>
    <w:embedRegular r:id="rId11" w:fontKey="{DC398760-A096-4FF4-9A15-DFDB50344DE5}"/>
    <w:embedBold r:id="rId12" w:fontKey="{EAA3E0A8-5EEE-4A78-ACE3-31AF65958DBB}"/>
  </w:font>
  <w:font w:name="Aptos SemiBold">
    <w:charset w:val="00"/>
    <w:family w:val="swiss"/>
    <w:pitch w:val="variable"/>
    <w:sig w:usb0="20000287" w:usb1="00000003" w:usb2="00000000" w:usb3="00000000" w:csb0="0000019F" w:csb1="00000000"/>
    <w:embedRegular r:id="rId13" w:fontKey="{0136AE0A-465F-45ED-A385-21656616CA38}"/>
    <w:embedBold r:id="rId14" w:fontKey="{43FD33F0-6886-4CAA-8E75-2B4797D07660}"/>
  </w:font>
  <w:font w:name="Proxima Nova Semibold">
    <w:charset w:val="00"/>
    <w:family w:val="auto"/>
    <w:pitch w:val="variable"/>
    <w:sig w:usb0="20000287" w:usb1="00000001" w:usb2="00000000" w:usb3="00000000" w:csb0="0000019F" w:csb1="00000000"/>
    <w:embedBold r:id="rId15" w:fontKey="{D2BFEA82-305C-43AA-8C11-14C91C5DC5E3}"/>
  </w:font>
  <w:font w:name="Arial">
    <w:panose1 w:val="020B0604020202020204"/>
    <w:charset w:val="00"/>
    <w:family w:val="swiss"/>
    <w:pitch w:val="variable"/>
    <w:sig w:usb0="E0002EFF" w:usb1="C000785B" w:usb2="00000009" w:usb3="00000000" w:csb0="000001FF" w:csb1="00000000"/>
  </w:font>
  <w:font w:name="___WRD_EMBED_SUB_176">
    <w:charset w:val="00"/>
    <w:family w:val="swiss"/>
    <w:pitch w:val="variable"/>
    <w:sig w:usb0="20000287" w:usb1="00000003" w:usb2="00000000" w:usb3="00000000" w:csb0="0000019F" w:csb1="00000000"/>
  </w:font>
  <w:font w:name="Lato SemiBold">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embedRegular r:id="rId16" w:fontKey="{3236EDA3-9BB3-468D-832D-683C0D5F0ADF}"/>
  </w:font>
  <w:font w:name="Garamond">
    <w:panose1 w:val="02020404030301010803"/>
    <w:charset w:val="00"/>
    <w:family w:val="roman"/>
    <w:pitch w:val="variable"/>
    <w:sig w:usb0="00000287" w:usb1="00000000" w:usb2="00000000" w:usb3="00000000" w:csb0="0000009F" w:csb1="00000000"/>
    <w:embedRegular r:id="rId17" w:fontKey="{2E16878D-ED26-4E21-8A01-0205ACC4176C}"/>
    <w:embedBold r:id="rId18" w:fontKey="{393B36D7-AAE0-43A5-A7A0-951ECAB7E0A4}"/>
    <w:embedItalic r:id="rId19" w:fontKey="{85CB1FAD-672F-4151-9126-BACB38E48160}"/>
  </w:font>
  <w:font w:name="Calibri Light">
    <w:panose1 w:val="020F0302020204030204"/>
    <w:charset w:val="00"/>
    <w:family w:val="swiss"/>
    <w:pitch w:val="variable"/>
    <w:sig w:usb0="E4002EFF" w:usb1="C200247B" w:usb2="00000009" w:usb3="00000000" w:csb0="000001FF" w:csb1="00000000"/>
    <w:embedRegular r:id="rId20" w:fontKey="{D41FC3DD-1D51-4F7D-B221-7972052F17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4"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8"/>
      <w:gridCol w:w="562"/>
      <w:gridCol w:w="564"/>
    </w:tblGrid>
    <w:tr w:rsidR="00DE1E9E" w14:paraId="63AE831D" w14:textId="77777777" w:rsidTr="00DE1E9E">
      <w:trPr>
        <w:trHeight w:val="392"/>
      </w:trPr>
      <w:tc>
        <w:tcPr>
          <w:tcW w:w="7378" w:type="dxa"/>
          <w:tcBorders>
            <w:top w:val="single" w:sz="8" w:space="0" w:color="FF8723"/>
            <w:left w:val="nil"/>
            <w:bottom w:val="nil"/>
            <w:right w:val="nil"/>
          </w:tcBorders>
          <w:vAlign w:val="bottom"/>
          <w:hideMark/>
        </w:tcPr>
        <w:p w14:paraId="1CFE0180" w14:textId="592356F0" w:rsidR="00DE1E9E" w:rsidRDefault="006261DC" w:rsidP="00DE1E9E">
          <w:pPr>
            <w:pStyle w:val="MDFooter"/>
            <w:spacing w:before="120" w:after="80"/>
            <w:rPr>
              <w:lang w:val="en-AU"/>
            </w:rPr>
          </w:pPr>
          <w:r>
            <w:rPr>
              <w:lang w:val="en-AU"/>
            </w:rPr>
            <w:t>Bendigo-Ophir Gold</w:t>
          </w:r>
          <w:r w:rsidR="00DE1E9E">
            <w:rPr>
              <w:lang w:val="en-AU"/>
            </w:rPr>
            <w:t xml:space="preserve"> Project - Proposed Wildlife Act </w:t>
          </w:r>
          <w:r w:rsidR="008A27B0">
            <w:t>Approval</w:t>
          </w:r>
          <w:r w:rsidR="00DE1E9E">
            <w:rPr>
              <w:lang w:val="en-AU"/>
            </w:rPr>
            <w:t xml:space="preserve"> Conditions </w:t>
          </w:r>
        </w:p>
      </w:tc>
      <w:tc>
        <w:tcPr>
          <w:tcW w:w="562" w:type="dxa"/>
          <w:tcBorders>
            <w:top w:val="single" w:sz="8" w:space="0" w:color="FF8723"/>
            <w:left w:val="nil"/>
            <w:bottom w:val="nil"/>
            <w:right w:val="nil"/>
          </w:tcBorders>
          <w:vAlign w:val="bottom"/>
          <w:hideMark/>
        </w:tcPr>
        <w:p w14:paraId="578C590D" w14:textId="77777777" w:rsidR="00DE1E9E" w:rsidRDefault="00DE1E9E" w:rsidP="00DE1E9E">
          <w:pPr>
            <w:pStyle w:val="MDFigure"/>
            <w:spacing w:after="0"/>
            <w:ind w:right="0"/>
            <w:jc w:val="right"/>
            <w:rPr>
              <w:lang w:val="en-AU"/>
            </w:rPr>
          </w:pPr>
          <w:r>
            <w:rPr>
              <w:lang w:val="en-AU"/>
            </w:rPr>
            <w:fldChar w:fldCharType="begin"/>
          </w:r>
          <w:r>
            <w:rPr>
              <w:lang w:val="en-AU"/>
            </w:rPr>
            <w:instrText xml:space="preserve"> PAGE  \* Arabic  \* MERGEFORMAT </w:instrText>
          </w:r>
          <w:r>
            <w:rPr>
              <w:lang w:val="en-AU"/>
            </w:rPr>
            <w:fldChar w:fldCharType="separate"/>
          </w:r>
          <w:r>
            <w:rPr>
              <w:lang w:val="en-AU"/>
            </w:rPr>
            <w:t>2</w:t>
          </w:r>
          <w:r>
            <w:rPr>
              <w:lang w:val="en-AU"/>
            </w:rPr>
            <w:fldChar w:fldCharType="end"/>
          </w:r>
        </w:p>
      </w:tc>
      <w:tc>
        <w:tcPr>
          <w:tcW w:w="564" w:type="dxa"/>
          <w:tcBorders>
            <w:top w:val="single" w:sz="8" w:space="0" w:color="FF8723"/>
            <w:left w:val="nil"/>
            <w:bottom w:val="nil"/>
            <w:right w:val="nil"/>
          </w:tcBorders>
          <w:vAlign w:val="bottom"/>
          <w:hideMark/>
        </w:tcPr>
        <w:p w14:paraId="3E41217D" w14:textId="77777777" w:rsidR="00DE1E9E" w:rsidRDefault="00DE1E9E" w:rsidP="00DE1E9E">
          <w:pPr>
            <w:pStyle w:val="MDFigure"/>
            <w:spacing w:before="0" w:after="0"/>
            <w:ind w:right="0"/>
            <w:jc w:val="right"/>
            <w:rPr>
              <w:lang w:val="en-AU"/>
            </w:rPr>
          </w:pPr>
          <w:r>
            <w:rPr>
              <w:noProof/>
              <w:lang w:val="en-AU"/>
            </w:rPr>
            <w:drawing>
              <wp:anchor distT="0" distB="0" distL="114300" distR="114300" simplePos="0" relativeHeight="251658240" behindDoc="0" locked="0" layoutInCell="1" allowOverlap="1" wp14:anchorId="1B863D3E" wp14:editId="53E7F164">
                <wp:simplePos x="0" y="0"/>
                <wp:positionH relativeFrom="column">
                  <wp:posOffset>153670</wp:posOffset>
                </wp:positionH>
                <wp:positionV relativeFrom="paragraph">
                  <wp:posOffset>89535</wp:posOffset>
                </wp:positionV>
                <wp:extent cx="172720" cy="172720"/>
                <wp:effectExtent l="0" t="0" r="0" b="0"/>
                <wp:wrapNone/>
                <wp:docPr id="1826894765" name="Picture 1" descr="A black and orange squar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715639" descr="A black and orange square with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B546DAB" w14:textId="77777777" w:rsidR="00263FF3" w:rsidRDefault="00263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57"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8"/>
      <w:gridCol w:w="5812"/>
      <w:gridCol w:w="567"/>
    </w:tblGrid>
    <w:tr w:rsidR="00DA4CBD" w14:paraId="2E3FF847" w14:textId="77777777" w:rsidTr="00DA4CBD">
      <w:trPr>
        <w:trHeight w:val="392"/>
      </w:trPr>
      <w:tc>
        <w:tcPr>
          <w:tcW w:w="7378" w:type="dxa"/>
          <w:tcBorders>
            <w:top w:val="single" w:sz="8" w:space="0" w:color="FF8723"/>
            <w:left w:val="nil"/>
            <w:bottom w:val="nil"/>
            <w:right w:val="nil"/>
          </w:tcBorders>
          <w:vAlign w:val="bottom"/>
          <w:hideMark/>
        </w:tcPr>
        <w:p w14:paraId="17A81F1D" w14:textId="77777777" w:rsidR="00DA4CBD" w:rsidRDefault="00DA4CBD" w:rsidP="00DE1E9E">
          <w:pPr>
            <w:pStyle w:val="MDFooter"/>
            <w:spacing w:before="120" w:after="80"/>
            <w:rPr>
              <w:lang w:val="en-AU"/>
            </w:rPr>
          </w:pPr>
          <w:r>
            <w:rPr>
              <w:lang w:val="en-AU"/>
            </w:rPr>
            <w:t xml:space="preserve">Bendigo-Ophir Gold Project - Proposed Wildlife Act </w:t>
          </w:r>
          <w:r>
            <w:t>Approval</w:t>
          </w:r>
          <w:r>
            <w:rPr>
              <w:lang w:val="en-AU"/>
            </w:rPr>
            <w:t xml:space="preserve"> Conditions </w:t>
          </w:r>
        </w:p>
      </w:tc>
      <w:tc>
        <w:tcPr>
          <w:tcW w:w="5812" w:type="dxa"/>
          <w:tcBorders>
            <w:top w:val="single" w:sz="8" w:space="0" w:color="FF8723"/>
            <w:left w:val="nil"/>
            <w:bottom w:val="nil"/>
            <w:right w:val="nil"/>
          </w:tcBorders>
          <w:vAlign w:val="bottom"/>
          <w:hideMark/>
        </w:tcPr>
        <w:p w14:paraId="27BE5109" w14:textId="77777777" w:rsidR="00DA4CBD" w:rsidRDefault="00DA4CBD" w:rsidP="00DE1E9E">
          <w:pPr>
            <w:pStyle w:val="MDFigure"/>
            <w:spacing w:after="0"/>
            <w:ind w:right="0"/>
            <w:jc w:val="right"/>
            <w:rPr>
              <w:lang w:val="en-AU"/>
            </w:rPr>
          </w:pPr>
          <w:r>
            <w:rPr>
              <w:lang w:val="en-AU"/>
            </w:rPr>
            <w:fldChar w:fldCharType="begin"/>
          </w:r>
          <w:r>
            <w:rPr>
              <w:lang w:val="en-AU"/>
            </w:rPr>
            <w:instrText xml:space="preserve"> PAGE  \* Arabic  \* MERGEFORMAT </w:instrText>
          </w:r>
          <w:r>
            <w:rPr>
              <w:lang w:val="en-AU"/>
            </w:rPr>
            <w:fldChar w:fldCharType="separate"/>
          </w:r>
          <w:r>
            <w:rPr>
              <w:lang w:val="en-AU"/>
            </w:rPr>
            <w:t>2</w:t>
          </w:r>
          <w:r>
            <w:rPr>
              <w:lang w:val="en-AU"/>
            </w:rPr>
            <w:fldChar w:fldCharType="end"/>
          </w:r>
        </w:p>
      </w:tc>
      <w:tc>
        <w:tcPr>
          <w:tcW w:w="567" w:type="dxa"/>
          <w:tcBorders>
            <w:top w:val="single" w:sz="8" w:space="0" w:color="FF8723"/>
            <w:left w:val="nil"/>
            <w:bottom w:val="nil"/>
            <w:right w:val="nil"/>
          </w:tcBorders>
          <w:vAlign w:val="bottom"/>
          <w:hideMark/>
        </w:tcPr>
        <w:p w14:paraId="4B379445" w14:textId="77777777" w:rsidR="00DA4CBD" w:rsidRDefault="00DA4CBD" w:rsidP="00DE1E9E">
          <w:pPr>
            <w:pStyle w:val="MDFigure"/>
            <w:spacing w:before="0" w:after="0"/>
            <w:ind w:right="0"/>
            <w:jc w:val="right"/>
            <w:rPr>
              <w:lang w:val="en-AU"/>
            </w:rPr>
          </w:pPr>
          <w:r>
            <w:rPr>
              <w:noProof/>
              <w:lang w:val="en-AU"/>
            </w:rPr>
            <w:drawing>
              <wp:anchor distT="0" distB="0" distL="114300" distR="114300" simplePos="0" relativeHeight="251660288" behindDoc="0" locked="0" layoutInCell="1" allowOverlap="1" wp14:anchorId="0153BC1D" wp14:editId="04645D43">
                <wp:simplePos x="0" y="0"/>
                <wp:positionH relativeFrom="column">
                  <wp:posOffset>153670</wp:posOffset>
                </wp:positionH>
                <wp:positionV relativeFrom="paragraph">
                  <wp:posOffset>89535</wp:posOffset>
                </wp:positionV>
                <wp:extent cx="172720" cy="172720"/>
                <wp:effectExtent l="0" t="0" r="0" b="0"/>
                <wp:wrapNone/>
                <wp:docPr id="722556643" name="Picture 1" descr="A black and orange squar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715639" descr="A black and orange square with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7249422" w14:textId="77777777" w:rsidR="00DA4CBD" w:rsidRDefault="00DA4C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0236" w14:textId="77777777" w:rsidR="00484ED2" w:rsidRDefault="00484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E3AC" w14:textId="77777777" w:rsidR="00936448" w:rsidRPr="00C27635" w:rsidRDefault="00936448" w:rsidP="00374C25">
      <w:pPr>
        <w:spacing w:before="120" w:after="120" w:line="240" w:lineRule="auto"/>
      </w:pPr>
      <w:r w:rsidRPr="00C27635">
        <w:separator/>
      </w:r>
    </w:p>
  </w:footnote>
  <w:footnote w:type="continuationSeparator" w:id="0">
    <w:p w14:paraId="5D1748F7" w14:textId="77777777" w:rsidR="00936448" w:rsidRPr="00C27635" w:rsidRDefault="00936448" w:rsidP="00AD3EE0">
      <w:pPr>
        <w:spacing w:after="0" w:line="240" w:lineRule="auto"/>
      </w:pPr>
      <w:r w:rsidRPr="00C27635">
        <w:continuationSeparator/>
      </w:r>
    </w:p>
    <w:p w14:paraId="61570232" w14:textId="77777777" w:rsidR="00936448" w:rsidRPr="00C27635" w:rsidRDefault="00936448"/>
    <w:p w14:paraId="61FC2987" w14:textId="77777777" w:rsidR="00936448" w:rsidRPr="00C27635" w:rsidRDefault="00936448"/>
  </w:footnote>
  <w:footnote w:type="continuationNotice" w:id="1">
    <w:p w14:paraId="14264E55" w14:textId="77777777" w:rsidR="00936448" w:rsidRDefault="00936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4B2D" w14:textId="611B8722" w:rsidR="00E31A4D" w:rsidRPr="00C27635" w:rsidRDefault="00E31A4D" w:rsidP="00C76A40">
    <w:pPr>
      <w:tabs>
        <w:tab w:val="clear" w:pos="397"/>
        <w:tab w:val="left" w:pos="3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2pt;visibility:visible" o:bullet="t">
        <v:imagedata r:id="rId1" o:title=""/>
      </v:shape>
    </w:pict>
  </w:numPicBullet>
  <w:numPicBullet w:numPicBulletId="1">
    <w:pict>
      <v:shape id="_x0000_i1026" type="#_x0000_t75" style="width:15pt;height:24pt;visibility:visible" o:bullet="t">
        <v:imagedata r:id="rId2" o:title=""/>
      </v:shape>
    </w:pict>
  </w:numPicBullet>
  <w:numPicBullet w:numPicBulletId="2">
    <w:pict>
      <v:shape id="_x0000_i1027" type="#_x0000_t75" style="width:25.5pt;height:39pt;visibility:visible" o:bullet="t">
        <v:imagedata r:id="rId3" o:title=""/>
      </v:shape>
    </w:pict>
  </w:numPicBullet>
  <w:abstractNum w:abstractNumId="0" w15:restartNumberingAfterBreak="0">
    <w:nsid w:val="00833D7D"/>
    <w:multiLevelType w:val="hybridMultilevel"/>
    <w:tmpl w:val="58CCFD94"/>
    <w:lvl w:ilvl="0" w:tplc="35F6740E">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2" w15:restartNumberingAfterBreak="0">
    <w:nsid w:val="00F56B74"/>
    <w:multiLevelType w:val="hybridMultilevel"/>
    <w:tmpl w:val="415E34CC"/>
    <w:lvl w:ilvl="0" w:tplc="4BFA2B38">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 w15:restartNumberingAfterBreak="0">
    <w:nsid w:val="01F37B07"/>
    <w:multiLevelType w:val="singleLevel"/>
    <w:tmpl w:val="4B4E4076"/>
    <w:lvl w:ilvl="0">
      <w:start w:val="1"/>
      <w:numFmt w:val="decimal"/>
      <w:lvlText w:val="%1"/>
      <w:lvlJc w:val="left"/>
      <w:pPr>
        <w:tabs>
          <w:tab w:val="num" w:pos="360"/>
        </w:tabs>
        <w:ind w:left="360" w:hanging="360"/>
      </w:pPr>
      <w:rPr>
        <w:rFonts w:hint="default"/>
      </w:rPr>
    </w:lvl>
  </w:abstractNum>
  <w:abstractNum w:abstractNumId="4" w15:restartNumberingAfterBreak="0">
    <w:nsid w:val="031A2308"/>
    <w:multiLevelType w:val="hybridMultilevel"/>
    <w:tmpl w:val="B532D3BE"/>
    <w:lvl w:ilvl="0" w:tplc="11B225E8">
      <w:start w:val="1"/>
      <w:numFmt w:val="lowerRoman"/>
      <w:lvlText w:val="%1."/>
      <w:lvlJc w:val="left"/>
      <w:pPr>
        <w:ind w:left="1555" w:hanging="720"/>
      </w:pPr>
      <w:rPr>
        <w:rFonts w:hint="default"/>
      </w:rPr>
    </w:lvl>
    <w:lvl w:ilvl="1" w:tplc="14090019" w:tentative="1">
      <w:start w:val="1"/>
      <w:numFmt w:val="lowerLetter"/>
      <w:lvlText w:val="%2."/>
      <w:lvlJc w:val="left"/>
      <w:pPr>
        <w:ind w:left="1915" w:hanging="360"/>
      </w:pPr>
    </w:lvl>
    <w:lvl w:ilvl="2" w:tplc="1409001B" w:tentative="1">
      <w:start w:val="1"/>
      <w:numFmt w:val="lowerRoman"/>
      <w:lvlText w:val="%3."/>
      <w:lvlJc w:val="right"/>
      <w:pPr>
        <w:ind w:left="2635" w:hanging="180"/>
      </w:pPr>
    </w:lvl>
    <w:lvl w:ilvl="3" w:tplc="1409000F" w:tentative="1">
      <w:start w:val="1"/>
      <w:numFmt w:val="decimal"/>
      <w:lvlText w:val="%4."/>
      <w:lvlJc w:val="left"/>
      <w:pPr>
        <w:ind w:left="3355" w:hanging="360"/>
      </w:pPr>
    </w:lvl>
    <w:lvl w:ilvl="4" w:tplc="14090019" w:tentative="1">
      <w:start w:val="1"/>
      <w:numFmt w:val="lowerLetter"/>
      <w:lvlText w:val="%5."/>
      <w:lvlJc w:val="left"/>
      <w:pPr>
        <w:ind w:left="4075" w:hanging="360"/>
      </w:pPr>
    </w:lvl>
    <w:lvl w:ilvl="5" w:tplc="1409001B" w:tentative="1">
      <w:start w:val="1"/>
      <w:numFmt w:val="lowerRoman"/>
      <w:lvlText w:val="%6."/>
      <w:lvlJc w:val="right"/>
      <w:pPr>
        <w:ind w:left="4795" w:hanging="180"/>
      </w:pPr>
    </w:lvl>
    <w:lvl w:ilvl="6" w:tplc="1409000F" w:tentative="1">
      <w:start w:val="1"/>
      <w:numFmt w:val="decimal"/>
      <w:lvlText w:val="%7."/>
      <w:lvlJc w:val="left"/>
      <w:pPr>
        <w:ind w:left="5515" w:hanging="360"/>
      </w:pPr>
    </w:lvl>
    <w:lvl w:ilvl="7" w:tplc="14090019" w:tentative="1">
      <w:start w:val="1"/>
      <w:numFmt w:val="lowerLetter"/>
      <w:lvlText w:val="%8."/>
      <w:lvlJc w:val="left"/>
      <w:pPr>
        <w:ind w:left="6235" w:hanging="360"/>
      </w:pPr>
    </w:lvl>
    <w:lvl w:ilvl="8" w:tplc="1409001B" w:tentative="1">
      <w:start w:val="1"/>
      <w:numFmt w:val="lowerRoman"/>
      <w:lvlText w:val="%9."/>
      <w:lvlJc w:val="right"/>
      <w:pPr>
        <w:ind w:left="6955" w:hanging="180"/>
      </w:pPr>
    </w:lvl>
  </w:abstractNum>
  <w:abstractNum w:abstractNumId="5" w15:restartNumberingAfterBreak="0">
    <w:nsid w:val="092C7EAF"/>
    <w:multiLevelType w:val="multilevel"/>
    <w:tmpl w:val="C72ED0BE"/>
    <w:lvl w:ilvl="0">
      <w:start w:val="1"/>
      <w:numFmt w:val="decimal"/>
      <w:lvlText w:val="%1."/>
      <w:lvlJc w:val="left"/>
      <w:pPr>
        <w:ind w:left="1389" w:hanging="396"/>
      </w:pPr>
      <w:rPr>
        <w:rFonts w:hint="default"/>
        <w:b w:val="0"/>
        <w:bCs w:val="0"/>
        <w:i w:val="0"/>
        <w:iCs w:val="0"/>
      </w:rPr>
    </w:lvl>
    <w:lvl w:ilvl="1">
      <w:start w:val="1"/>
      <w:numFmt w:val="lowerLetter"/>
      <w:lvlText w:val="(%2)"/>
      <w:lvlJc w:val="left"/>
      <w:pPr>
        <w:ind w:left="2316" w:hanging="360"/>
      </w:pPr>
      <w:rPr>
        <w:rFonts w:hint="default"/>
        <w:i w:val="0"/>
        <w:iCs w:val="0"/>
      </w:rPr>
    </w:lvl>
    <w:lvl w:ilvl="2">
      <w:start w:val="1"/>
      <w:numFmt w:val="lowerRoman"/>
      <w:lvlText w:val="(%3)"/>
      <w:lvlJc w:val="left"/>
      <w:pPr>
        <w:ind w:left="2713" w:hanging="360"/>
      </w:pPr>
      <w:rPr>
        <w:rFonts w:hint="default"/>
      </w:rPr>
    </w:lvl>
    <w:lvl w:ilvl="3">
      <w:start w:val="1"/>
      <w:numFmt w:val="none"/>
      <w:lvlText w:val="(%4)"/>
      <w:lvlJc w:val="left"/>
      <w:pPr>
        <w:ind w:left="2149" w:hanging="360"/>
      </w:pPr>
      <w:rPr>
        <w:rFonts w:hint="default"/>
      </w:rPr>
    </w:lvl>
    <w:lvl w:ilvl="4">
      <w:start w:val="1"/>
      <w:numFmt w:val="none"/>
      <w:lvlText w:val="(%5)"/>
      <w:lvlJc w:val="left"/>
      <w:pPr>
        <w:ind w:left="2509" w:hanging="360"/>
      </w:pPr>
      <w:rPr>
        <w:rFonts w:hint="default"/>
      </w:rPr>
    </w:lvl>
    <w:lvl w:ilvl="5">
      <w:start w:val="1"/>
      <w:numFmt w:val="none"/>
      <w:lvlText w:val="(%6)"/>
      <w:lvlJc w:val="left"/>
      <w:pPr>
        <w:ind w:left="2869" w:hanging="360"/>
      </w:pPr>
      <w:rPr>
        <w:rFonts w:hint="default"/>
      </w:rPr>
    </w:lvl>
    <w:lvl w:ilvl="6">
      <w:start w:val="1"/>
      <w:numFmt w:val="none"/>
      <w:lvlText w:val="%7."/>
      <w:lvlJc w:val="left"/>
      <w:pPr>
        <w:ind w:left="3229" w:hanging="360"/>
      </w:pPr>
      <w:rPr>
        <w:rFonts w:hint="default"/>
      </w:rPr>
    </w:lvl>
    <w:lvl w:ilvl="7">
      <w:start w:val="1"/>
      <w:numFmt w:val="none"/>
      <w:lvlText w:val="%8."/>
      <w:lvlJc w:val="left"/>
      <w:pPr>
        <w:ind w:left="3589" w:hanging="360"/>
      </w:pPr>
      <w:rPr>
        <w:rFonts w:hint="default"/>
      </w:rPr>
    </w:lvl>
    <w:lvl w:ilvl="8">
      <w:start w:val="1"/>
      <w:numFmt w:val="none"/>
      <w:lvlText w:val="%9."/>
      <w:lvlJc w:val="left"/>
      <w:pPr>
        <w:ind w:left="3949" w:hanging="360"/>
      </w:pPr>
      <w:rPr>
        <w:rFonts w:hint="default"/>
      </w:rPr>
    </w:lvl>
  </w:abstractNum>
  <w:abstractNum w:abstractNumId="6" w15:restartNumberingAfterBreak="0">
    <w:nsid w:val="0A754D64"/>
    <w:multiLevelType w:val="multilevel"/>
    <w:tmpl w:val="4344D9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497B27"/>
    <w:multiLevelType w:val="multilevel"/>
    <w:tmpl w:val="671654A6"/>
    <w:lvl w:ilvl="0">
      <w:start w:val="1"/>
      <w:numFmt w:val="decimal"/>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CBB221D"/>
    <w:multiLevelType w:val="hybridMultilevel"/>
    <w:tmpl w:val="84A8B1D8"/>
    <w:lvl w:ilvl="0" w:tplc="FFFFFFFF">
      <w:start w:val="1"/>
      <w:numFmt w:val="decimal"/>
      <w:lvlText w:val="%1."/>
      <w:lvlJc w:val="left"/>
      <w:pPr>
        <w:ind w:left="1555" w:hanging="360"/>
      </w:pPr>
      <w:rPr>
        <w:rFonts w:hint="default"/>
      </w:rPr>
    </w:lvl>
    <w:lvl w:ilvl="1" w:tplc="FFFFFFFF" w:tentative="1">
      <w:start w:val="1"/>
      <w:numFmt w:val="bullet"/>
      <w:lvlText w:val="o"/>
      <w:lvlJc w:val="left"/>
      <w:pPr>
        <w:ind w:left="2275" w:hanging="360"/>
      </w:pPr>
      <w:rPr>
        <w:rFonts w:ascii="Courier New" w:hAnsi="Courier New" w:cs="Courier New" w:hint="default"/>
      </w:rPr>
    </w:lvl>
    <w:lvl w:ilvl="2" w:tplc="FFFFFFFF" w:tentative="1">
      <w:start w:val="1"/>
      <w:numFmt w:val="bullet"/>
      <w:lvlText w:val=""/>
      <w:lvlJc w:val="left"/>
      <w:pPr>
        <w:ind w:left="2995" w:hanging="360"/>
      </w:pPr>
      <w:rPr>
        <w:rFonts w:ascii="Wingdings" w:hAnsi="Wingdings" w:hint="default"/>
      </w:rPr>
    </w:lvl>
    <w:lvl w:ilvl="3" w:tplc="FFFFFFFF" w:tentative="1">
      <w:start w:val="1"/>
      <w:numFmt w:val="bullet"/>
      <w:lvlText w:val=""/>
      <w:lvlJc w:val="left"/>
      <w:pPr>
        <w:ind w:left="3715" w:hanging="360"/>
      </w:pPr>
      <w:rPr>
        <w:rFonts w:ascii="Symbol" w:hAnsi="Symbol" w:hint="default"/>
      </w:rPr>
    </w:lvl>
    <w:lvl w:ilvl="4" w:tplc="FFFFFFFF" w:tentative="1">
      <w:start w:val="1"/>
      <w:numFmt w:val="bullet"/>
      <w:lvlText w:val="o"/>
      <w:lvlJc w:val="left"/>
      <w:pPr>
        <w:ind w:left="4435" w:hanging="360"/>
      </w:pPr>
      <w:rPr>
        <w:rFonts w:ascii="Courier New" w:hAnsi="Courier New" w:cs="Courier New" w:hint="default"/>
      </w:rPr>
    </w:lvl>
    <w:lvl w:ilvl="5" w:tplc="FFFFFFFF" w:tentative="1">
      <w:start w:val="1"/>
      <w:numFmt w:val="bullet"/>
      <w:lvlText w:val=""/>
      <w:lvlJc w:val="left"/>
      <w:pPr>
        <w:ind w:left="5155" w:hanging="360"/>
      </w:pPr>
      <w:rPr>
        <w:rFonts w:ascii="Wingdings" w:hAnsi="Wingdings" w:hint="default"/>
      </w:rPr>
    </w:lvl>
    <w:lvl w:ilvl="6" w:tplc="FFFFFFFF" w:tentative="1">
      <w:start w:val="1"/>
      <w:numFmt w:val="bullet"/>
      <w:lvlText w:val=""/>
      <w:lvlJc w:val="left"/>
      <w:pPr>
        <w:ind w:left="5875" w:hanging="360"/>
      </w:pPr>
      <w:rPr>
        <w:rFonts w:ascii="Symbol" w:hAnsi="Symbol" w:hint="default"/>
      </w:rPr>
    </w:lvl>
    <w:lvl w:ilvl="7" w:tplc="FFFFFFFF" w:tentative="1">
      <w:start w:val="1"/>
      <w:numFmt w:val="bullet"/>
      <w:lvlText w:val="o"/>
      <w:lvlJc w:val="left"/>
      <w:pPr>
        <w:ind w:left="6595" w:hanging="360"/>
      </w:pPr>
      <w:rPr>
        <w:rFonts w:ascii="Courier New" w:hAnsi="Courier New" w:cs="Courier New" w:hint="default"/>
      </w:rPr>
    </w:lvl>
    <w:lvl w:ilvl="8" w:tplc="FFFFFFFF" w:tentative="1">
      <w:start w:val="1"/>
      <w:numFmt w:val="bullet"/>
      <w:lvlText w:val=""/>
      <w:lvlJc w:val="left"/>
      <w:pPr>
        <w:ind w:left="7315" w:hanging="360"/>
      </w:pPr>
      <w:rPr>
        <w:rFonts w:ascii="Wingdings" w:hAnsi="Wingdings" w:hint="default"/>
      </w:rPr>
    </w:lvl>
  </w:abstractNum>
  <w:abstractNum w:abstractNumId="9"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10" w15:restartNumberingAfterBreak="0">
    <w:nsid w:val="137D5833"/>
    <w:multiLevelType w:val="hybridMultilevel"/>
    <w:tmpl w:val="0B483D7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148A2F32"/>
    <w:multiLevelType w:val="hybridMultilevel"/>
    <w:tmpl w:val="340C147A"/>
    <w:lvl w:ilvl="0" w:tplc="FC248FF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6A067E"/>
    <w:multiLevelType w:val="hybridMultilevel"/>
    <w:tmpl w:val="AB2AE244"/>
    <w:lvl w:ilvl="0" w:tplc="14090015">
      <w:start w:val="1"/>
      <w:numFmt w:val="upp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7821B45"/>
    <w:multiLevelType w:val="hybridMultilevel"/>
    <w:tmpl w:val="8CA40D3E"/>
    <w:lvl w:ilvl="0" w:tplc="CC78D1FE">
      <w:start w:val="1"/>
      <w:numFmt w:val="bullet"/>
      <w:pStyle w:val="Tablebullet"/>
      <w:lvlText w:val=""/>
      <w:lvlJc w:val="left"/>
      <w:pPr>
        <w:ind w:left="1477" w:hanging="360"/>
      </w:pPr>
      <w:rPr>
        <w:rFonts w:ascii="Symbol" w:hAnsi="Symbol" w:hint="default"/>
        <w:caps w:val="0"/>
        <w:strike w:val="0"/>
        <w:dstrike w:val="0"/>
        <w:vanish w:val="0"/>
        <w:color w:val="404040" w:themeColor="text1" w:themeTint="BF"/>
        <w:vertAlign w:val="baseline"/>
      </w:rPr>
    </w:lvl>
    <w:lvl w:ilvl="1" w:tplc="14090003">
      <w:start w:val="1"/>
      <w:numFmt w:val="bullet"/>
      <w:lvlText w:val="o"/>
      <w:lvlJc w:val="left"/>
      <w:pPr>
        <w:ind w:left="3011" w:hanging="360"/>
      </w:pPr>
      <w:rPr>
        <w:rFonts w:ascii="Courier New" w:hAnsi="Courier New" w:cs="Courier New" w:hint="default"/>
      </w:rPr>
    </w:lvl>
    <w:lvl w:ilvl="2" w:tplc="14090005" w:tentative="1">
      <w:start w:val="1"/>
      <w:numFmt w:val="bullet"/>
      <w:lvlText w:val=""/>
      <w:lvlJc w:val="left"/>
      <w:pPr>
        <w:ind w:left="3731" w:hanging="360"/>
      </w:pPr>
      <w:rPr>
        <w:rFonts w:ascii="Wingdings" w:hAnsi="Wingdings" w:hint="default"/>
      </w:rPr>
    </w:lvl>
    <w:lvl w:ilvl="3" w:tplc="14090001" w:tentative="1">
      <w:start w:val="1"/>
      <w:numFmt w:val="bullet"/>
      <w:lvlText w:val=""/>
      <w:lvlJc w:val="left"/>
      <w:pPr>
        <w:ind w:left="4451" w:hanging="360"/>
      </w:pPr>
      <w:rPr>
        <w:rFonts w:ascii="Symbol" w:hAnsi="Symbol" w:hint="default"/>
      </w:rPr>
    </w:lvl>
    <w:lvl w:ilvl="4" w:tplc="14090003" w:tentative="1">
      <w:start w:val="1"/>
      <w:numFmt w:val="bullet"/>
      <w:lvlText w:val="o"/>
      <w:lvlJc w:val="left"/>
      <w:pPr>
        <w:ind w:left="5171" w:hanging="360"/>
      </w:pPr>
      <w:rPr>
        <w:rFonts w:ascii="Courier New" w:hAnsi="Courier New" w:cs="Courier New" w:hint="default"/>
      </w:rPr>
    </w:lvl>
    <w:lvl w:ilvl="5" w:tplc="14090005" w:tentative="1">
      <w:start w:val="1"/>
      <w:numFmt w:val="bullet"/>
      <w:lvlText w:val=""/>
      <w:lvlJc w:val="left"/>
      <w:pPr>
        <w:ind w:left="5891" w:hanging="360"/>
      </w:pPr>
      <w:rPr>
        <w:rFonts w:ascii="Wingdings" w:hAnsi="Wingdings" w:hint="default"/>
      </w:rPr>
    </w:lvl>
    <w:lvl w:ilvl="6" w:tplc="14090001" w:tentative="1">
      <w:start w:val="1"/>
      <w:numFmt w:val="bullet"/>
      <w:lvlText w:val=""/>
      <w:lvlJc w:val="left"/>
      <w:pPr>
        <w:ind w:left="6611" w:hanging="360"/>
      </w:pPr>
      <w:rPr>
        <w:rFonts w:ascii="Symbol" w:hAnsi="Symbol" w:hint="default"/>
      </w:rPr>
    </w:lvl>
    <w:lvl w:ilvl="7" w:tplc="14090003" w:tentative="1">
      <w:start w:val="1"/>
      <w:numFmt w:val="bullet"/>
      <w:lvlText w:val="o"/>
      <w:lvlJc w:val="left"/>
      <w:pPr>
        <w:ind w:left="7331" w:hanging="360"/>
      </w:pPr>
      <w:rPr>
        <w:rFonts w:ascii="Courier New" w:hAnsi="Courier New" w:cs="Courier New" w:hint="default"/>
      </w:rPr>
    </w:lvl>
    <w:lvl w:ilvl="8" w:tplc="14090005" w:tentative="1">
      <w:start w:val="1"/>
      <w:numFmt w:val="bullet"/>
      <w:lvlText w:val=""/>
      <w:lvlJc w:val="left"/>
      <w:pPr>
        <w:ind w:left="8051" w:hanging="360"/>
      </w:pPr>
      <w:rPr>
        <w:rFonts w:ascii="Wingdings" w:hAnsi="Wingdings" w:hint="default"/>
      </w:rPr>
    </w:lvl>
  </w:abstractNum>
  <w:abstractNum w:abstractNumId="14" w15:restartNumberingAfterBreak="0">
    <w:nsid w:val="18EF31E9"/>
    <w:multiLevelType w:val="hybridMultilevel"/>
    <w:tmpl w:val="EB909FBC"/>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19FF7726"/>
    <w:multiLevelType w:val="hybridMultilevel"/>
    <w:tmpl w:val="56D48E76"/>
    <w:lvl w:ilvl="0" w:tplc="C478DD7C">
      <w:start w:val="1"/>
      <w:numFmt w:val="lowerLetter"/>
      <w:lvlText w:val="(%1)"/>
      <w:lvlJc w:val="left"/>
      <w:pPr>
        <w:ind w:left="1004" w:hanging="360"/>
      </w:pPr>
      <w:rPr>
        <w:rFonts w:hint="default"/>
        <w:i w:val="0"/>
        <w:iCs w:val="0"/>
      </w:r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16"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17" w15:restartNumberingAfterBreak="0">
    <w:nsid w:val="248712CA"/>
    <w:multiLevelType w:val="multilevel"/>
    <w:tmpl w:val="8562707E"/>
    <w:lvl w:ilvl="0">
      <w:start w:val="1"/>
      <w:numFmt w:val="lowerRoman"/>
      <w:lvlText w:val="(%1)"/>
      <w:lvlJc w:val="left"/>
      <w:pPr>
        <w:ind w:left="1389" w:hanging="396"/>
      </w:pPr>
      <w:rPr>
        <w:rFonts w:hint="default"/>
        <w:b w:val="0"/>
        <w:bCs w:val="0"/>
        <w:i w:val="0"/>
        <w:iCs w:val="0"/>
      </w:rPr>
    </w:lvl>
    <w:lvl w:ilvl="1">
      <w:start w:val="1"/>
      <w:numFmt w:val="lowerLetter"/>
      <w:lvlText w:val="(%2)"/>
      <w:lvlJc w:val="left"/>
      <w:pPr>
        <w:ind w:left="2316" w:hanging="360"/>
      </w:pPr>
      <w:rPr>
        <w:rFonts w:hint="default"/>
        <w:i w:val="0"/>
        <w:iCs w:val="0"/>
      </w:rPr>
    </w:lvl>
    <w:lvl w:ilvl="2">
      <w:start w:val="1"/>
      <w:numFmt w:val="lowerRoman"/>
      <w:lvlText w:val="(%3)"/>
      <w:lvlJc w:val="left"/>
      <w:pPr>
        <w:ind w:left="2713" w:hanging="360"/>
      </w:pPr>
      <w:rPr>
        <w:rFonts w:hint="default"/>
      </w:rPr>
    </w:lvl>
    <w:lvl w:ilvl="3">
      <w:start w:val="1"/>
      <w:numFmt w:val="none"/>
      <w:lvlText w:val="(%4)"/>
      <w:lvlJc w:val="left"/>
      <w:pPr>
        <w:ind w:left="2149" w:hanging="360"/>
      </w:pPr>
      <w:rPr>
        <w:rFonts w:hint="default"/>
      </w:rPr>
    </w:lvl>
    <w:lvl w:ilvl="4">
      <w:start w:val="1"/>
      <w:numFmt w:val="none"/>
      <w:lvlText w:val="(%5)"/>
      <w:lvlJc w:val="left"/>
      <w:pPr>
        <w:ind w:left="2509" w:hanging="360"/>
      </w:pPr>
      <w:rPr>
        <w:rFonts w:hint="default"/>
      </w:rPr>
    </w:lvl>
    <w:lvl w:ilvl="5">
      <w:start w:val="1"/>
      <w:numFmt w:val="none"/>
      <w:lvlText w:val="(%6)"/>
      <w:lvlJc w:val="left"/>
      <w:pPr>
        <w:ind w:left="2869" w:hanging="360"/>
      </w:pPr>
      <w:rPr>
        <w:rFonts w:hint="default"/>
      </w:rPr>
    </w:lvl>
    <w:lvl w:ilvl="6">
      <w:start w:val="1"/>
      <w:numFmt w:val="none"/>
      <w:lvlText w:val="%7."/>
      <w:lvlJc w:val="left"/>
      <w:pPr>
        <w:ind w:left="3229" w:hanging="360"/>
      </w:pPr>
      <w:rPr>
        <w:rFonts w:hint="default"/>
      </w:rPr>
    </w:lvl>
    <w:lvl w:ilvl="7">
      <w:start w:val="1"/>
      <w:numFmt w:val="none"/>
      <w:lvlText w:val="%8."/>
      <w:lvlJc w:val="left"/>
      <w:pPr>
        <w:ind w:left="3589" w:hanging="360"/>
      </w:pPr>
      <w:rPr>
        <w:rFonts w:hint="default"/>
      </w:rPr>
    </w:lvl>
    <w:lvl w:ilvl="8">
      <w:start w:val="1"/>
      <w:numFmt w:val="none"/>
      <w:lvlText w:val="%9."/>
      <w:lvlJc w:val="left"/>
      <w:pPr>
        <w:ind w:left="3949" w:hanging="360"/>
      </w:pPr>
      <w:rPr>
        <w:rFonts w:hint="default"/>
      </w:rPr>
    </w:lvl>
  </w:abstractNum>
  <w:abstractNum w:abstractNumId="18" w15:restartNumberingAfterBreak="0">
    <w:nsid w:val="2544480D"/>
    <w:multiLevelType w:val="multilevel"/>
    <w:tmpl w:val="CF6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A9419D"/>
    <w:multiLevelType w:val="singleLevel"/>
    <w:tmpl w:val="4B4E4076"/>
    <w:lvl w:ilvl="0">
      <w:start w:val="1"/>
      <w:numFmt w:val="decimal"/>
      <w:lvlText w:val="%1"/>
      <w:lvlJc w:val="left"/>
      <w:pPr>
        <w:tabs>
          <w:tab w:val="num" w:pos="360"/>
        </w:tabs>
        <w:ind w:left="360" w:hanging="360"/>
      </w:pPr>
      <w:rPr>
        <w:rFonts w:hint="default"/>
      </w:rPr>
    </w:lvl>
  </w:abstractNum>
  <w:abstractNum w:abstractNumId="20" w15:restartNumberingAfterBreak="0">
    <w:nsid w:val="27AD4A16"/>
    <w:multiLevelType w:val="multilevel"/>
    <w:tmpl w:val="E278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000831"/>
    <w:multiLevelType w:val="hybridMultilevel"/>
    <w:tmpl w:val="633C8430"/>
    <w:lvl w:ilvl="0" w:tplc="35F6740E">
      <w:start w:val="1"/>
      <w:numFmt w:val="lowerLetter"/>
      <w:lvlText w:val="(%1)"/>
      <w:lvlJc w:val="left"/>
      <w:pPr>
        <w:ind w:left="1080" w:hanging="360"/>
      </w:pPr>
      <w:rPr>
        <w:rFonts w:hint="default"/>
      </w:rPr>
    </w:lvl>
    <w:lvl w:ilvl="1" w:tplc="FFFFFFFF">
      <w:start w:val="1"/>
      <w:numFmt w:val="upperRoman"/>
      <w:lvlText w:val="%2."/>
      <w:lvlJc w:val="right"/>
      <w:pPr>
        <w:ind w:left="1800" w:hanging="360"/>
      </w:pPr>
      <w:rPr>
        <w:b w:val="0"/>
        <w:bCs w:val="0"/>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BA638AF"/>
    <w:multiLevelType w:val="multilevel"/>
    <w:tmpl w:val="E056D022"/>
    <w:lvl w:ilvl="0">
      <w:start w:val="1"/>
      <w:numFmt w:val="lowerLetter"/>
      <w:lvlText w:val="(%1)"/>
      <w:lvlJc w:val="left"/>
      <w:pPr>
        <w:ind w:left="793" w:hanging="396"/>
      </w:pPr>
      <w:rPr>
        <w:rFonts w:hint="default"/>
        <w:b w:val="0"/>
        <w:bCs w:val="0"/>
        <w:i w:val="0"/>
        <w:iCs w:val="0"/>
      </w:rPr>
    </w:lvl>
    <w:lvl w:ilvl="1">
      <w:start w:val="1"/>
      <w:numFmt w:val="lowerLetter"/>
      <w:lvlText w:val="%2."/>
      <w:lvlJc w:val="left"/>
      <w:pPr>
        <w:tabs>
          <w:tab w:val="num" w:pos="1360"/>
        </w:tabs>
        <w:ind w:left="1757" w:hanging="397"/>
      </w:pPr>
      <w:rPr>
        <w:rFonts w:hint="default"/>
      </w:rPr>
    </w:lvl>
    <w:lvl w:ilvl="2">
      <w:start w:val="1"/>
      <w:numFmt w:val="lowerLetter"/>
      <w:lvlText w:val="(%3)"/>
      <w:lvlJc w:val="left"/>
      <w:pPr>
        <w:ind w:left="2117" w:hanging="360"/>
      </w:pPr>
      <w:rPr>
        <w:rFonts w:hint="default"/>
      </w:rPr>
    </w:lvl>
    <w:lvl w:ilvl="3">
      <w:start w:val="1"/>
      <w:numFmt w:val="none"/>
      <w:lvlText w:val="(%4)"/>
      <w:lvlJc w:val="left"/>
      <w:pPr>
        <w:ind w:left="1553" w:hanging="360"/>
      </w:pPr>
      <w:rPr>
        <w:rFonts w:hint="default"/>
      </w:rPr>
    </w:lvl>
    <w:lvl w:ilvl="4">
      <w:start w:val="1"/>
      <w:numFmt w:val="none"/>
      <w:lvlText w:val="(%5)"/>
      <w:lvlJc w:val="left"/>
      <w:pPr>
        <w:ind w:left="1913" w:hanging="360"/>
      </w:pPr>
      <w:rPr>
        <w:rFonts w:hint="default"/>
      </w:rPr>
    </w:lvl>
    <w:lvl w:ilvl="5">
      <w:start w:val="1"/>
      <w:numFmt w:val="none"/>
      <w:lvlText w:val="(%6)"/>
      <w:lvlJc w:val="left"/>
      <w:pPr>
        <w:ind w:left="2273" w:hanging="360"/>
      </w:pPr>
      <w:rPr>
        <w:rFonts w:hint="default"/>
      </w:rPr>
    </w:lvl>
    <w:lvl w:ilvl="6">
      <w:start w:val="1"/>
      <w:numFmt w:val="none"/>
      <w:lvlText w:val="%7."/>
      <w:lvlJc w:val="left"/>
      <w:pPr>
        <w:ind w:left="2633" w:hanging="360"/>
      </w:pPr>
      <w:rPr>
        <w:rFonts w:hint="default"/>
      </w:rPr>
    </w:lvl>
    <w:lvl w:ilvl="7">
      <w:start w:val="1"/>
      <w:numFmt w:val="none"/>
      <w:lvlText w:val="%8."/>
      <w:lvlJc w:val="left"/>
      <w:pPr>
        <w:ind w:left="2993" w:hanging="360"/>
      </w:pPr>
      <w:rPr>
        <w:rFonts w:hint="default"/>
      </w:rPr>
    </w:lvl>
    <w:lvl w:ilvl="8">
      <w:start w:val="1"/>
      <w:numFmt w:val="none"/>
      <w:lvlText w:val="%9."/>
      <w:lvlJc w:val="left"/>
      <w:pPr>
        <w:ind w:left="3353" w:hanging="360"/>
      </w:pPr>
      <w:rPr>
        <w:rFonts w:hint="default"/>
      </w:rPr>
    </w:lvl>
  </w:abstractNum>
  <w:abstractNum w:abstractNumId="23" w15:restartNumberingAfterBreak="0">
    <w:nsid w:val="2BB86049"/>
    <w:multiLevelType w:val="hybridMultilevel"/>
    <w:tmpl w:val="4A168548"/>
    <w:lvl w:ilvl="0" w:tplc="FFFFFFFF">
      <w:start w:val="1"/>
      <w:numFmt w:val="lowerRoman"/>
      <w:lvlText w:val="(%1)"/>
      <w:lvlJc w:val="left"/>
      <w:pPr>
        <w:ind w:left="1195" w:hanging="360"/>
      </w:pPr>
      <w:rPr>
        <w:rFonts w:hint="default"/>
      </w:rPr>
    </w:lvl>
    <w:lvl w:ilvl="1" w:tplc="FFFFFFFF" w:tentative="1">
      <w:start w:val="1"/>
      <w:numFmt w:val="bullet"/>
      <w:lvlText w:val="o"/>
      <w:lvlJc w:val="left"/>
      <w:pPr>
        <w:ind w:left="1915" w:hanging="360"/>
      </w:pPr>
      <w:rPr>
        <w:rFonts w:ascii="Courier New" w:hAnsi="Courier New" w:cs="Courier New" w:hint="default"/>
      </w:rPr>
    </w:lvl>
    <w:lvl w:ilvl="2" w:tplc="FFFFFFFF" w:tentative="1">
      <w:start w:val="1"/>
      <w:numFmt w:val="bullet"/>
      <w:lvlText w:val=""/>
      <w:lvlJc w:val="left"/>
      <w:pPr>
        <w:ind w:left="2635" w:hanging="360"/>
      </w:pPr>
      <w:rPr>
        <w:rFonts w:ascii="Wingdings" w:hAnsi="Wingdings" w:hint="default"/>
      </w:rPr>
    </w:lvl>
    <w:lvl w:ilvl="3" w:tplc="FFFFFFFF" w:tentative="1">
      <w:start w:val="1"/>
      <w:numFmt w:val="bullet"/>
      <w:lvlText w:val=""/>
      <w:lvlJc w:val="left"/>
      <w:pPr>
        <w:ind w:left="3355" w:hanging="360"/>
      </w:pPr>
      <w:rPr>
        <w:rFonts w:ascii="Symbol" w:hAnsi="Symbol" w:hint="default"/>
      </w:rPr>
    </w:lvl>
    <w:lvl w:ilvl="4" w:tplc="FFFFFFFF" w:tentative="1">
      <w:start w:val="1"/>
      <w:numFmt w:val="bullet"/>
      <w:lvlText w:val="o"/>
      <w:lvlJc w:val="left"/>
      <w:pPr>
        <w:ind w:left="4075" w:hanging="360"/>
      </w:pPr>
      <w:rPr>
        <w:rFonts w:ascii="Courier New" w:hAnsi="Courier New" w:cs="Courier New" w:hint="default"/>
      </w:rPr>
    </w:lvl>
    <w:lvl w:ilvl="5" w:tplc="FFFFFFFF" w:tentative="1">
      <w:start w:val="1"/>
      <w:numFmt w:val="bullet"/>
      <w:lvlText w:val=""/>
      <w:lvlJc w:val="left"/>
      <w:pPr>
        <w:ind w:left="4795" w:hanging="360"/>
      </w:pPr>
      <w:rPr>
        <w:rFonts w:ascii="Wingdings" w:hAnsi="Wingdings" w:hint="default"/>
      </w:rPr>
    </w:lvl>
    <w:lvl w:ilvl="6" w:tplc="FFFFFFFF" w:tentative="1">
      <w:start w:val="1"/>
      <w:numFmt w:val="bullet"/>
      <w:lvlText w:val=""/>
      <w:lvlJc w:val="left"/>
      <w:pPr>
        <w:ind w:left="5515" w:hanging="360"/>
      </w:pPr>
      <w:rPr>
        <w:rFonts w:ascii="Symbol" w:hAnsi="Symbol" w:hint="default"/>
      </w:rPr>
    </w:lvl>
    <w:lvl w:ilvl="7" w:tplc="FFFFFFFF" w:tentative="1">
      <w:start w:val="1"/>
      <w:numFmt w:val="bullet"/>
      <w:lvlText w:val="o"/>
      <w:lvlJc w:val="left"/>
      <w:pPr>
        <w:ind w:left="6235" w:hanging="360"/>
      </w:pPr>
      <w:rPr>
        <w:rFonts w:ascii="Courier New" w:hAnsi="Courier New" w:cs="Courier New" w:hint="default"/>
      </w:rPr>
    </w:lvl>
    <w:lvl w:ilvl="8" w:tplc="FFFFFFFF" w:tentative="1">
      <w:start w:val="1"/>
      <w:numFmt w:val="bullet"/>
      <w:lvlText w:val=""/>
      <w:lvlJc w:val="left"/>
      <w:pPr>
        <w:ind w:left="6955" w:hanging="360"/>
      </w:pPr>
      <w:rPr>
        <w:rFonts w:ascii="Wingdings" w:hAnsi="Wingdings" w:hint="default"/>
      </w:rPr>
    </w:lvl>
  </w:abstractNum>
  <w:abstractNum w:abstractNumId="24" w15:restartNumberingAfterBreak="0">
    <w:nsid w:val="2DC3536B"/>
    <w:multiLevelType w:val="multilevel"/>
    <w:tmpl w:val="E9CE3D6A"/>
    <w:styleLink w:val="NumberList"/>
    <w:lvl w:ilvl="0">
      <w:start w:val="1"/>
      <w:numFmt w:val="decimal"/>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2F4B1B78"/>
    <w:multiLevelType w:val="singleLevel"/>
    <w:tmpl w:val="78C460A8"/>
    <w:lvl w:ilvl="0">
      <w:start w:val="1"/>
      <w:numFmt w:val="bullet"/>
      <w:pStyle w:val="BulletedList0"/>
      <w:lvlText w:val=""/>
      <w:lvlJc w:val="left"/>
      <w:pPr>
        <w:ind w:left="360" w:hanging="360"/>
      </w:pPr>
      <w:rPr>
        <w:rFonts w:ascii="Symbol" w:hAnsi="Symbol" w:hint="default"/>
      </w:rPr>
    </w:lvl>
  </w:abstractNum>
  <w:abstractNum w:abstractNumId="26" w15:restartNumberingAfterBreak="0">
    <w:nsid w:val="2F8302F8"/>
    <w:multiLevelType w:val="hybridMultilevel"/>
    <w:tmpl w:val="2FF07D1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31DA2BD4"/>
    <w:multiLevelType w:val="multilevel"/>
    <w:tmpl w:val="6AB8A85C"/>
    <w:lvl w:ilvl="0">
      <w:start w:val="1"/>
      <w:numFmt w:val="lowerRoman"/>
      <w:lvlText w:val="%1."/>
      <w:lvlJc w:val="righ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3C610CD0"/>
    <w:multiLevelType w:val="hybridMultilevel"/>
    <w:tmpl w:val="011CE2C2"/>
    <w:lvl w:ilvl="0" w:tplc="FFFFFFFF">
      <w:start w:val="1"/>
      <w:numFmt w:val="lowerLetter"/>
      <w:lvlText w:val="%1)"/>
      <w:lvlJc w:val="left"/>
      <w:pPr>
        <w:ind w:left="360" w:hanging="360"/>
      </w:pPr>
    </w:lvl>
    <w:lvl w:ilvl="1" w:tplc="142AFA46">
      <w:start w:val="1"/>
      <w:numFmt w:val="lowerRoman"/>
      <w:lvlText w:val="(%2)"/>
      <w:lvlJc w:val="left"/>
      <w:pPr>
        <w:ind w:left="1195"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4F05DB1"/>
    <w:multiLevelType w:val="hybridMultilevel"/>
    <w:tmpl w:val="0B483D7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1" w15:restartNumberingAfterBreak="0">
    <w:nsid w:val="45E10D6B"/>
    <w:multiLevelType w:val="hybridMultilevel"/>
    <w:tmpl w:val="03A07580"/>
    <w:lvl w:ilvl="0" w:tplc="FFFFFFFF">
      <w:start w:val="1"/>
      <w:numFmt w:val="lowerLetter"/>
      <w:lvlText w:val="%1)"/>
      <w:lvlJc w:val="left"/>
      <w:pPr>
        <w:ind w:left="360" w:hanging="360"/>
      </w:pPr>
    </w:lvl>
    <w:lvl w:ilvl="1" w:tplc="EF7A9948">
      <w:start w:val="1"/>
      <w:numFmt w:val="lowerRoman"/>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98C402F"/>
    <w:multiLevelType w:val="singleLevel"/>
    <w:tmpl w:val="319EF466"/>
    <w:lvl w:ilvl="0">
      <w:start w:val="16"/>
      <w:numFmt w:val="decimal"/>
      <w:lvlText w:val="%1"/>
      <w:lvlJc w:val="left"/>
      <w:pPr>
        <w:tabs>
          <w:tab w:val="num" w:pos="360"/>
        </w:tabs>
        <w:ind w:left="360" w:hanging="360"/>
      </w:pPr>
      <w:rPr>
        <w:rFonts w:hint="default"/>
      </w:rPr>
    </w:lvl>
  </w:abstractNum>
  <w:abstractNum w:abstractNumId="33" w15:restartNumberingAfterBreak="0">
    <w:nsid w:val="4F11002F"/>
    <w:multiLevelType w:val="singleLevel"/>
    <w:tmpl w:val="4B4E4076"/>
    <w:lvl w:ilvl="0">
      <w:start w:val="1"/>
      <w:numFmt w:val="decimal"/>
      <w:lvlText w:val="%1"/>
      <w:lvlJc w:val="left"/>
      <w:pPr>
        <w:tabs>
          <w:tab w:val="num" w:pos="360"/>
        </w:tabs>
        <w:ind w:left="360" w:hanging="360"/>
      </w:pPr>
      <w:rPr>
        <w:rFonts w:hint="default"/>
      </w:rPr>
    </w:lvl>
  </w:abstractNum>
  <w:abstractNum w:abstractNumId="34" w15:restartNumberingAfterBreak="0">
    <w:nsid w:val="4F374221"/>
    <w:multiLevelType w:val="hybridMultilevel"/>
    <w:tmpl w:val="0B483D7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5" w15:restartNumberingAfterBreak="0">
    <w:nsid w:val="50185D4A"/>
    <w:multiLevelType w:val="hybridMultilevel"/>
    <w:tmpl w:val="33CA35B0"/>
    <w:lvl w:ilvl="0" w:tplc="142AFA46">
      <w:start w:val="1"/>
      <w:numFmt w:val="lowerRoman"/>
      <w:lvlText w:val="(%1)"/>
      <w:lvlJc w:val="left"/>
      <w:pPr>
        <w:ind w:left="1153" w:hanging="360"/>
      </w:pPr>
      <w:rPr>
        <w:rFonts w:hint="default"/>
      </w:rPr>
    </w:lvl>
    <w:lvl w:ilvl="1" w:tplc="14090019" w:tentative="1">
      <w:start w:val="1"/>
      <w:numFmt w:val="lowerLetter"/>
      <w:lvlText w:val="%2."/>
      <w:lvlJc w:val="left"/>
      <w:pPr>
        <w:ind w:left="1873" w:hanging="360"/>
      </w:pPr>
    </w:lvl>
    <w:lvl w:ilvl="2" w:tplc="1409001B" w:tentative="1">
      <w:start w:val="1"/>
      <w:numFmt w:val="lowerRoman"/>
      <w:lvlText w:val="%3."/>
      <w:lvlJc w:val="right"/>
      <w:pPr>
        <w:ind w:left="2593" w:hanging="180"/>
      </w:pPr>
    </w:lvl>
    <w:lvl w:ilvl="3" w:tplc="1409000F" w:tentative="1">
      <w:start w:val="1"/>
      <w:numFmt w:val="decimal"/>
      <w:lvlText w:val="%4."/>
      <w:lvlJc w:val="left"/>
      <w:pPr>
        <w:ind w:left="3313" w:hanging="360"/>
      </w:pPr>
    </w:lvl>
    <w:lvl w:ilvl="4" w:tplc="14090019" w:tentative="1">
      <w:start w:val="1"/>
      <w:numFmt w:val="lowerLetter"/>
      <w:lvlText w:val="%5."/>
      <w:lvlJc w:val="left"/>
      <w:pPr>
        <w:ind w:left="4033" w:hanging="360"/>
      </w:pPr>
    </w:lvl>
    <w:lvl w:ilvl="5" w:tplc="1409001B" w:tentative="1">
      <w:start w:val="1"/>
      <w:numFmt w:val="lowerRoman"/>
      <w:lvlText w:val="%6."/>
      <w:lvlJc w:val="right"/>
      <w:pPr>
        <w:ind w:left="4753" w:hanging="180"/>
      </w:pPr>
    </w:lvl>
    <w:lvl w:ilvl="6" w:tplc="1409000F" w:tentative="1">
      <w:start w:val="1"/>
      <w:numFmt w:val="decimal"/>
      <w:lvlText w:val="%7."/>
      <w:lvlJc w:val="left"/>
      <w:pPr>
        <w:ind w:left="5473" w:hanging="360"/>
      </w:pPr>
    </w:lvl>
    <w:lvl w:ilvl="7" w:tplc="14090019" w:tentative="1">
      <w:start w:val="1"/>
      <w:numFmt w:val="lowerLetter"/>
      <w:lvlText w:val="%8."/>
      <w:lvlJc w:val="left"/>
      <w:pPr>
        <w:ind w:left="6193" w:hanging="360"/>
      </w:pPr>
    </w:lvl>
    <w:lvl w:ilvl="8" w:tplc="1409001B" w:tentative="1">
      <w:start w:val="1"/>
      <w:numFmt w:val="lowerRoman"/>
      <w:lvlText w:val="%9."/>
      <w:lvlJc w:val="right"/>
      <w:pPr>
        <w:ind w:left="6913" w:hanging="180"/>
      </w:pPr>
    </w:lvl>
  </w:abstractNum>
  <w:abstractNum w:abstractNumId="36" w15:restartNumberingAfterBreak="0">
    <w:nsid w:val="50DE08CA"/>
    <w:multiLevelType w:val="hybridMultilevel"/>
    <w:tmpl w:val="4A168548"/>
    <w:lvl w:ilvl="0" w:tplc="142AFA46">
      <w:start w:val="1"/>
      <w:numFmt w:val="lowerRoman"/>
      <w:lvlText w:val="(%1)"/>
      <w:lvlJc w:val="left"/>
      <w:pPr>
        <w:ind w:left="1195" w:hanging="360"/>
      </w:pPr>
      <w:rPr>
        <w:rFonts w:hint="default"/>
      </w:rPr>
    </w:lvl>
    <w:lvl w:ilvl="1" w:tplc="FFFFFFFF" w:tentative="1">
      <w:start w:val="1"/>
      <w:numFmt w:val="bullet"/>
      <w:lvlText w:val="o"/>
      <w:lvlJc w:val="left"/>
      <w:pPr>
        <w:ind w:left="1915" w:hanging="360"/>
      </w:pPr>
      <w:rPr>
        <w:rFonts w:ascii="Courier New" w:hAnsi="Courier New" w:cs="Courier New" w:hint="default"/>
      </w:rPr>
    </w:lvl>
    <w:lvl w:ilvl="2" w:tplc="FFFFFFFF" w:tentative="1">
      <w:start w:val="1"/>
      <w:numFmt w:val="bullet"/>
      <w:lvlText w:val=""/>
      <w:lvlJc w:val="left"/>
      <w:pPr>
        <w:ind w:left="2635" w:hanging="360"/>
      </w:pPr>
      <w:rPr>
        <w:rFonts w:ascii="Wingdings" w:hAnsi="Wingdings" w:hint="default"/>
      </w:rPr>
    </w:lvl>
    <w:lvl w:ilvl="3" w:tplc="FFFFFFFF" w:tentative="1">
      <w:start w:val="1"/>
      <w:numFmt w:val="bullet"/>
      <w:lvlText w:val=""/>
      <w:lvlJc w:val="left"/>
      <w:pPr>
        <w:ind w:left="3355" w:hanging="360"/>
      </w:pPr>
      <w:rPr>
        <w:rFonts w:ascii="Symbol" w:hAnsi="Symbol" w:hint="default"/>
      </w:rPr>
    </w:lvl>
    <w:lvl w:ilvl="4" w:tplc="FFFFFFFF" w:tentative="1">
      <w:start w:val="1"/>
      <w:numFmt w:val="bullet"/>
      <w:lvlText w:val="o"/>
      <w:lvlJc w:val="left"/>
      <w:pPr>
        <w:ind w:left="4075" w:hanging="360"/>
      </w:pPr>
      <w:rPr>
        <w:rFonts w:ascii="Courier New" w:hAnsi="Courier New" w:cs="Courier New" w:hint="default"/>
      </w:rPr>
    </w:lvl>
    <w:lvl w:ilvl="5" w:tplc="FFFFFFFF" w:tentative="1">
      <w:start w:val="1"/>
      <w:numFmt w:val="bullet"/>
      <w:lvlText w:val=""/>
      <w:lvlJc w:val="left"/>
      <w:pPr>
        <w:ind w:left="4795" w:hanging="360"/>
      </w:pPr>
      <w:rPr>
        <w:rFonts w:ascii="Wingdings" w:hAnsi="Wingdings" w:hint="default"/>
      </w:rPr>
    </w:lvl>
    <w:lvl w:ilvl="6" w:tplc="FFFFFFFF" w:tentative="1">
      <w:start w:val="1"/>
      <w:numFmt w:val="bullet"/>
      <w:lvlText w:val=""/>
      <w:lvlJc w:val="left"/>
      <w:pPr>
        <w:ind w:left="5515" w:hanging="360"/>
      </w:pPr>
      <w:rPr>
        <w:rFonts w:ascii="Symbol" w:hAnsi="Symbol" w:hint="default"/>
      </w:rPr>
    </w:lvl>
    <w:lvl w:ilvl="7" w:tplc="FFFFFFFF" w:tentative="1">
      <w:start w:val="1"/>
      <w:numFmt w:val="bullet"/>
      <w:lvlText w:val="o"/>
      <w:lvlJc w:val="left"/>
      <w:pPr>
        <w:ind w:left="6235" w:hanging="360"/>
      </w:pPr>
      <w:rPr>
        <w:rFonts w:ascii="Courier New" w:hAnsi="Courier New" w:cs="Courier New" w:hint="default"/>
      </w:rPr>
    </w:lvl>
    <w:lvl w:ilvl="8" w:tplc="FFFFFFFF" w:tentative="1">
      <w:start w:val="1"/>
      <w:numFmt w:val="bullet"/>
      <w:lvlText w:val=""/>
      <w:lvlJc w:val="left"/>
      <w:pPr>
        <w:ind w:left="6955" w:hanging="360"/>
      </w:pPr>
      <w:rPr>
        <w:rFonts w:ascii="Wingdings" w:hAnsi="Wingdings" w:hint="default"/>
      </w:rPr>
    </w:lvl>
  </w:abstractNum>
  <w:abstractNum w:abstractNumId="37" w15:restartNumberingAfterBreak="0">
    <w:nsid w:val="5589401C"/>
    <w:multiLevelType w:val="hybridMultilevel"/>
    <w:tmpl w:val="80083130"/>
    <w:lvl w:ilvl="0" w:tplc="14090019">
      <w:start w:val="1"/>
      <w:numFmt w:val="lowerLetter"/>
      <w:lvlText w:val="%1."/>
      <w:lvlJc w:val="left"/>
      <w:pPr>
        <w:ind w:left="1967" w:hanging="360"/>
      </w:pPr>
    </w:lvl>
    <w:lvl w:ilvl="1" w:tplc="14090019" w:tentative="1">
      <w:start w:val="1"/>
      <w:numFmt w:val="lowerLetter"/>
      <w:lvlText w:val="%2."/>
      <w:lvlJc w:val="left"/>
      <w:pPr>
        <w:ind w:left="2687" w:hanging="360"/>
      </w:pPr>
    </w:lvl>
    <w:lvl w:ilvl="2" w:tplc="1409001B" w:tentative="1">
      <w:start w:val="1"/>
      <w:numFmt w:val="lowerRoman"/>
      <w:lvlText w:val="%3."/>
      <w:lvlJc w:val="right"/>
      <w:pPr>
        <w:ind w:left="3407" w:hanging="180"/>
      </w:pPr>
    </w:lvl>
    <w:lvl w:ilvl="3" w:tplc="1409000F" w:tentative="1">
      <w:start w:val="1"/>
      <w:numFmt w:val="decimal"/>
      <w:lvlText w:val="%4."/>
      <w:lvlJc w:val="left"/>
      <w:pPr>
        <w:ind w:left="4127" w:hanging="360"/>
      </w:pPr>
    </w:lvl>
    <w:lvl w:ilvl="4" w:tplc="14090019" w:tentative="1">
      <w:start w:val="1"/>
      <w:numFmt w:val="lowerLetter"/>
      <w:lvlText w:val="%5."/>
      <w:lvlJc w:val="left"/>
      <w:pPr>
        <w:ind w:left="4847" w:hanging="360"/>
      </w:pPr>
    </w:lvl>
    <w:lvl w:ilvl="5" w:tplc="1409001B" w:tentative="1">
      <w:start w:val="1"/>
      <w:numFmt w:val="lowerRoman"/>
      <w:lvlText w:val="%6."/>
      <w:lvlJc w:val="right"/>
      <w:pPr>
        <w:ind w:left="5567" w:hanging="180"/>
      </w:pPr>
    </w:lvl>
    <w:lvl w:ilvl="6" w:tplc="1409000F" w:tentative="1">
      <w:start w:val="1"/>
      <w:numFmt w:val="decimal"/>
      <w:lvlText w:val="%7."/>
      <w:lvlJc w:val="left"/>
      <w:pPr>
        <w:ind w:left="6287" w:hanging="360"/>
      </w:pPr>
    </w:lvl>
    <w:lvl w:ilvl="7" w:tplc="14090019" w:tentative="1">
      <w:start w:val="1"/>
      <w:numFmt w:val="lowerLetter"/>
      <w:lvlText w:val="%8."/>
      <w:lvlJc w:val="left"/>
      <w:pPr>
        <w:ind w:left="7007" w:hanging="360"/>
      </w:pPr>
    </w:lvl>
    <w:lvl w:ilvl="8" w:tplc="1409001B" w:tentative="1">
      <w:start w:val="1"/>
      <w:numFmt w:val="lowerRoman"/>
      <w:lvlText w:val="%9."/>
      <w:lvlJc w:val="right"/>
      <w:pPr>
        <w:ind w:left="7727" w:hanging="180"/>
      </w:pPr>
    </w:lvl>
  </w:abstractNum>
  <w:abstractNum w:abstractNumId="38" w15:restartNumberingAfterBreak="0">
    <w:nsid w:val="56AD756F"/>
    <w:multiLevelType w:val="multilevel"/>
    <w:tmpl w:val="628E47BE"/>
    <w:lvl w:ilvl="0">
      <w:start w:val="1"/>
      <w:numFmt w:val="decimal"/>
      <w:lvlText w:val="%1."/>
      <w:lvlJc w:val="left"/>
      <w:pPr>
        <w:ind w:left="1116" w:hanging="396"/>
      </w:pPr>
      <w:rPr>
        <w:rFonts w:hint="default"/>
        <w:b w:val="0"/>
        <w:bCs w:val="0"/>
        <w:i w:val="0"/>
        <w:iCs w:val="0"/>
      </w:rPr>
    </w:lvl>
    <w:lvl w:ilvl="1">
      <w:start w:val="1"/>
      <w:numFmt w:val="lowerLetter"/>
      <w:lvlText w:val="%2."/>
      <w:lvlJc w:val="left"/>
      <w:pPr>
        <w:tabs>
          <w:tab w:val="num" w:pos="1683"/>
        </w:tabs>
        <w:ind w:left="2080" w:hanging="397"/>
      </w:pPr>
      <w:rPr>
        <w:rFonts w:hint="default"/>
      </w:rPr>
    </w:lvl>
    <w:lvl w:ilvl="2">
      <w:start w:val="1"/>
      <w:numFmt w:val="lowerLetter"/>
      <w:lvlText w:val="(%3)"/>
      <w:lvlJc w:val="left"/>
      <w:pPr>
        <w:ind w:left="2440" w:hanging="360"/>
      </w:pPr>
      <w:rPr>
        <w:rFonts w:hint="default"/>
      </w:rPr>
    </w:lvl>
    <w:lvl w:ilvl="3">
      <w:start w:val="1"/>
      <w:numFmt w:val="none"/>
      <w:lvlText w:val="(%4)"/>
      <w:lvlJc w:val="left"/>
      <w:pPr>
        <w:ind w:left="1876" w:hanging="360"/>
      </w:pPr>
      <w:rPr>
        <w:rFonts w:hint="default"/>
      </w:rPr>
    </w:lvl>
    <w:lvl w:ilvl="4">
      <w:start w:val="1"/>
      <w:numFmt w:val="none"/>
      <w:lvlText w:val="(%5)"/>
      <w:lvlJc w:val="left"/>
      <w:pPr>
        <w:ind w:left="2236" w:hanging="360"/>
      </w:pPr>
      <w:rPr>
        <w:rFonts w:hint="default"/>
      </w:rPr>
    </w:lvl>
    <w:lvl w:ilvl="5">
      <w:start w:val="1"/>
      <w:numFmt w:val="none"/>
      <w:lvlText w:val="(%6)"/>
      <w:lvlJc w:val="left"/>
      <w:pPr>
        <w:ind w:left="2596" w:hanging="360"/>
      </w:pPr>
      <w:rPr>
        <w:rFonts w:hint="default"/>
      </w:rPr>
    </w:lvl>
    <w:lvl w:ilvl="6">
      <w:start w:val="1"/>
      <w:numFmt w:val="none"/>
      <w:lvlText w:val="%7."/>
      <w:lvlJc w:val="left"/>
      <w:pPr>
        <w:ind w:left="2956" w:hanging="360"/>
      </w:pPr>
      <w:rPr>
        <w:rFonts w:hint="default"/>
      </w:rPr>
    </w:lvl>
    <w:lvl w:ilvl="7">
      <w:start w:val="1"/>
      <w:numFmt w:val="none"/>
      <w:lvlText w:val="%8."/>
      <w:lvlJc w:val="left"/>
      <w:pPr>
        <w:ind w:left="3316" w:hanging="360"/>
      </w:pPr>
      <w:rPr>
        <w:rFonts w:hint="default"/>
      </w:rPr>
    </w:lvl>
    <w:lvl w:ilvl="8">
      <w:start w:val="1"/>
      <w:numFmt w:val="none"/>
      <w:lvlText w:val="%9."/>
      <w:lvlJc w:val="left"/>
      <w:pPr>
        <w:ind w:left="3676" w:hanging="360"/>
      </w:pPr>
      <w:rPr>
        <w:rFonts w:hint="default"/>
      </w:rPr>
    </w:lvl>
  </w:abstractNum>
  <w:abstractNum w:abstractNumId="39" w15:restartNumberingAfterBreak="0">
    <w:nsid w:val="57F76D51"/>
    <w:multiLevelType w:val="multilevel"/>
    <w:tmpl w:val="028AA116"/>
    <w:lvl w:ilvl="0">
      <w:start w:val="1"/>
      <w:numFmt w:val="lowerLetter"/>
      <w:lvlText w:val="(%1)"/>
      <w:lvlJc w:val="left"/>
      <w:pPr>
        <w:ind w:left="793" w:hanging="396"/>
      </w:pPr>
      <w:rPr>
        <w:rFonts w:hint="default"/>
        <w:b w:val="0"/>
        <w:bCs w:val="0"/>
        <w:i w:val="0"/>
        <w:iCs w:val="0"/>
      </w:rPr>
    </w:lvl>
    <w:lvl w:ilvl="1">
      <w:start w:val="1"/>
      <w:numFmt w:val="lowerLetter"/>
      <w:lvlText w:val="%2."/>
      <w:lvlJc w:val="left"/>
      <w:pPr>
        <w:tabs>
          <w:tab w:val="num" w:pos="1360"/>
        </w:tabs>
        <w:ind w:left="1757" w:hanging="397"/>
      </w:pPr>
      <w:rPr>
        <w:rFonts w:hint="default"/>
      </w:rPr>
    </w:lvl>
    <w:lvl w:ilvl="2">
      <w:start w:val="1"/>
      <w:numFmt w:val="lowerLetter"/>
      <w:lvlText w:val="(%3)"/>
      <w:lvlJc w:val="left"/>
      <w:pPr>
        <w:ind w:left="2117" w:hanging="360"/>
      </w:pPr>
      <w:rPr>
        <w:rFonts w:hint="default"/>
      </w:rPr>
    </w:lvl>
    <w:lvl w:ilvl="3">
      <w:start w:val="1"/>
      <w:numFmt w:val="none"/>
      <w:lvlText w:val="(%4)"/>
      <w:lvlJc w:val="left"/>
      <w:pPr>
        <w:ind w:left="1553" w:hanging="360"/>
      </w:pPr>
      <w:rPr>
        <w:rFonts w:hint="default"/>
      </w:rPr>
    </w:lvl>
    <w:lvl w:ilvl="4">
      <w:start w:val="1"/>
      <w:numFmt w:val="none"/>
      <w:lvlText w:val="(%5)"/>
      <w:lvlJc w:val="left"/>
      <w:pPr>
        <w:ind w:left="1913" w:hanging="360"/>
      </w:pPr>
      <w:rPr>
        <w:rFonts w:hint="default"/>
      </w:rPr>
    </w:lvl>
    <w:lvl w:ilvl="5">
      <w:start w:val="1"/>
      <w:numFmt w:val="none"/>
      <w:lvlText w:val="(%6)"/>
      <w:lvlJc w:val="left"/>
      <w:pPr>
        <w:ind w:left="2273" w:hanging="360"/>
      </w:pPr>
      <w:rPr>
        <w:rFonts w:hint="default"/>
      </w:rPr>
    </w:lvl>
    <w:lvl w:ilvl="6">
      <w:start w:val="1"/>
      <w:numFmt w:val="none"/>
      <w:lvlText w:val="%7."/>
      <w:lvlJc w:val="left"/>
      <w:pPr>
        <w:ind w:left="2633" w:hanging="360"/>
      </w:pPr>
      <w:rPr>
        <w:rFonts w:hint="default"/>
      </w:rPr>
    </w:lvl>
    <w:lvl w:ilvl="7">
      <w:start w:val="1"/>
      <w:numFmt w:val="none"/>
      <w:lvlText w:val="%8."/>
      <w:lvlJc w:val="left"/>
      <w:pPr>
        <w:ind w:left="2993" w:hanging="360"/>
      </w:pPr>
      <w:rPr>
        <w:rFonts w:hint="default"/>
      </w:rPr>
    </w:lvl>
    <w:lvl w:ilvl="8">
      <w:start w:val="1"/>
      <w:numFmt w:val="none"/>
      <w:lvlText w:val="%9."/>
      <w:lvlJc w:val="left"/>
      <w:pPr>
        <w:ind w:left="3353" w:hanging="360"/>
      </w:pPr>
      <w:rPr>
        <w:rFonts w:hint="default"/>
      </w:rPr>
    </w:lvl>
  </w:abstractNum>
  <w:abstractNum w:abstractNumId="40" w15:restartNumberingAfterBreak="0">
    <w:nsid w:val="5A2F7FAA"/>
    <w:multiLevelType w:val="multilevel"/>
    <w:tmpl w:val="6AB8A85C"/>
    <w:lvl w:ilvl="0">
      <w:start w:val="1"/>
      <w:numFmt w:val="lowerRoman"/>
      <w:lvlText w:val="%1."/>
      <w:lvlJc w:val="righ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 w15:restartNumberingAfterBreak="0">
    <w:nsid w:val="5D75197B"/>
    <w:multiLevelType w:val="multilevel"/>
    <w:tmpl w:val="BA16865A"/>
    <w:lvl w:ilvl="0">
      <w:start w:val="7"/>
      <w:numFmt w:val="decimal"/>
      <w:lvlText w:val="%1."/>
      <w:lvlJc w:val="left"/>
      <w:pPr>
        <w:tabs>
          <w:tab w:val="num" w:pos="720"/>
        </w:tabs>
        <w:ind w:left="720" w:hanging="360"/>
      </w:pPr>
    </w:lvl>
    <w:lvl w:ilvl="1">
      <w:start w:val="1"/>
      <w:numFmt w:val="lowerLetter"/>
      <w:lvlText w:val="(%2)"/>
      <w:lvlJc w:val="left"/>
      <w:pPr>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E6E5EBF"/>
    <w:multiLevelType w:val="hybridMultilevel"/>
    <w:tmpl w:val="84A8B1D8"/>
    <w:lvl w:ilvl="0" w:tplc="0409000F">
      <w:start w:val="1"/>
      <w:numFmt w:val="decimal"/>
      <w:lvlText w:val="%1."/>
      <w:lvlJc w:val="left"/>
      <w:pPr>
        <w:ind w:left="1555" w:hanging="360"/>
      </w:pPr>
      <w:rPr>
        <w:rFonts w:hint="default"/>
      </w:rPr>
    </w:lvl>
    <w:lvl w:ilvl="1" w:tplc="FFFFFFFF" w:tentative="1">
      <w:start w:val="1"/>
      <w:numFmt w:val="bullet"/>
      <w:lvlText w:val="o"/>
      <w:lvlJc w:val="left"/>
      <w:pPr>
        <w:ind w:left="2275" w:hanging="360"/>
      </w:pPr>
      <w:rPr>
        <w:rFonts w:ascii="Courier New" w:hAnsi="Courier New" w:cs="Courier New" w:hint="default"/>
      </w:rPr>
    </w:lvl>
    <w:lvl w:ilvl="2" w:tplc="FFFFFFFF" w:tentative="1">
      <w:start w:val="1"/>
      <w:numFmt w:val="bullet"/>
      <w:lvlText w:val=""/>
      <w:lvlJc w:val="left"/>
      <w:pPr>
        <w:ind w:left="2995" w:hanging="360"/>
      </w:pPr>
      <w:rPr>
        <w:rFonts w:ascii="Wingdings" w:hAnsi="Wingdings" w:hint="default"/>
      </w:rPr>
    </w:lvl>
    <w:lvl w:ilvl="3" w:tplc="FFFFFFFF" w:tentative="1">
      <w:start w:val="1"/>
      <w:numFmt w:val="bullet"/>
      <w:lvlText w:val=""/>
      <w:lvlJc w:val="left"/>
      <w:pPr>
        <w:ind w:left="3715" w:hanging="360"/>
      </w:pPr>
      <w:rPr>
        <w:rFonts w:ascii="Symbol" w:hAnsi="Symbol" w:hint="default"/>
      </w:rPr>
    </w:lvl>
    <w:lvl w:ilvl="4" w:tplc="FFFFFFFF" w:tentative="1">
      <w:start w:val="1"/>
      <w:numFmt w:val="bullet"/>
      <w:lvlText w:val="o"/>
      <w:lvlJc w:val="left"/>
      <w:pPr>
        <w:ind w:left="4435" w:hanging="360"/>
      </w:pPr>
      <w:rPr>
        <w:rFonts w:ascii="Courier New" w:hAnsi="Courier New" w:cs="Courier New" w:hint="default"/>
      </w:rPr>
    </w:lvl>
    <w:lvl w:ilvl="5" w:tplc="FFFFFFFF" w:tentative="1">
      <w:start w:val="1"/>
      <w:numFmt w:val="bullet"/>
      <w:lvlText w:val=""/>
      <w:lvlJc w:val="left"/>
      <w:pPr>
        <w:ind w:left="5155" w:hanging="360"/>
      </w:pPr>
      <w:rPr>
        <w:rFonts w:ascii="Wingdings" w:hAnsi="Wingdings" w:hint="default"/>
      </w:rPr>
    </w:lvl>
    <w:lvl w:ilvl="6" w:tplc="FFFFFFFF" w:tentative="1">
      <w:start w:val="1"/>
      <w:numFmt w:val="bullet"/>
      <w:lvlText w:val=""/>
      <w:lvlJc w:val="left"/>
      <w:pPr>
        <w:ind w:left="5875" w:hanging="360"/>
      </w:pPr>
      <w:rPr>
        <w:rFonts w:ascii="Symbol" w:hAnsi="Symbol" w:hint="default"/>
      </w:rPr>
    </w:lvl>
    <w:lvl w:ilvl="7" w:tplc="FFFFFFFF" w:tentative="1">
      <w:start w:val="1"/>
      <w:numFmt w:val="bullet"/>
      <w:lvlText w:val="o"/>
      <w:lvlJc w:val="left"/>
      <w:pPr>
        <w:ind w:left="6595" w:hanging="360"/>
      </w:pPr>
      <w:rPr>
        <w:rFonts w:ascii="Courier New" w:hAnsi="Courier New" w:cs="Courier New" w:hint="default"/>
      </w:rPr>
    </w:lvl>
    <w:lvl w:ilvl="8" w:tplc="FFFFFFFF" w:tentative="1">
      <w:start w:val="1"/>
      <w:numFmt w:val="bullet"/>
      <w:lvlText w:val=""/>
      <w:lvlJc w:val="left"/>
      <w:pPr>
        <w:ind w:left="7315" w:hanging="360"/>
      </w:pPr>
      <w:rPr>
        <w:rFonts w:ascii="Wingdings" w:hAnsi="Wingdings" w:hint="default"/>
      </w:rPr>
    </w:lvl>
  </w:abstractNum>
  <w:abstractNum w:abstractNumId="43" w15:restartNumberingAfterBreak="0">
    <w:nsid w:val="5ED85BAD"/>
    <w:multiLevelType w:val="multilevel"/>
    <w:tmpl w:val="028AA116"/>
    <w:lvl w:ilvl="0">
      <w:start w:val="1"/>
      <w:numFmt w:val="lowerLetter"/>
      <w:lvlText w:val="(%1)"/>
      <w:lvlJc w:val="left"/>
      <w:pPr>
        <w:ind w:left="1116" w:hanging="396"/>
      </w:pPr>
      <w:rPr>
        <w:rFonts w:hint="default"/>
        <w:b w:val="0"/>
        <w:bCs w:val="0"/>
        <w:i w:val="0"/>
        <w:iCs w:val="0"/>
      </w:rPr>
    </w:lvl>
    <w:lvl w:ilvl="1">
      <w:start w:val="1"/>
      <w:numFmt w:val="lowerLetter"/>
      <w:lvlText w:val="%2."/>
      <w:lvlJc w:val="left"/>
      <w:pPr>
        <w:tabs>
          <w:tab w:val="num" w:pos="1683"/>
        </w:tabs>
        <w:ind w:left="2080" w:hanging="397"/>
      </w:pPr>
      <w:rPr>
        <w:rFonts w:hint="default"/>
      </w:rPr>
    </w:lvl>
    <w:lvl w:ilvl="2">
      <w:start w:val="1"/>
      <w:numFmt w:val="lowerLetter"/>
      <w:lvlText w:val="(%3)"/>
      <w:lvlJc w:val="left"/>
      <w:pPr>
        <w:ind w:left="2440" w:hanging="360"/>
      </w:pPr>
      <w:rPr>
        <w:rFonts w:hint="default"/>
      </w:rPr>
    </w:lvl>
    <w:lvl w:ilvl="3">
      <w:start w:val="1"/>
      <w:numFmt w:val="none"/>
      <w:lvlText w:val="(%4)"/>
      <w:lvlJc w:val="left"/>
      <w:pPr>
        <w:ind w:left="1876" w:hanging="360"/>
      </w:pPr>
      <w:rPr>
        <w:rFonts w:hint="default"/>
      </w:rPr>
    </w:lvl>
    <w:lvl w:ilvl="4">
      <w:start w:val="1"/>
      <w:numFmt w:val="none"/>
      <w:lvlText w:val="(%5)"/>
      <w:lvlJc w:val="left"/>
      <w:pPr>
        <w:ind w:left="2236" w:hanging="360"/>
      </w:pPr>
      <w:rPr>
        <w:rFonts w:hint="default"/>
      </w:rPr>
    </w:lvl>
    <w:lvl w:ilvl="5">
      <w:start w:val="1"/>
      <w:numFmt w:val="none"/>
      <w:lvlText w:val="(%6)"/>
      <w:lvlJc w:val="left"/>
      <w:pPr>
        <w:ind w:left="2596" w:hanging="360"/>
      </w:pPr>
      <w:rPr>
        <w:rFonts w:hint="default"/>
      </w:rPr>
    </w:lvl>
    <w:lvl w:ilvl="6">
      <w:start w:val="1"/>
      <w:numFmt w:val="none"/>
      <w:lvlText w:val="%7."/>
      <w:lvlJc w:val="left"/>
      <w:pPr>
        <w:ind w:left="2956" w:hanging="360"/>
      </w:pPr>
      <w:rPr>
        <w:rFonts w:hint="default"/>
      </w:rPr>
    </w:lvl>
    <w:lvl w:ilvl="7">
      <w:start w:val="1"/>
      <w:numFmt w:val="none"/>
      <w:lvlText w:val="%8."/>
      <w:lvlJc w:val="left"/>
      <w:pPr>
        <w:ind w:left="3316" w:hanging="360"/>
      </w:pPr>
      <w:rPr>
        <w:rFonts w:hint="default"/>
      </w:rPr>
    </w:lvl>
    <w:lvl w:ilvl="8">
      <w:start w:val="1"/>
      <w:numFmt w:val="none"/>
      <w:lvlText w:val="%9."/>
      <w:lvlJc w:val="left"/>
      <w:pPr>
        <w:ind w:left="3676" w:hanging="360"/>
      </w:pPr>
      <w:rPr>
        <w:rFonts w:hint="default"/>
      </w:rPr>
    </w:lvl>
  </w:abstractNum>
  <w:abstractNum w:abstractNumId="44" w15:restartNumberingAfterBreak="0">
    <w:nsid w:val="5F3C43E0"/>
    <w:multiLevelType w:val="multilevel"/>
    <w:tmpl w:val="028AA116"/>
    <w:lvl w:ilvl="0">
      <w:start w:val="1"/>
      <w:numFmt w:val="lowerLetter"/>
      <w:lvlText w:val="(%1)"/>
      <w:lvlJc w:val="left"/>
      <w:pPr>
        <w:ind w:left="793" w:hanging="396"/>
      </w:pPr>
      <w:rPr>
        <w:rFonts w:hint="default"/>
        <w:b w:val="0"/>
        <w:bCs w:val="0"/>
        <w:i w:val="0"/>
        <w:iCs w:val="0"/>
      </w:rPr>
    </w:lvl>
    <w:lvl w:ilvl="1">
      <w:start w:val="1"/>
      <w:numFmt w:val="lowerLetter"/>
      <w:lvlText w:val="%2."/>
      <w:lvlJc w:val="left"/>
      <w:pPr>
        <w:tabs>
          <w:tab w:val="num" w:pos="1360"/>
        </w:tabs>
        <w:ind w:left="1757" w:hanging="397"/>
      </w:pPr>
      <w:rPr>
        <w:rFonts w:hint="default"/>
      </w:rPr>
    </w:lvl>
    <w:lvl w:ilvl="2">
      <w:start w:val="1"/>
      <w:numFmt w:val="lowerLetter"/>
      <w:lvlText w:val="(%3)"/>
      <w:lvlJc w:val="left"/>
      <w:pPr>
        <w:ind w:left="2117" w:hanging="360"/>
      </w:pPr>
      <w:rPr>
        <w:rFonts w:hint="default"/>
      </w:rPr>
    </w:lvl>
    <w:lvl w:ilvl="3">
      <w:start w:val="1"/>
      <w:numFmt w:val="none"/>
      <w:lvlText w:val="(%4)"/>
      <w:lvlJc w:val="left"/>
      <w:pPr>
        <w:ind w:left="1553" w:hanging="360"/>
      </w:pPr>
      <w:rPr>
        <w:rFonts w:hint="default"/>
      </w:rPr>
    </w:lvl>
    <w:lvl w:ilvl="4">
      <w:start w:val="1"/>
      <w:numFmt w:val="none"/>
      <w:lvlText w:val="(%5)"/>
      <w:lvlJc w:val="left"/>
      <w:pPr>
        <w:ind w:left="1913" w:hanging="360"/>
      </w:pPr>
      <w:rPr>
        <w:rFonts w:hint="default"/>
      </w:rPr>
    </w:lvl>
    <w:lvl w:ilvl="5">
      <w:start w:val="1"/>
      <w:numFmt w:val="none"/>
      <w:lvlText w:val="(%6)"/>
      <w:lvlJc w:val="left"/>
      <w:pPr>
        <w:ind w:left="2273" w:hanging="360"/>
      </w:pPr>
      <w:rPr>
        <w:rFonts w:hint="default"/>
      </w:rPr>
    </w:lvl>
    <w:lvl w:ilvl="6">
      <w:start w:val="1"/>
      <w:numFmt w:val="none"/>
      <w:lvlText w:val="%7."/>
      <w:lvlJc w:val="left"/>
      <w:pPr>
        <w:ind w:left="2633" w:hanging="360"/>
      </w:pPr>
      <w:rPr>
        <w:rFonts w:hint="default"/>
      </w:rPr>
    </w:lvl>
    <w:lvl w:ilvl="7">
      <w:start w:val="1"/>
      <w:numFmt w:val="none"/>
      <w:lvlText w:val="%8."/>
      <w:lvlJc w:val="left"/>
      <w:pPr>
        <w:ind w:left="2993" w:hanging="360"/>
      </w:pPr>
      <w:rPr>
        <w:rFonts w:hint="default"/>
      </w:rPr>
    </w:lvl>
    <w:lvl w:ilvl="8">
      <w:start w:val="1"/>
      <w:numFmt w:val="none"/>
      <w:lvlText w:val="%9."/>
      <w:lvlJc w:val="left"/>
      <w:pPr>
        <w:ind w:left="3353" w:hanging="360"/>
      </w:pPr>
      <w:rPr>
        <w:rFonts w:hint="default"/>
      </w:rPr>
    </w:lvl>
  </w:abstractNum>
  <w:abstractNum w:abstractNumId="45" w15:restartNumberingAfterBreak="0">
    <w:nsid w:val="61751AFE"/>
    <w:multiLevelType w:val="multilevel"/>
    <w:tmpl w:val="DA8A6C0E"/>
    <w:lvl w:ilvl="0">
      <w:start w:val="1"/>
      <w:numFmt w:val="bullet"/>
      <w:pStyle w:val="TableBullets"/>
      <w:lvlText w:val=""/>
      <w:lvlJc w:val="left"/>
      <w:pPr>
        <w:ind w:left="360" w:hanging="360"/>
      </w:pPr>
      <w:rPr>
        <w:rFonts w:ascii="Symbol" w:hAnsi="Symbol" w:hint="default"/>
      </w:rPr>
    </w:lvl>
    <w:lvl w:ilvl="1">
      <w:start w:val="1"/>
      <w:numFmt w:val="bullet"/>
      <w:lvlText w:val=""/>
      <w:lvlPicBulletId w:val="2"/>
      <w:lvlJc w:val="left"/>
      <w:pPr>
        <w:tabs>
          <w:tab w:val="num" w:pos="567"/>
        </w:tabs>
        <w:ind w:left="567" w:hanging="283"/>
      </w:pPr>
      <w:rPr>
        <w:rFonts w:ascii="Symbol" w:hAnsi="Symbol" w:hint="default"/>
      </w:rPr>
    </w:lvl>
    <w:lvl w:ilvl="2">
      <w:start w:val="1"/>
      <w:numFmt w:val="bullet"/>
      <w:lvlText w:val=""/>
      <w:lvlPicBulletId w:val="2"/>
      <w:lvlJc w:val="left"/>
      <w:pPr>
        <w:tabs>
          <w:tab w:val="num" w:pos="851"/>
        </w:tabs>
        <w:ind w:left="851" w:hanging="284"/>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672827CB"/>
    <w:multiLevelType w:val="multilevel"/>
    <w:tmpl w:val="028AA116"/>
    <w:lvl w:ilvl="0">
      <w:start w:val="1"/>
      <w:numFmt w:val="lowerLetter"/>
      <w:lvlText w:val="(%1)"/>
      <w:lvlJc w:val="left"/>
      <w:pPr>
        <w:ind w:left="793" w:hanging="396"/>
      </w:pPr>
      <w:rPr>
        <w:rFonts w:hint="default"/>
        <w:b w:val="0"/>
        <w:bCs w:val="0"/>
        <w:i w:val="0"/>
        <w:iCs w:val="0"/>
      </w:rPr>
    </w:lvl>
    <w:lvl w:ilvl="1">
      <w:start w:val="1"/>
      <w:numFmt w:val="lowerLetter"/>
      <w:lvlText w:val="%2."/>
      <w:lvlJc w:val="left"/>
      <w:pPr>
        <w:tabs>
          <w:tab w:val="num" w:pos="1360"/>
        </w:tabs>
        <w:ind w:left="1757" w:hanging="397"/>
      </w:pPr>
      <w:rPr>
        <w:rFonts w:hint="default"/>
      </w:rPr>
    </w:lvl>
    <w:lvl w:ilvl="2">
      <w:start w:val="1"/>
      <w:numFmt w:val="lowerLetter"/>
      <w:lvlText w:val="(%3)"/>
      <w:lvlJc w:val="left"/>
      <w:pPr>
        <w:ind w:left="2117" w:hanging="360"/>
      </w:pPr>
      <w:rPr>
        <w:rFonts w:hint="default"/>
      </w:rPr>
    </w:lvl>
    <w:lvl w:ilvl="3">
      <w:start w:val="1"/>
      <w:numFmt w:val="none"/>
      <w:lvlText w:val="(%4)"/>
      <w:lvlJc w:val="left"/>
      <w:pPr>
        <w:ind w:left="1553" w:hanging="360"/>
      </w:pPr>
      <w:rPr>
        <w:rFonts w:hint="default"/>
      </w:rPr>
    </w:lvl>
    <w:lvl w:ilvl="4">
      <w:start w:val="1"/>
      <w:numFmt w:val="none"/>
      <w:lvlText w:val="(%5)"/>
      <w:lvlJc w:val="left"/>
      <w:pPr>
        <w:ind w:left="1913" w:hanging="360"/>
      </w:pPr>
      <w:rPr>
        <w:rFonts w:hint="default"/>
      </w:rPr>
    </w:lvl>
    <w:lvl w:ilvl="5">
      <w:start w:val="1"/>
      <w:numFmt w:val="none"/>
      <w:lvlText w:val="(%6)"/>
      <w:lvlJc w:val="left"/>
      <w:pPr>
        <w:ind w:left="2273" w:hanging="360"/>
      </w:pPr>
      <w:rPr>
        <w:rFonts w:hint="default"/>
      </w:rPr>
    </w:lvl>
    <w:lvl w:ilvl="6">
      <w:start w:val="1"/>
      <w:numFmt w:val="none"/>
      <w:lvlText w:val="%7."/>
      <w:lvlJc w:val="left"/>
      <w:pPr>
        <w:ind w:left="2633" w:hanging="360"/>
      </w:pPr>
      <w:rPr>
        <w:rFonts w:hint="default"/>
      </w:rPr>
    </w:lvl>
    <w:lvl w:ilvl="7">
      <w:start w:val="1"/>
      <w:numFmt w:val="none"/>
      <w:lvlText w:val="%8."/>
      <w:lvlJc w:val="left"/>
      <w:pPr>
        <w:ind w:left="2993" w:hanging="360"/>
      </w:pPr>
      <w:rPr>
        <w:rFonts w:hint="default"/>
      </w:rPr>
    </w:lvl>
    <w:lvl w:ilvl="8">
      <w:start w:val="1"/>
      <w:numFmt w:val="none"/>
      <w:lvlText w:val="%9."/>
      <w:lvlJc w:val="left"/>
      <w:pPr>
        <w:ind w:left="3353" w:hanging="360"/>
      </w:pPr>
      <w:rPr>
        <w:rFonts w:hint="default"/>
      </w:rPr>
    </w:lvl>
  </w:abstractNum>
  <w:abstractNum w:abstractNumId="47" w15:restartNumberingAfterBreak="0">
    <w:nsid w:val="682F1CA7"/>
    <w:multiLevelType w:val="hybridMultilevel"/>
    <w:tmpl w:val="0B483D7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8" w15:restartNumberingAfterBreak="0">
    <w:nsid w:val="69D55515"/>
    <w:multiLevelType w:val="singleLevel"/>
    <w:tmpl w:val="4B4E4076"/>
    <w:lvl w:ilvl="0">
      <w:start w:val="1"/>
      <w:numFmt w:val="decimal"/>
      <w:lvlText w:val="%1"/>
      <w:lvlJc w:val="left"/>
      <w:pPr>
        <w:tabs>
          <w:tab w:val="num" w:pos="360"/>
        </w:tabs>
        <w:ind w:left="360" w:hanging="360"/>
      </w:pPr>
      <w:rPr>
        <w:rFonts w:hint="default"/>
      </w:rPr>
    </w:lvl>
  </w:abstractNum>
  <w:abstractNum w:abstractNumId="49" w15:restartNumberingAfterBreak="0">
    <w:nsid w:val="6D1103EB"/>
    <w:multiLevelType w:val="multilevel"/>
    <w:tmpl w:val="182E02DC"/>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6EB31327"/>
    <w:multiLevelType w:val="hybridMultilevel"/>
    <w:tmpl w:val="FC1EB380"/>
    <w:lvl w:ilvl="0" w:tplc="FFFFFFFF">
      <w:start w:val="1"/>
      <w:numFmt w:val="lowerLetter"/>
      <w:lvlText w:val="%1."/>
      <w:lvlJc w:val="left"/>
      <w:pPr>
        <w:ind w:left="360" w:hanging="360"/>
      </w:pPr>
    </w:lvl>
    <w:lvl w:ilvl="1" w:tplc="FFFFFFFF">
      <w:start w:val="1"/>
      <w:numFmt w:val="lowerRoman"/>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1" w15:restartNumberingAfterBreak="0">
    <w:nsid w:val="6FD057C0"/>
    <w:multiLevelType w:val="multilevel"/>
    <w:tmpl w:val="6150D684"/>
    <w:lvl w:ilvl="0">
      <w:start w:val="1"/>
      <w:numFmt w:val="lowerRoman"/>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2" w15:restartNumberingAfterBreak="0">
    <w:nsid w:val="70D868AB"/>
    <w:multiLevelType w:val="hybridMultilevel"/>
    <w:tmpl w:val="677432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71D132E4"/>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5260F4B"/>
    <w:multiLevelType w:val="hybridMultilevel"/>
    <w:tmpl w:val="E07EC51E"/>
    <w:lvl w:ilvl="0" w:tplc="FC248FF2">
      <w:start w:val="1"/>
      <w:numFmt w:val="lowerLetter"/>
      <w:lvlText w:val="(%1)"/>
      <w:lvlJc w:val="left"/>
      <w:pPr>
        <w:ind w:left="720" w:hanging="360"/>
      </w:pPr>
      <w:rPr>
        <w:rFonts w:hint="default"/>
      </w:rPr>
    </w:lvl>
    <w:lvl w:ilvl="1" w:tplc="FFFFFFFF">
      <w:start w:val="1"/>
      <w:numFmt w:val="upperRoman"/>
      <w:lvlText w:val="%2."/>
      <w:lvlJc w:val="righ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8A46F69"/>
    <w:multiLevelType w:val="hybridMultilevel"/>
    <w:tmpl w:val="5720E86A"/>
    <w:lvl w:ilvl="0" w:tplc="1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9353BEA"/>
    <w:multiLevelType w:val="hybridMultilevel"/>
    <w:tmpl w:val="6DC6BC62"/>
    <w:lvl w:ilvl="0" w:tplc="14090017">
      <w:start w:val="1"/>
      <w:numFmt w:val="lowerLetter"/>
      <w:lvlText w:val="%1)"/>
      <w:lvlJc w:val="left"/>
      <w:pPr>
        <w:ind w:left="360" w:hanging="360"/>
      </w:pPr>
    </w:lvl>
    <w:lvl w:ilvl="1" w:tplc="7430BEA8">
      <w:start w:val="1"/>
      <w:numFmt w:val="upperRoman"/>
      <w:lvlText w:val="%2."/>
      <w:lvlJc w:val="right"/>
      <w:pPr>
        <w:ind w:left="1080" w:hanging="360"/>
      </w:pPr>
      <w:rPr>
        <w:b w:val="0"/>
        <w:bCs w:val="0"/>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7" w15:restartNumberingAfterBreak="0">
    <w:nsid w:val="79A206A3"/>
    <w:multiLevelType w:val="hybridMultilevel"/>
    <w:tmpl w:val="0736247E"/>
    <w:lvl w:ilvl="0" w:tplc="3816F982">
      <w:start w:val="1"/>
      <w:numFmt w:val="decimal"/>
      <w:lvlText w:val="%1."/>
      <w:lvlJc w:val="left"/>
      <w:pPr>
        <w:ind w:left="3600" w:hanging="360"/>
      </w:pPr>
      <w:rPr>
        <w:rFonts w:hint="default"/>
        <w:b w:val="0"/>
        <w:bCs w:val="0"/>
        <w:i w:val="0"/>
        <w:iCs w:val="0"/>
      </w:rPr>
    </w:lvl>
    <w:lvl w:ilvl="1" w:tplc="14090019">
      <w:start w:val="1"/>
      <w:numFmt w:val="lowerLetter"/>
      <w:lvlText w:val="%2."/>
      <w:lvlJc w:val="left"/>
      <w:pPr>
        <w:ind w:left="4320" w:hanging="360"/>
      </w:pPr>
    </w:lvl>
    <w:lvl w:ilvl="2" w:tplc="1409001B">
      <w:start w:val="1"/>
      <w:numFmt w:val="lowerRoman"/>
      <w:lvlText w:val="%3."/>
      <w:lvlJc w:val="right"/>
      <w:pPr>
        <w:ind w:left="5040" w:hanging="180"/>
      </w:pPr>
    </w:lvl>
    <w:lvl w:ilvl="3" w:tplc="1409000F" w:tentative="1">
      <w:start w:val="1"/>
      <w:numFmt w:val="decimal"/>
      <w:lvlText w:val="%4."/>
      <w:lvlJc w:val="left"/>
      <w:pPr>
        <w:ind w:left="5760" w:hanging="360"/>
      </w:pPr>
    </w:lvl>
    <w:lvl w:ilvl="4" w:tplc="14090019" w:tentative="1">
      <w:start w:val="1"/>
      <w:numFmt w:val="lowerLetter"/>
      <w:lvlText w:val="%5."/>
      <w:lvlJc w:val="left"/>
      <w:pPr>
        <w:ind w:left="6480" w:hanging="360"/>
      </w:pPr>
    </w:lvl>
    <w:lvl w:ilvl="5" w:tplc="1409001B" w:tentative="1">
      <w:start w:val="1"/>
      <w:numFmt w:val="lowerRoman"/>
      <w:lvlText w:val="%6."/>
      <w:lvlJc w:val="right"/>
      <w:pPr>
        <w:ind w:left="7200" w:hanging="180"/>
      </w:pPr>
    </w:lvl>
    <w:lvl w:ilvl="6" w:tplc="1409000F" w:tentative="1">
      <w:start w:val="1"/>
      <w:numFmt w:val="decimal"/>
      <w:lvlText w:val="%7."/>
      <w:lvlJc w:val="left"/>
      <w:pPr>
        <w:ind w:left="7920" w:hanging="360"/>
      </w:pPr>
    </w:lvl>
    <w:lvl w:ilvl="7" w:tplc="14090019" w:tentative="1">
      <w:start w:val="1"/>
      <w:numFmt w:val="lowerLetter"/>
      <w:lvlText w:val="%8."/>
      <w:lvlJc w:val="left"/>
      <w:pPr>
        <w:ind w:left="8640" w:hanging="360"/>
      </w:pPr>
    </w:lvl>
    <w:lvl w:ilvl="8" w:tplc="1409001B" w:tentative="1">
      <w:start w:val="1"/>
      <w:numFmt w:val="lowerRoman"/>
      <w:lvlText w:val="%9."/>
      <w:lvlJc w:val="right"/>
      <w:pPr>
        <w:ind w:left="9360" w:hanging="180"/>
      </w:pPr>
    </w:lvl>
  </w:abstractNum>
  <w:abstractNum w:abstractNumId="58"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59" w15:restartNumberingAfterBreak="0">
    <w:nsid w:val="7D6B4533"/>
    <w:multiLevelType w:val="hybridMultilevel"/>
    <w:tmpl w:val="06B00A3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0" w15:restartNumberingAfterBreak="0">
    <w:nsid w:val="7DEE582E"/>
    <w:multiLevelType w:val="multilevel"/>
    <w:tmpl w:val="B15EF6F4"/>
    <w:lvl w:ilvl="0">
      <w:start w:val="1"/>
      <w:numFmt w:val="decimal"/>
      <w:pStyle w:val="NumberedList"/>
      <w:lvlText w:val="%1."/>
      <w:lvlJc w:val="left"/>
      <w:pPr>
        <w:ind w:left="680" w:hanging="396"/>
      </w:pPr>
      <w:rPr>
        <w:rFonts w:hint="default"/>
        <w:b w:val="0"/>
        <w:bCs w:val="0"/>
        <w:i w:val="0"/>
        <w:iCs w:val="0"/>
      </w:rPr>
    </w:lvl>
    <w:lvl w:ilvl="1">
      <w:start w:val="1"/>
      <w:numFmt w:val="lowerLetter"/>
      <w:lvlText w:val="(%2)"/>
      <w:lvlJc w:val="left"/>
      <w:pPr>
        <w:ind w:left="1607" w:hanging="360"/>
      </w:pPr>
      <w:rPr>
        <w:rFonts w:hint="default"/>
        <w:i w:val="0"/>
        <w:iCs w:val="0"/>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1" w15:restartNumberingAfterBreak="0">
    <w:nsid w:val="7EE1641D"/>
    <w:multiLevelType w:val="multilevel"/>
    <w:tmpl w:val="B5C284AE"/>
    <w:lvl w:ilvl="0">
      <w:start w:val="1"/>
      <w:numFmt w:val="lowerLetter"/>
      <w:lvlText w:val="(%1)"/>
      <w:lvlJc w:val="left"/>
      <w:pPr>
        <w:ind w:left="1116" w:hanging="396"/>
      </w:pPr>
      <w:rPr>
        <w:rFonts w:hint="default"/>
        <w:b w:val="0"/>
        <w:bCs w:val="0"/>
        <w:i w:val="0"/>
        <w:iCs w:val="0"/>
      </w:rPr>
    </w:lvl>
    <w:lvl w:ilvl="1">
      <w:start w:val="1"/>
      <w:numFmt w:val="lowerLetter"/>
      <w:lvlText w:val="%2."/>
      <w:lvlJc w:val="left"/>
      <w:pPr>
        <w:tabs>
          <w:tab w:val="num" w:pos="1683"/>
        </w:tabs>
        <w:ind w:left="2080" w:hanging="397"/>
      </w:pPr>
      <w:rPr>
        <w:rFonts w:hint="default"/>
      </w:rPr>
    </w:lvl>
    <w:lvl w:ilvl="2">
      <w:start w:val="1"/>
      <w:numFmt w:val="lowerLetter"/>
      <w:lvlText w:val="(%3)"/>
      <w:lvlJc w:val="left"/>
      <w:pPr>
        <w:ind w:left="2440" w:hanging="360"/>
      </w:pPr>
      <w:rPr>
        <w:rFonts w:hint="default"/>
      </w:rPr>
    </w:lvl>
    <w:lvl w:ilvl="3">
      <w:start w:val="1"/>
      <w:numFmt w:val="none"/>
      <w:lvlText w:val="(%4)"/>
      <w:lvlJc w:val="left"/>
      <w:pPr>
        <w:ind w:left="1876" w:hanging="360"/>
      </w:pPr>
      <w:rPr>
        <w:rFonts w:hint="default"/>
      </w:rPr>
    </w:lvl>
    <w:lvl w:ilvl="4">
      <w:start w:val="1"/>
      <w:numFmt w:val="none"/>
      <w:lvlText w:val="(%5)"/>
      <w:lvlJc w:val="left"/>
      <w:pPr>
        <w:ind w:left="2236" w:hanging="360"/>
      </w:pPr>
      <w:rPr>
        <w:rFonts w:hint="default"/>
      </w:rPr>
    </w:lvl>
    <w:lvl w:ilvl="5">
      <w:start w:val="1"/>
      <w:numFmt w:val="none"/>
      <w:lvlText w:val="(%6)"/>
      <w:lvlJc w:val="left"/>
      <w:pPr>
        <w:ind w:left="2596" w:hanging="360"/>
      </w:pPr>
      <w:rPr>
        <w:rFonts w:hint="default"/>
      </w:rPr>
    </w:lvl>
    <w:lvl w:ilvl="6">
      <w:start w:val="1"/>
      <w:numFmt w:val="none"/>
      <w:lvlText w:val="%7."/>
      <w:lvlJc w:val="left"/>
      <w:pPr>
        <w:ind w:left="2956" w:hanging="360"/>
      </w:pPr>
      <w:rPr>
        <w:rFonts w:hint="default"/>
      </w:rPr>
    </w:lvl>
    <w:lvl w:ilvl="7">
      <w:start w:val="1"/>
      <w:numFmt w:val="none"/>
      <w:lvlText w:val="%8."/>
      <w:lvlJc w:val="left"/>
      <w:pPr>
        <w:ind w:left="3316" w:hanging="360"/>
      </w:pPr>
      <w:rPr>
        <w:rFonts w:hint="default"/>
      </w:rPr>
    </w:lvl>
    <w:lvl w:ilvl="8">
      <w:start w:val="1"/>
      <w:numFmt w:val="none"/>
      <w:lvlText w:val="%9."/>
      <w:lvlJc w:val="left"/>
      <w:pPr>
        <w:ind w:left="3676" w:hanging="360"/>
      </w:pPr>
      <w:rPr>
        <w:rFonts w:hint="default"/>
      </w:rPr>
    </w:lvl>
  </w:abstractNum>
  <w:num w:numId="1" w16cid:durableId="1568493908">
    <w:abstractNumId w:val="1"/>
  </w:num>
  <w:num w:numId="2" w16cid:durableId="1232083107">
    <w:abstractNumId w:val="9"/>
  </w:num>
  <w:num w:numId="3" w16cid:durableId="620308388">
    <w:abstractNumId w:val="24"/>
  </w:num>
  <w:num w:numId="4" w16cid:durableId="1727990705">
    <w:abstractNumId w:val="16"/>
  </w:num>
  <w:num w:numId="5" w16cid:durableId="1619142338">
    <w:abstractNumId w:val="60"/>
  </w:num>
  <w:num w:numId="6" w16cid:durableId="116073877">
    <w:abstractNumId w:val="28"/>
  </w:num>
  <w:num w:numId="7" w16cid:durableId="1305356643">
    <w:abstractNumId w:val="25"/>
  </w:num>
  <w:num w:numId="8" w16cid:durableId="1470366539">
    <w:abstractNumId w:val="45"/>
  </w:num>
  <w:num w:numId="9" w16cid:durableId="1236865295">
    <w:abstractNumId w:val="58"/>
  </w:num>
  <w:num w:numId="10" w16cid:durableId="1768882952">
    <w:abstractNumId w:val="12"/>
  </w:num>
  <w:num w:numId="11" w16cid:durableId="146947595">
    <w:abstractNumId w:val="26"/>
  </w:num>
  <w:num w:numId="12" w16cid:durableId="1541355092">
    <w:abstractNumId w:val="56"/>
  </w:num>
  <w:num w:numId="13" w16cid:durableId="56630482">
    <w:abstractNumId w:val="59"/>
  </w:num>
  <w:num w:numId="14" w16cid:durableId="1665282620">
    <w:abstractNumId w:val="53"/>
  </w:num>
  <w:num w:numId="15" w16cid:durableId="490145386">
    <w:abstractNumId w:val="30"/>
  </w:num>
  <w:num w:numId="16" w16cid:durableId="1551377402">
    <w:abstractNumId w:val="47"/>
  </w:num>
  <w:num w:numId="17" w16cid:durableId="1145319426">
    <w:abstractNumId w:val="57"/>
  </w:num>
  <w:num w:numId="18" w16cid:durableId="811171358">
    <w:abstractNumId w:val="33"/>
  </w:num>
  <w:num w:numId="19" w16cid:durableId="104928209">
    <w:abstractNumId w:val="19"/>
  </w:num>
  <w:num w:numId="20" w16cid:durableId="1995329085">
    <w:abstractNumId w:val="48"/>
  </w:num>
  <w:num w:numId="21" w16cid:durableId="422578987">
    <w:abstractNumId w:val="3"/>
  </w:num>
  <w:num w:numId="22" w16cid:durableId="1803503299">
    <w:abstractNumId w:val="32"/>
  </w:num>
  <w:num w:numId="23" w16cid:durableId="1872495135">
    <w:abstractNumId w:val="31"/>
  </w:num>
  <w:num w:numId="24" w16cid:durableId="839542840">
    <w:abstractNumId w:val="4"/>
  </w:num>
  <w:num w:numId="25" w16cid:durableId="1771466513">
    <w:abstractNumId w:val="60"/>
  </w:num>
  <w:num w:numId="26" w16cid:durableId="2126609743">
    <w:abstractNumId w:val="49"/>
  </w:num>
  <w:num w:numId="27" w16cid:durableId="894049086">
    <w:abstractNumId w:val="41"/>
  </w:num>
  <w:num w:numId="28" w16cid:durableId="1066492267">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11977774">
    <w:abstractNumId w:val="13"/>
  </w:num>
  <w:num w:numId="30" w16cid:durableId="4053020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52813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8994107">
    <w:abstractNumId w:val="20"/>
  </w:num>
  <w:num w:numId="33" w16cid:durableId="368922678">
    <w:abstractNumId w:val="18"/>
  </w:num>
  <w:num w:numId="34" w16cid:durableId="384374265">
    <w:abstractNumId w:val="27"/>
  </w:num>
  <w:num w:numId="35" w16cid:durableId="1686131017">
    <w:abstractNumId w:val="55"/>
  </w:num>
  <w:num w:numId="36" w16cid:durableId="14499552">
    <w:abstractNumId w:val="37"/>
  </w:num>
  <w:num w:numId="37" w16cid:durableId="492794863">
    <w:abstractNumId w:val="52"/>
  </w:num>
  <w:num w:numId="38" w16cid:durableId="726077450">
    <w:abstractNumId w:val="52"/>
  </w:num>
  <w:num w:numId="39" w16cid:durableId="1878925458">
    <w:abstractNumId w:val="60"/>
  </w:num>
  <w:num w:numId="40" w16cid:durableId="1599748049">
    <w:abstractNumId w:val="6"/>
  </w:num>
  <w:num w:numId="41" w16cid:durableId="441992656">
    <w:abstractNumId w:val="2"/>
  </w:num>
  <w:num w:numId="42" w16cid:durableId="109934508">
    <w:abstractNumId w:val="60"/>
  </w:num>
  <w:num w:numId="43" w16cid:durableId="1225995488">
    <w:abstractNumId w:val="60"/>
  </w:num>
  <w:num w:numId="44" w16cid:durableId="1109202774">
    <w:abstractNumId w:val="60"/>
  </w:num>
  <w:num w:numId="45" w16cid:durableId="1300644097">
    <w:abstractNumId w:val="60"/>
  </w:num>
  <w:num w:numId="46" w16cid:durableId="1617058582">
    <w:abstractNumId w:val="40"/>
  </w:num>
  <w:num w:numId="47" w16cid:durableId="1939366821">
    <w:abstractNumId w:val="60"/>
  </w:num>
  <w:num w:numId="48" w16cid:durableId="1953314790">
    <w:abstractNumId w:val="38"/>
  </w:num>
  <w:num w:numId="49" w16cid:durableId="1230384908">
    <w:abstractNumId w:val="43"/>
  </w:num>
  <w:num w:numId="50" w16cid:durableId="617492340">
    <w:abstractNumId w:val="60"/>
  </w:num>
  <w:num w:numId="51" w16cid:durableId="673259830">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78051505">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93464591">
    <w:abstractNumId w:val="60"/>
  </w:num>
  <w:num w:numId="54" w16cid:durableId="2142847696">
    <w:abstractNumId w:val="61"/>
  </w:num>
  <w:num w:numId="55" w16cid:durableId="586231210">
    <w:abstractNumId w:val="15"/>
  </w:num>
  <w:num w:numId="56" w16cid:durableId="1316225835">
    <w:abstractNumId w:val="60"/>
  </w:num>
  <w:num w:numId="57" w16cid:durableId="17210560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30727621">
    <w:abstractNumId w:val="11"/>
  </w:num>
  <w:num w:numId="59" w16cid:durableId="1460345056">
    <w:abstractNumId w:val="54"/>
  </w:num>
  <w:num w:numId="60" w16cid:durableId="1758943238">
    <w:abstractNumId w:val="36"/>
  </w:num>
  <w:num w:numId="61" w16cid:durableId="1808350679">
    <w:abstractNumId w:val="21"/>
  </w:num>
  <w:num w:numId="62" w16cid:durableId="557908382">
    <w:abstractNumId w:val="51"/>
  </w:num>
  <w:num w:numId="63" w16cid:durableId="753942608">
    <w:abstractNumId w:val="29"/>
  </w:num>
  <w:num w:numId="64" w16cid:durableId="333579498">
    <w:abstractNumId w:val="23"/>
  </w:num>
  <w:num w:numId="65" w16cid:durableId="1477530867">
    <w:abstractNumId w:val="7"/>
  </w:num>
  <w:num w:numId="66" w16cid:durableId="519517165">
    <w:abstractNumId w:val="42"/>
  </w:num>
  <w:num w:numId="67" w16cid:durableId="1887447610">
    <w:abstractNumId w:val="8"/>
  </w:num>
  <w:num w:numId="68" w16cid:durableId="1462113617">
    <w:abstractNumId w:val="60"/>
  </w:num>
  <w:num w:numId="69" w16cid:durableId="1873378864">
    <w:abstractNumId w:val="60"/>
  </w:num>
  <w:num w:numId="70" w16cid:durableId="1522820227">
    <w:abstractNumId w:val="10"/>
  </w:num>
  <w:num w:numId="71" w16cid:durableId="679352453">
    <w:abstractNumId w:val="34"/>
  </w:num>
  <w:num w:numId="72" w16cid:durableId="1049258604">
    <w:abstractNumId w:val="60"/>
  </w:num>
  <w:num w:numId="73" w16cid:durableId="1154755690">
    <w:abstractNumId w:val="46"/>
  </w:num>
  <w:num w:numId="74" w16cid:durableId="1096483057">
    <w:abstractNumId w:val="60"/>
  </w:num>
  <w:num w:numId="75" w16cid:durableId="902717938">
    <w:abstractNumId w:val="35"/>
  </w:num>
  <w:num w:numId="76" w16cid:durableId="588272917">
    <w:abstractNumId w:val="60"/>
  </w:num>
  <w:num w:numId="77" w16cid:durableId="141122768">
    <w:abstractNumId w:val="60"/>
  </w:num>
  <w:num w:numId="78" w16cid:durableId="107507681">
    <w:abstractNumId w:val="60"/>
  </w:num>
  <w:num w:numId="79" w16cid:durableId="1452168618">
    <w:abstractNumId w:val="60"/>
  </w:num>
  <w:num w:numId="80" w16cid:durableId="327909004">
    <w:abstractNumId w:val="60"/>
  </w:num>
  <w:num w:numId="81" w16cid:durableId="150567715">
    <w:abstractNumId w:val="60"/>
  </w:num>
  <w:num w:numId="82" w16cid:durableId="831607491">
    <w:abstractNumId w:val="60"/>
  </w:num>
  <w:num w:numId="83" w16cid:durableId="135608493">
    <w:abstractNumId w:val="60"/>
  </w:num>
  <w:num w:numId="84" w16cid:durableId="1864247581">
    <w:abstractNumId w:val="60"/>
  </w:num>
  <w:num w:numId="85" w16cid:durableId="749735061">
    <w:abstractNumId w:val="60"/>
  </w:num>
  <w:num w:numId="86" w16cid:durableId="900024572">
    <w:abstractNumId w:val="44"/>
  </w:num>
  <w:num w:numId="87" w16cid:durableId="597449619">
    <w:abstractNumId w:val="60"/>
  </w:num>
  <w:num w:numId="88" w16cid:durableId="1092630980">
    <w:abstractNumId w:val="60"/>
  </w:num>
  <w:num w:numId="89" w16cid:durableId="1675381111">
    <w:abstractNumId w:val="60"/>
  </w:num>
  <w:num w:numId="90" w16cid:durableId="817302196">
    <w:abstractNumId w:val="60"/>
  </w:num>
  <w:num w:numId="91" w16cid:durableId="1532575174">
    <w:abstractNumId w:val="60"/>
  </w:num>
  <w:num w:numId="92" w16cid:durableId="1378360151">
    <w:abstractNumId w:val="60"/>
  </w:num>
  <w:num w:numId="93" w16cid:durableId="280695247">
    <w:abstractNumId w:val="39"/>
  </w:num>
  <w:num w:numId="94" w16cid:durableId="680157761">
    <w:abstractNumId w:val="60"/>
  </w:num>
  <w:num w:numId="95" w16cid:durableId="1486505443">
    <w:abstractNumId w:val="5"/>
  </w:num>
  <w:num w:numId="96" w16cid:durableId="2131123821">
    <w:abstractNumId w:val="17"/>
  </w:num>
  <w:num w:numId="97" w16cid:durableId="816456117">
    <w:abstractNumId w:val="60"/>
  </w:num>
  <w:num w:numId="98" w16cid:durableId="1191409527">
    <w:abstractNumId w:val="60"/>
  </w:num>
  <w:num w:numId="99" w16cid:durableId="1310864306">
    <w:abstractNumId w:val="22"/>
  </w:num>
  <w:num w:numId="100" w16cid:durableId="1495216624">
    <w:abstractNumId w:val="0"/>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rson w15:author="Mark Chrisp">
    <w15:presenceInfo w15:providerId="AD" w15:userId="S::mark.chrisp@mitchelldaysh.co.nz::c213c4b8-1c2d-4fc3-a691-1b3d0d3b0515"/>
  </w15:person>
  <w15:person w15:author="Ashley Jamieson">
    <w15:presenceInfo w15:providerId="AD" w15:userId="S::Ashley.Jamieson@epa.govt.nz::18217765-c953-471f-a80f-3bb64610d4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C7"/>
    <w:rsid w:val="000009FE"/>
    <w:rsid w:val="00001284"/>
    <w:rsid w:val="00002186"/>
    <w:rsid w:val="00002EA3"/>
    <w:rsid w:val="00004E87"/>
    <w:rsid w:val="000060C2"/>
    <w:rsid w:val="00007060"/>
    <w:rsid w:val="0000720B"/>
    <w:rsid w:val="000110E6"/>
    <w:rsid w:val="00011EA3"/>
    <w:rsid w:val="0001694E"/>
    <w:rsid w:val="00020EDD"/>
    <w:rsid w:val="0002142C"/>
    <w:rsid w:val="00022578"/>
    <w:rsid w:val="00022753"/>
    <w:rsid w:val="000242B7"/>
    <w:rsid w:val="00026CAE"/>
    <w:rsid w:val="000272F4"/>
    <w:rsid w:val="00031B27"/>
    <w:rsid w:val="00031B36"/>
    <w:rsid w:val="00035655"/>
    <w:rsid w:val="00037F89"/>
    <w:rsid w:val="00040148"/>
    <w:rsid w:val="00041AF8"/>
    <w:rsid w:val="000429A8"/>
    <w:rsid w:val="00047C3B"/>
    <w:rsid w:val="00051776"/>
    <w:rsid w:val="000533DA"/>
    <w:rsid w:val="00053675"/>
    <w:rsid w:val="00053A70"/>
    <w:rsid w:val="000624A1"/>
    <w:rsid w:val="0006540E"/>
    <w:rsid w:val="00065AA6"/>
    <w:rsid w:val="00066A87"/>
    <w:rsid w:val="00073CB1"/>
    <w:rsid w:val="000820A8"/>
    <w:rsid w:val="00083DAA"/>
    <w:rsid w:val="00085315"/>
    <w:rsid w:val="000855B4"/>
    <w:rsid w:val="000868DF"/>
    <w:rsid w:val="00087153"/>
    <w:rsid w:val="00087F48"/>
    <w:rsid w:val="00094AFF"/>
    <w:rsid w:val="00094F9A"/>
    <w:rsid w:val="0009508F"/>
    <w:rsid w:val="000A16E8"/>
    <w:rsid w:val="000A2C28"/>
    <w:rsid w:val="000A4BA0"/>
    <w:rsid w:val="000A4F23"/>
    <w:rsid w:val="000A6903"/>
    <w:rsid w:val="000B3187"/>
    <w:rsid w:val="000B4301"/>
    <w:rsid w:val="000B64AA"/>
    <w:rsid w:val="000B7160"/>
    <w:rsid w:val="000B745E"/>
    <w:rsid w:val="000C2DE9"/>
    <w:rsid w:val="000C5A9D"/>
    <w:rsid w:val="000C6CE4"/>
    <w:rsid w:val="000D0C0A"/>
    <w:rsid w:val="000D2016"/>
    <w:rsid w:val="000D388F"/>
    <w:rsid w:val="000D49E7"/>
    <w:rsid w:val="000D564F"/>
    <w:rsid w:val="000D642F"/>
    <w:rsid w:val="000D7D45"/>
    <w:rsid w:val="000E09FF"/>
    <w:rsid w:val="000E2AD0"/>
    <w:rsid w:val="000F13F2"/>
    <w:rsid w:val="000F4ED4"/>
    <w:rsid w:val="000F5131"/>
    <w:rsid w:val="000F65FD"/>
    <w:rsid w:val="000F7E02"/>
    <w:rsid w:val="000F7EAE"/>
    <w:rsid w:val="0010080E"/>
    <w:rsid w:val="00106DA6"/>
    <w:rsid w:val="001100AE"/>
    <w:rsid w:val="00111227"/>
    <w:rsid w:val="00111450"/>
    <w:rsid w:val="00111F85"/>
    <w:rsid w:val="00112ED0"/>
    <w:rsid w:val="00113A4C"/>
    <w:rsid w:val="00113F34"/>
    <w:rsid w:val="0011449E"/>
    <w:rsid w:val="00114891"/>
    <w:rsid w:val="00114986"/>
    <w:rsid w:val="00115120"/>
    <w:rsid w:val="0011601E"/>
    <w:rsid w:val="00120E61"/>
    <w:rsid w:val="0012160A"/>
    <w:rsid w:val="00121F14"/>
    <w:rsid w:val="00122C69"/>
    <w:rsid w:val="0012639D"/>
    <w:rsid w:val="0013341F"/>
    <w:rsid w:val="00135717"/>
    <w:rsid w:val="001401C4"/>
    <w:rsid w:val="0014110D"/>
    <w:rsid w:val="001422AD"/>
    <w:rsid w:val="00142942"/>
    <w:rsid w:val="00142CCE"/>
    <w:rsid w:val="00142ED0"/>
    <w:rsid w:val="001439E3"/>
    <w:rsid w:val="00144664"/>
    <w:rsid w:val="00147A5E"/>
    <w:rsid w:val="00147F1C"/>
    <w:rsid w:val="00150F0D"/>
    <w:rsid w:val="00151A4E"/>
    <w:rsid w:val="001563DF"/>
    <w:rsid w:val="00156810"/>
    <w:rsid w:val="00156D75"/>
    <w:rsid w:val="00162CF9"/>
    <w:rsid w:val="0016720D"/>
    <w:rsid w:val="00167D16"/>
    <w:rsid w:val="001714C7"/>
    <w:rsid w:val="001734D6"/>
    <w:rsid w:val="001763F8"/>
    <w:rsid w:val="00184E7B"/>
    <w:rsid w:val="00186EBC"/>
    <w:rsid w:val="0018704F"/>
    <w:rsid w:val="001904DC"/>
    <w:rsid w:val="00190CA9"/>
    <w:rsid w:val="00192100"/>
    <w:rsid w:val="00193C71"/>
    <w:rsid w:val="001959B3"/>
    <w:rsid w:val="00195B30"/>
    <w:rsid w:val="00197EC2"/>
    <w:rsid w:val="001A22AF"/>
    <w:rsid w:val="001A2FF1"/>
    <w:rsid w:val="001A452F"/>
    <w:rsid w:val="001A6063"/>
    <w:rsid w:val="001A63D6"/>
    <w:rsid w:val="001B012D"/>
    <w:rsid w:val="001B0238"/>
    <w:rsid w:val="001B17A9"/>
    <w:rsid w:val="001B5FC4"/>
    <w:rsid w:val="001B65DC"/>
    <w:rsid w:val="001B7071"/>
    <w:rsid w:val="001C0C63"/>
    <w:rsid w:val="001C1E67"/>
    <w:rsid w:val="001C398B"/>
    <w:rsid w:val="001C4349"/>
    <w:rsid w:val="001D0278"/>
    <w:rsid w:val="001D1CCA"/>
    <w:rsid w:val="001D1E7F"/>
    <w:rsid w:val="001D2A0D"/>
    <w:rsid w:val="001D2C62"/>
    <w:rsid w:val="001D372C"/>
    <w:rsid w:val="001D4EF2"/>
    <w:rsid w:val="001E011B"/>
    <w:rsid w:val="001E07DB"/>
    <w:rsid w:val="001E11E8"/>
    <w:rsid w:val="001E13B0"/>
    <w:rsid w:val="001E2181"/>
    <w:rsid w:val="001E25B7"/>
    <w:rsid w:val="001E5687"/>
    <w:rsid w:val="001E6D54"/>
    <w:rsid w:val="001E6DC0"/>
    <w:rsid w:val="001E709E"/>
    <w:rsid w:val="001F0208"/>
    <w:rsid w:val="001F1987"/>
    <w:rsid w:val="001F2139"/>
    <w:rsid w:val="001F2FC7"/>
    <w:rsid w:val="001F4C34"/>
    <w:rsid w:val="001F5088"/>
    <w:rsid w:val="001F5135"/>
    <w:rsid w:val="001F7BF4"/>
    <w:rsid w:val="001F7D62"/>
    <w:rsid w:val="002008BB"/>
    <w:rsid w:val="00210047"/>
    <w:rsid w:val="00211968"/>
    <w:rsid w:val="0021259D"/>
    <w:rsid w:val="00213FC6"/>
    <w:rsid w:val="002147D9"/>
    <w:rsid w:val="002158C8"/>
    <w:rsid w:val="00216A4C"/>
    <w:rsid w:val="00217CA3"/>
    <w:rsid w:val="00220BB0"/>
    <w:rsid w:val="0022171A"/>
    <w:rsid w:val="00222BB3"/>
    <w:rsid w:val="00225FF7"/>
    <w:rsid w:val="00226F39"/>
    <w:rsid w:val="00235594"/>
    <w:rsid w:val="00235C8C"/>
    <w:rsid w:val="0023607A"/>
    <w:rsid w:val="0023711E"/>
    <w:rsid w:val="0024125A"/>
    <w:rsid w:val="00241DF1"/>
    <w:rsid w:val="002449BA"/>
    <w:rsid w:val="00245912"/>
    <w:rsid w:val="00247E83"/>
    <w:rsid w:val="002516B9"/>
    <w:rsid w:val="00251810"/>
    <w:rsid w:val="0025428F"/>
    <w:rsid w:val="00257AAD"/>
    <w:rsid w:val="00261C2D"/>
    <w:rsid w:val="00261CDC"/>
    <w:rsid w:val="0026276C"/>
    <w:rsid w:val="00263FF3"/>
    <w:rsid w:val="00264396"/>
    <w:rsid w:val="002663C4"/>
    <w:rsid w:val="00267C96"/>
    <w:rsid w:val="00271357"/>
    <w:rsid w:val="00275C47"/>
    <w:rsid w:val="0027629F"/>
    <w:rsid w:val="00277DAC"/>
    <w:rsid w:val="00280CF4"/>
    <w:rsid w:val="00280E41"/>
    <w:rsid w:val="00281E92"/>
    <w:rsid w:val="0028271B"/>
    <w:rsid w:val="002833DB"/>
    <w:rsid w:val="00283DF4"/>
    <w:rsid w:val="00285242"/>
    <w:rsid w:val="00287A78"/>
    <w:rsid w:val="00290302"/>
    <w:rsid w:val="002917C1"/>
    <w:rsid w:val="00291A01"/>
    <w:rsid w:val="00294848"/>
    <w:rsid w:val="00296298"/>
    <w:rsid w:val="002A2693"/>
    <w:rsid w:val="002A4A0E"/>
    <w:rsid w:val="002A5A70"/>
    <w:rsid w:val="002A6B36"/>
    <w:rsid w:val="002A7781"/>
    <w:rsid w:val="002B089F"/>
    <w:rsid w:val="002B1AAA"/>
    <w:rsid w:val="002B1C00"/>
    <w:rsid w:val="002B5247"/>
    <w:rsid w:val="002B6765"/>
    <w:rsid w:val="002B7146"/>
    <w:rsid w:val="002B7D05"/>
    <w:rsid w:val="002C07FB"/>
    <w:rsid w:val="002C080A"/>
    <w:rsid w:val="002C474B"/>
    <w:rsid w:val="002C5380"/>
    <w:rsid w:val="002C6A7D"/>
    <w:rsid w:val="002C6E94"/>
    <w:rsid w:val="002C7047"/>
    <w:rsid w:val="002C7389"/>
    <w:rsid w:val="002C73CC"/>
    <w:rsid w:val="002D01D8"/>
    <w:rsid w:val="002D12D5"/>
    <w:rsid w:val="002D30E0"/>
    <w:rsid w:val="002D6951"/>
    <w:rsid w:val="002D6EBC"/>
    <w:rsid w:val="002E04BC"/>
    <w:rsid w:val="002E15AD"/>
    <w:rsid w:val="002E1B93"/>
    <w:rsid w:val="002E2FE2"/>
    <w:rsid w:val="002E3DD6"/>
    <w:rsid w:val="002E588C"/>
    <w:rsid w:val="002E639E"/>
    <w:rsid w:val="002F001D"/>
    <w:rsid w:val="002F0A10"/>
    <w:rsid w:val="002F0EAE"/>
    <w:rsid w:val="002F6131"/>
    <w:rsid w:val="00302FAB"/>
    <w:rsid w:val="003043F6"/>
    <w:rsid w:val="00305566"/>
    <w:rsid w:val="00306717"/>
    <w:rsid w:val="00310AA7"/>
    <w:rsid w:val="00310ADE"/>
    <w:rsid w:val="00310F55"/>
    <w:rsid w:val="0031286B"/>
    <w:rsid w:val="00312D4A"/>
    <w:rsid w:val="003142D8"/>
    <w:rsid w:val="003148CB"/>
    <w:rsid w:val="00314967"/>
    <w:rsid w:val="003202D4"/>
    <w:rsid w:val="003221DC"/>
    <w:rsid w:val="00322566"/>
    <w:rsid w:val="003242AE"/>
    <w:rsid w:val="00325C6D"/>
    <w:rsid w:val="00326449"/>
    <w:rsid w:val="00331FD3"/>
    <w:rsid w:val="00332EC2"/>
    <w:rsid w:val="00333254"/>
    <w:rsid w:val="003334B3"/>
    <w:rsid w:val="00333CA7"/>
    <w:rsid w:val="003344AE"/>
    <w:rsid w:val="00335505"/>
    <w:rsid w:val="003358B2"/>
    <w:rsid w:val="003369B2"/>
    <w:rsid w:val="003371FE"/>
    <w:rsid w:val="00340E34"/>
    <w:rsid w:val="00341E7D"/>
    <w:rsid w:val="00342E9C"/>
    <w:rsid w:val="00343408"/>
    <w:rsid w:val="00343E7D"/>
    <w:rsid w:val="00345B71"/>
    <w:rsid w:val="003502F3"/>
    <w:rsid w:val="0035420E"/>
    <w:rsid w:val="00357C83"/>
    <w:rsid w:val="003607FA"/>
    <w:rsid w:val="003618A4"/>
    <w:rsid w:val="00361C6E"/>
    <w:rsid w:val="00364D84"/>
    <w:rsid w:val="00367DEA"/>
    <w:rsid w:val="003739DE"/>
    <w:rsid w:val="003748EF"/>
    <w:rsid w:val="0037494B"/>
    <w:rsid w:val="00374C25"/>
    <w:rsid w:val="00377922"/>
    <w:rsid w:val="00377BA7"/>
    <w:rsid w:val="00380002"/>
    <w:rsid w:val="00380A0B"/>
    <w:rsid w:val="00381C91"/>
    <w:rsid w:val="00382159"/>
    <w:rsid w:val="00382515"/>
    <w:rsid w:val="00384C90"/>
    <w:rsid w:val="00384D10"/>
    <w:rsid w:val="003859DB"/>
    <w:rsid w:val="00385A1D"/>
    <w:rsid w:val="00387E74"/>
    <w:rsid w:val="003919DB"/>
    <w:rsid w:val="00391BDD"/>
    <w:rsid w:val="00392966"/>
    <w:rsid w:val="00395CEE"/>
    <w:rsid w:val="003962E6"/>
    <w:rsid w:val="00396F24"/>
    <w:rsid w:val="003A2B4F"/>
    <w:rsid w:val="003A2D9F"/>
    <w:rsid w:val="003A3726"/>
    <w:rsid w:val="003A38EA"/>
    <w:rsid w:val="003A44C2"/>
    <w:rsid w:val="003A457E"/>
    <w:rsid w:val="003A5ED5"/>
    <w:rsid w:val="003B23B0"/>
    <w:rsid w:val="003B2EE5"/>
    <w:rsid w:val="003B3CBE"/>
    <w:rsid w:val="003B4D3D"/>
    <w:rsid w:val="003B4E6F"/>
    <w:rsid w:val="003B6C10"/>
    <w:rsid w:val="003C0A09"/>
    <w:rsid w:val="003C0AD6"/>
    <w:rsid w:val="003C2560"/>
    <w:rsid w:val="003C60CD"/>
    <w:rsid w:val="003C6D27"/>
    <w:rsid w:val="003C788C"/>
    <w:rsid w:val="003D0644"/>
    <w:rsid w:val="003D2C4B"/>
    <w:rsid w:val="003D3405"/>
    <w:rsid w:val="003D3FDB"/>
    <w:rsid w:val="003D4128"/>
    <w:rsid w:val="003D487B"/>
    <w:rsid w:val="003E35B8"/>
    <w:rsid w:val="003E4070"/>
    <w:rsid w:val="003E527A"/>
    <w:rsid w:val="003E6E12"/>
    <w:rsid w:val="003E73A8"/>
    <w:rsid w:val="003F2620"/>
    <w:rsid w:val="003F506D"/>
    <w:rsid w:val="003F610A"/>
    <w:rsid w:val="003F7692"/>
    <w:rsid w:val="003F788A"/>
    <w:rsid w:val="00401B4E"/>
    <w:rsid w:val="00401FE2"/>
    <w:rsid w:val="00402AD7"/>
    <w:rsid w:val="00403BB9"/>
    <w:rsid w:val="004055D0"/>
    <w:rsid w:val="004062C9"/>
    <w:rsid w:val="0040638B"/>
    <w:rsid w:val="00413F74"/>
    <w:rsid w:val="00416313"/>
    <w:rsid w:val="004173DF"/>
    <w:rsid w:val="00420902"/>
    <w:rsid w:val="00422A15"/>
    <w:rsid w:val="00422E1E"/>
    <w:rsid w:val="00423FC5"/>
    <w:rsid w:val="004245E7"/>
    <w:rsid w:val="00425AB3"/>
    <w:rsid w:val="0042615F"/>
    <w:rsid w:val="00427914"/>
    <w:rsid w:val="00435811"/>
    <w:rsid w:val="00436CA0"/>
    <w:rsid w:val="00436E7C"/>
    <w:rsid w:val="00437E42"/>
    <w:rsid w:val="00440CA1"/>
    <w:rsid w:val="00441A67"/>
    <w:rsid w:val="0044454E"/>
    <w:rsid w:val="004449B4"/>
    <w:rsid w:val="004458E8"/>
    <w:rsid w:val="00445B1F"/>
    <w:rsid w:val="00446055"/>
    <w:rsid w:val="004462FD"/>
    <w:rsid w:val="00451EBC"/>
    <w:rsid w:val="00452515"/>
    <w:rsid w:val="00453774"/>
    <w:rsid w:val="004540D9"/>
    <w:rsid w:val="00454D91"/>
    <w:rsid w:val="0045606D"/>
    <w:rsid w:val="00456108"/>
    <w:rsid w:val="004573D3"/>
    <w:rsid w:val="00457557"/>
    <w:rsid w:val="00461EF1"/>
    <w:rsid w:val="00462333"/>
    <w:rsid w:val="00466AE9"/>
    <w:rsid w:val="00470ABA"/>
    <w:rsid w:val="00472D62"/>
    <w:rsid w:val="00474553"/>
    <w:rsid w:val="0047709D"/>
    <w:rsid w:val="004778B0"/>
    <w:rsid w:val="00480DED"/>
    <w:rsid w:val="004819B1"/>
    <w:rsid w:val="00482B5A"/>
    <w:rsid w:val="00482F9A"/>
    <w:rsid w:val="004838DE"/>
    <w:rsid w:val="00484CE3"/>
    <w:rsid w:val="00484ED2"/>
    <w:rsid w:val="0049025D"/>
    <w:rsid w:val="00490704"/>
    <w:rsid w:val="00492023"/>
    <w:rsid w:val="00492BB6"/>
    <w:rsid w:val="00496F94"/>
    <w:rsid w:val="00497C97"/>
    <w:rsid w:val="004A188C"/>
    <w:rsid w:val="004A2A5F"/>
    <w:rsid w:val="004A2B91"/>
    <w:rsid w:val="004A3F84"/>
    <w:rsid w:val="004A600F"/>
    <w:rsid w:val="004A6FAC"/>
    <w:rsid w:val="004A76E4"/>
    <w:rsid w:val="004B170B"/>
    <w:rsid w:val="004B1B1F"/>
    <w:rsid w:val="004B57A8"/>
    <w:rsid w:val="004B6274"/>
    <w:rsid w:val="004C0127"/>
    <w:rsid w:val="004C1E23"/>
    <w:rsid w:val="004C2DDF"/>
    <w:rsid w:val="004C3821"/>
    <w:rsid w:val="004C40E1"/>
    <w:rsid w:val="004C46F5"/>
    <w:rsid w:val="004C5FAB"/>
    <w:rsid w:val="004C6D36"/>
    <w:rsid w:val="004C7AAB"/>
    <w:rsid w:val="004D0357"/>
    <w:rsid w:val="004D1E29"/>
    <w:rsid w:val="004D213F"/>
    <w:rsid w:val="004D32B3"/>
    <w:rsid w:val="004D472E"/>
    <w:rsid w:val="004D5A2E"/>
    <w:rsid w:val="004D5BD7"/>
    <w:rsid w:val="004E063C"/>
    <w:rsid w:val="004E0EBE"/>
    <w:rsid w:val="004E15AC"/>
    <w:rsid w:val="004E3271"/>
    <w:rsid w:val="004F0B78"/>
    <w:rsid w:val="004F0DF1"/>
    <w:rsid w:val="004F103A"/>
    <w:rsid w:val="004F119B"/>
    <w:rsid w:val="004F5284"/>
    <w:rsid w:val="004F5D28"/>
    <w:rsid w:val="004F6732"/>
    <w:rsid w:val="005004F2"/>
    <w:rsid w:val="00502195"/>
    <w:rsid w:val="005045EE"/>
    <w:rsid w:val="00504D8F"/>
    <w:rsid w:val="00507BAE"/>
    <w:rsid w:val="0051037B"/>
    <w:rsid w:val="00510500"/>
    <w:rsid w:val="0051390C"/>
    <w:rsid w:val="00513F9E"/>
    <w:rsid w:val="00514EA1"/>
    <w:rsid w:val="005157E7"/>
    <w:rsid w:val="00517EBE"/>
    <w:rsid w:val="00520687"/>
    <w:rsid w:val="005231D8"/>
    <w:rsid w:val="00524709"/>
    <w:rsid w:val="0052723E"/>
    <w:rsid w:val="0052725D"/>
    <w:rsid w:val="00532323"/>
    <w:rsid w:val="005332CA"/>
    <w:rsid w:val="00534431"/>
    <w:rsid w:val="005357C6"/>
    <w:rsid w:val="0053668F"/>
    <w:rsid w:val="00537A27"/>
    <w:rsid w:val="00541535"/>
    <w:rsid w:val="005418FD"/>
    <w:rsid w:val="00544040"/>
    <w:rsid w:val="0054516B"/>
    <w:rsid w:val="00545FF0"/>
    <w:rsid w:val="00546341"/>
    <w:rsid w:val="0055388D"/>
    <w:rsid w:val="00553B02"/>
    <w:rsid w:val="00555FB1"/>
    <w:rsid w:val="00557312"/>
    <w:rsid w:val="00561249"/>
    <w:rsid w:val="00562500"/>
    <w:rsid w:val="00562C72"/>
    <w:rsid w:val="00564445"/>
    <w:rsid w:val="00564AE5"/>
    <w:rsid w:val="00564F01"/>
    <w:rsid w:val="005663AE"/>
    <w:rsid w:val="0056733D"/>
    <w:rsid w:val="0057051D"/>
    <w:rsid w:val="00571517"/>
    <w:rsid w:val="00572EAC"/>
    <w:rsid w:val="00576E47"/>
    <w:rsid w:val="0058001D"/>
    <w:rsid w:val="0058433A"/>
    <w:rsid w:val="005844F3"/>
    <w:rsid w:val="005846E1"/>
    <w:rsid w:val="0059213F"/>
    <w:rsid w:val="00593690"/>
    <w:rsid w:val="0059495A"/>
    <w:rsid w:val="00595626"/>
    <w:rsid w:val="00596207"/>
    <w:rsid w:val="00596F9A"/>
    <w:rsid w:val="005A0DC8"/>
    <w:rsid w:val="005A23C4"/>
    <w:rsid w:val="005A39EC"/>
    <w:rsid w:val="005A5E41"/>
    <w:rsid w:val="005A6E94"/>
    <w:rsid w:val="005B0E41"/>
    <w:rsid w:val="005B2E8F"/>
    <w:rsid w:val="005B3D12"/>
    <w:rsid w:val="005B4D46"/>
    <w:rsid w:val="005B69AB"/>
    <w:rsid w:val="005C0655"/>
    <w:rsid w:val="005C07E1"/>
    <w:rsid w:val="005C13AA"/>
    <w:rsid w:val="005C4BD2"/>
    <w:rsid w:val="005C4ED9"/>
    <w:rsid w:val="005C6A2D"/>
    <w:rsid w:val="005D03C2"/>
    <w:rsid w:val="005D1B4E"/>
    <w:rsid w:val="005D1BD5"/>
    <w:rsid w:val="005D33A0"/>
    <w:rsid w:val="005D3AAB"/>
    <w:rsid w:val="005D547A"/>
    <w:rsid w:val="005D548E"/>
    <w:rsid w:val="005D7725"/>
    <w:rsid w:val="005D7FC2"/>
    <w:rsid w:val="005E13B4"/>
    <w:rsid w:val="005E3228"/>
    <w:rsid w:val="005E3B72"/>
    <w:rsid w:val="005E4B24"/>
    <w:rsid w:val="005E6C2E"/>
    <w:rsid w:val="005F159A"/>
    <w:rsid w:val="005F26EC"/>
    <w:rsid w:val="005F426F"/>
    <w:rsid w:val="005F5211"/>
    <w:rsid w:val="005F6B09"/>
    <w:rsid w:val="00604277"/>
    <w:rsid w:val="00606739"/>
    <w:rsid w:val="00606C15"/>
    <w:rsid w:val="00611235"/>
    <w:rsid w:val="00614813"/>
    <w:rsid w:val="00615A8A"/>
    <w:rsid w:val="00617A74"/>
    <w:rsid w:val="00621AF6"/>
    <w:rsid w:val="00622F82"/>
    <w:rsid w:val="006261DC"/>
    <w:rsid w:val="00626F29"/>
    <w:rsid w:val="00627423"/>
    <w:rsid w:val="0063286A"/>
    <w:rsid w:val="00633509"/>
    <w:rsid w:val="0063396A"/>
    <w:rsid w:val="00634C12"/>
    <w:rsid w:val="00636564"/>
    <w:rsid w:val="006420D8"/>
    <w:rsid w:val="006458A9"/>
    <w:rsid w:val="006477B3"/>
    <w:rsid w:val="006503A3"/>
    <w:rsid w:val="00651DF3"/>
    <w:rsid w:val="00652F59"/>
    <w:rsid w:val="006547C1"/>
    <w:rsid w:val="00654CF1"/>
    <w:rsid w:val="00654FF9"/>
    <w:rsid w:val="00655928"/>
    <w:rsid w:val="00656DC8"/>
    <w:rsid w:val="00657CE6"/>
    <w:rsid w:val="00657D2F"/>
    <w:rsid w:val="006607E5"/>
    <w:rsid w:val="006628F4"/>
    <w:rsid w:val="006632BF"/>
    <w:rsid w:val="00670393"/>
    <w:rsid w:val="00670497"/>
    <w:rsid w:val="00670947"/>
    <w:rsid w:val="00670FBA"/>
    <w:rsid w:val="00671443"/>
    <w:rsid w:val="006725F9"/>
    <w:rsid w:val="00673211"/>
    <w:rsid w:val="00673BFC"/>
    <w:rsid w:val="00674A01"/>
    <w:rsid w:val="0067653C"/>
    <w:rsid w:val="00676E88"/>
    <w:rsid w:val="00681C70"/>
    <w:rsid w:val="006831F4"/>
    <w:rsid w:val="00685358"/>
    <w:rsid w:val="006870F8"/>
    <w:rsid w:val="00691834"/>
    <w:rsid w:val="006919BF"/>
    <w:rsid w:val="00692CDB"/>
    <w:rsid w:val="00693553"/>
    <w:rsid w:val="00693E33"/>
    <w:rsid w:val="00697364"/>
    <w:rsid w:val="006A04EF"/>
    <w:rsid w:val="006A2D86"/>
    <w:rsid w:val="006B11EE"/>
    <w:rsid w:val="006B145C"/>
    <w:rsid w:val="006B1E72"/>
    <w:rsid w:val="006B72F0"/>
    <w:rsid w:val="006C7D70"/>
    <w:rsid w:val="006D1047"/>
    <w:rsid w:val="006D3E41"/>
    <w:rsid w:val="006D416E"/>
    <w:rsid w:val="006D6370"/>
    <w:rsid w:val="006D66B7"/>
    <w:rsid w:val="006D686D"/>
    <w:rsid w:val="006E0304"/>
    <w:rsid w:val="006E19B4"/>
    <w:rsid w:val="006E45E5"/>
    <w:rsid w:val="006E4838"/>
    <w:rsid w:val="006E4A5A"/>
    <w:rsid w:val="006E5103"/>
    <w:rsid w:val="006E591A"/>
    <w:rsid w:val="006E63FC"/>
    <w:rsid w:val="006F064F"/>
    <w:rsid w:val="006F218F"/>
    <w:rsid w:val="006F221F"/>
    <w:rsid w:val="006F2BD9"/>
    <w:rsid w:val="006F3B50"/>
    <w:rsid w:val="006F6855"/>
    <w:rsid w:val="006F6927"/>
    <w:rsid w:val="006F728B"/>
    <w:rsid w:val="00700775"/>
    <w:rsid w:val="00700D2F"/>
    <w:rsid w:val="007011FD"/>
    <w:rsid w:val="00705753"/>
    <w:rsid w:val="00706FD3"/>
    <w:rsid w:val="0071049F"/>
    <w:rsid w:val="00710C38"/>
    <w:rsid w:val="00711468"/>
    <w:rsid w:val="00711785"/>
    <w:rsid w:val="007120BA"/>
    <w:rsid w:val="00713645"/>
    <w:rsid w:val="00720111"/>
    <w:rsid w:val="0072093F"/>
    <w:rsid w:val="00721FB0"/>
    <w:rsid w:val="00722607"/>
    <w:rsid w:val="0072361F"/>
    <w:rsid w:val="0072364F"/>
    <w:rsid w:val="00725E53"/>
    <w:rsid w:val="00727341"/>
    <w:rsid w:val="00727490"/>
    <w:rsid w:val="00730B16"/>
    <w:rsid w:val="00731D87"/>
    <w:rsid w:val="00732AF2"/>
    <w:rsid w:val="0073329C"/>
    <w:rsid w:val="00733C24"/>
    <w:rsid w:val="00734933"/>
    <w:rsid w:val="00737CB2"/>
    <w:rsid w:val="00741EA7"/>
    <w:rsid w:val="00744AAB"/>
    <w:rsid w:val="00752967"/>
    <w:rsid w:val="00752DBB"/>
    <w:rsid w:val="00753DE8"/>
    <w:rsid w:val="00756966"/>
    <w:rsid w:val="00761524"/>
    <w:rsid w:val="00763889"/>
    <w:rsid w:val="00765F6A"/>
    <w:rsid w:val="00767E6C"/>
    <w:rsid w:val="00770B88"/>
    <w:rsid w:val="00777E7F"/>
    <w:rsid w:val="007826EE"/>
    <w:rsid w:val="00785498"/>
    <w:rsid w:val="007948A8"/>
    <w:rsid w:val="007948DF"/>
    <w:rsid w:val="00797991"/>
    <w:rsid w:val="007A1103"/>
    <w:rsid w:val="007A30B5"/>
    <w:rsid w:val="007A3AA4"/>
    <w:rsid w:val="007A643B"/>
    <w:rsid w:val="007B1B77"/>
    <w:rsid w:val="007B1FED"/>
    <w:rsid w:val="007B4C79"/>
    <w:rsid w:val="007B5867"/>
    <w:rsid w:val="007B677D"/>
    <w:rsid w:val="007C2993"/>
    <w:rsid w:val="007C4473"/>
    <w:rsid w:val="007C57A6"/>
    <w:rsid w:val="007C57D6"/>
    <w:rsid w:val="007C5E4C"/>
    <w:rsid w:val="007C7062"/>
    <w:rsid w:val="007D25A6"/>
    <w:rsid w:val="007D4199"/>
    <w:rsid w:val="007D45D0"/>
    <w:rsid w:val="007D47DD"/>
    <w:rsid w:val="007D5A88"/>
    <w:rsid w:val="007E0CB5"/>
    <w:rsid w:val="007E2971"/>
    <w:rsid w:val="007E324C"/>
    <w:rsid w:val="007E36AB"/>
    <w:rsid w:val="007E5D8E"/>
    <w:rsid w:val="007E5F5D"/>
    <w:rsid w:val="007E7231"/>
    <w:rsid w:val="007F04B7"/>
    <w:rsid w:val="007F483C"/>
    <w:rsid w:val="007F4A53"/>
    <w:rsid w:val="007F62BE"/>
    <w:rsid w:val="007F6B7D"/>
    <w:rsid w:val="007F7E07"/>
    <w:rsid w:val="00801262"/>
    <w:rsid w:val="008022F0"/>
    <w:rsid w:val="00802A7D"/>
    <w:rsid w:val="00803701"/>
    <w:rsid w:val="00810D8D"/>
    <w:rsid w:val="008120F7"/>
    <w:rsid w:val="0081230A"/>
    <w:rsid w:val="00812819"/>
    <w:rsid w:val="008128E9"/>
    <w:rsid w:val="00816656"/>
    <w:rsid w:val="00816909"/>
    <w:rsid w:val="00816D46"/>
    <w:rsid w:val="00820351"/>
    <w:rsid w:val="008218FE"/>
    <w:rsid w:val="008232AC"/>
    <w:rsid w:val="008258CC"/>
    <w:rsid w:val="00827202"/>
    <w:rsid w:val="0083072F"/>
    <w:rsid w:val="00836257"/>
    <w:rsid w:val="00840479"/>
    <w:rsid w:val="008421B0"/>
    <w:rsid w:val="00842BDF"/>
    <w:rsid w:val="00843AAD"/>
    <w:rsid w:val="00845253"/>
    <w:rsid w:val="00850124"/>
    <w:rsid w:val="00850C14"/>
    <w:rsid w:val="008510C0"/>
    <w:rsid w:val="008540BB"/>
    <w:rsid w:val="00855B0E"/>
    <w:rsid w:val="00860651"/>
    <w:rsid w:val="00860F25"/>
    <w:rsid w:val="0086451C"/>
    <w:rsid w:val="008653D9"/>
    <w:rsid w:val="00871464"/>
    <w:rsid w:val="008726AD"/>
    <w:rsid w:val="00872CA3"/>
    <w:rsid w:val="00876059"/>
    <w:rsid w:val="00877B22"/>
    <w:rsid w:val="008809E9"/>
    <w:rsid w:val="00883158"/>
    <w:rsid w:val="00884C69"/>
    <w:rsid w:val="00884F77"/>
    <w:rsid w:val="008862D9"/>
    <w:rsid w:val="00887868"/>
    <w:rsid w:val="00890C16"/>
    <w:rsid w:val="008934B9"/>
    <w:rsid w:val="008960E1"/>
    <w:rsid w:val="00896BE9"/>
    <w:rsid w:val="0089752D"/>
    <w:rsid w:val="00897A57"/>
    <w:rsid w:val="008A0247"/>
    <w:rsid w:val="008A067F"/>
    <w:rsid w:val="008A1335"/>
    <w:rsid w:val="008A1EA4"/>
    <w:rsid w:val="008A27B0"/>
    <w:rsid w:val="008A35F3"/>
    <w:rsid w:val="008A3849"/>
    <w:rsid w:val="008A55F6"/>
    <w:rsid w:val="008B2160"/>
    <w:rsid w:val="008B47DC"/>
    <w:rsid w:val="008B55A9"/>
    <w:rsid w:val="008B6D6B"/>
    <w:rsid w:val="008B76E3"/>
    <w:rsid w:val="008C165B"/>
    <w:rsid w:val="008C257B"/>
    <w:rsid w:val="008C5671"/>
    <w:rsid w:val="008D0792"/>
    <w:rsid w:val="008D1099"/>
    <w:rsid w:val="008D1CE1"/>
    <w:rsid w:val="008D3BFD"/>
    <w:rsid w:val="008D3F72"/>
    <w:rsid w:val="008D425F"/>
    <w:rsid w:val="008D6CA7"/>
    <w:rsid w:val="008E2414"/>
    <w:rsid w:val="008E2D28"/>
    <w:rsid w:val="008E4726"/>
    <w:rsid w:val="008E7D8F"/>
    <w:rsid w:val="008F1C60"/>
    <w:rsid w:val="008F2599"/>
    <w:rsid w:val="008F2DAC"/>
    <w:rsid w:val="008F40E8"/>
    <w:rsid w:val="00901C6B"/>
    <w:rsid w:val="009039EE"/>
    <w:rsid w:val="0090481C"/>
    <w:rsid w:val="00907885"/>
    <w:rsid w:val="0091132C"/>
    <w:rsid w:val="00913A7A"/>
    <w:rsid w:val="00914FE9"/>
    <w:rsid w:val="009175DA"/>
    <w:rsid w:val="00920CC9"/>
    <w:rsid w:val="00922D03"/>
    <w:rsid w:val="0092504F"/>
    <w:rsid w:val="00926F7C"/>
    <w:rsid w:val="00931614"/>
    <w:rsid w:val="00936448"/>
    <w:rsid w:val="00936B4C"/>
    <w:rsid w:val="009405D7"/>
    <w:rsid w:val="0094159C"/>
    <w:rsid w:val="009420BC"/>
    <w:rsid w:val="0094273F"/>
    <w:rsid w:val="009508AF"/>
    <w:rsid w:val="009512D7"/>
    <w:rsid w:val="00951FC9"/>
    <w:rsid w:val="00952B6F"/>
    <w:rsid w:val="009537B5"/>
    <w:rsid w:val="00954381"/>
    <w:rsid w:val="00954880"/>
    <w:rsid w:val="00955B63"/>
    <w:rsid w:val="0095664F"/>
    <w:rsid w:val="009601DA"/>
    <w:rsid w:val="009622E7"/>
    <w:rsid w:val="00962E38"/>
    <w:rsid w:val="009633CE"/>
    <w:rsid w:val="00963669"/>
    <w:rsid w:val="0096560D"/>
    <w:rsid w:val="00966E5F"/>
    <w:rsid w:val="00970512"/>
    <w:rsid w:val="0097286E"/>
    <w:rsid w:val="00973985"/>
    <w:rsid w:val="00974B62"/>
    <w:rsid w:val="0097564F"/>
    <w:rsid w:val="00975BD3"/>
    <w:rsid w:val="00976C4E"/>
    <w:rsid w:val="00976D04"/>
    <w:rsid w:val="00981335"/>
    <w:rsid w:val="0098192F"/>
    <w:rsid w:val="0098376D"/>
    <w:rsid w:val="00986A1E"/>
    <w:rsid w:val="00994F13"/>
    <w:rsid w:val="00995E65"/>
    <w:rsid w:val="009A1F1D"/>
    <w:rsid w:val="009A2D22"/>
    <w:rsid w:val="009B2DE6"/>
    <w:rsid w:val="009B3F15"/>
    <w:rsid w:val="009B4773"/>
    <w:rsid w:val="009B4FBE"/>
    <w:rsid w:val="009B5A5F"/>
    <w:rsid w:val="009B66CE"/>
    <w:rsid w:val="009C2467"/>
    <w:rsid w:val="009C4333"/>
    <w:rsid w:val="009C4FEA"/>
    <w:rsid w:val="009C6DE1"/>
    <w:rsid w:val="009D1FA1"/>
    <w:rsid w:val="009D5479"/>
    <w:rsid w:val="009D7ACD"/>
    <w:rsid w:val="009E0939"/>
    <w:rsid w:val="009E0B2F"/>
    <w:rsid w:val="009E308A"/>
    <w:rsid w:val="009E531C"/>
    <w:rsid w:val="009E6965"/>
    <w:rsid w:val="009E764A"/>
    <w:rsid w:val="009F0258"/>
    <w:rsid w:val="009F060D"/>
    <w:rsid w:val="009F0A99"/>
    <w:rsid w:val="009F0F97"/>
    <w:rsid w:val="009F20EB"/>
    <w:rsid w:val="009F216D"/>
    <w:rsid w:val="009F456B"/>
    <w:rsid w:val="009F584C"/>
    <w:rsid w:val="00A02A91"/>
    <w:rsid w:val="00A0462D"/>
    <w:rsid w:val="00A05B27"/>
    <w:rsid w:val="00A07D21"/>
    <w:rsid w:val="00A10877"/>
    <w:rsid w:val="00A10B53"/>
    <w:rsid w:val="00A13F9C"/>
    <w:rsid w:val="00A141A2"/>
    <w:rsid w:val="00A15790"/>
    <w:rsid w:val="00A22B05"/>
    <w:rsid w:val="00A24AA0"/>
    <w:rsid w:val="00A25245"/>
    <w:rsid w:val="00A2537F"/>
    <w:rsid w:val="00A25551"/>
    <w:rsid w:val="00A27A9C"/>
    <w:rsid w:val="00A306D6"/>
    <w:rsid w:val="00A315A4"/>
    <w:rsid w:val="00A341CE"/>
    <w:rsid w:val="00A350C9"/>
    <w:rsid w:val="00A3521C"/>
    <w:rsid w:val="00A3578C"/>
    <w:rsid w:val="00A368F1"/>
    <w:rsid w:val="00A36FB0"/>
    <w:rsid w:val="00A3715C"/>
    <w:rsid w:val="00A406EF"/>
    <w:rsid w:val="00A41330"/>
    <w:rsid w:val="00A4268E"/>
    <w:rsid w:val="00A45FA3"/>
    <w:rsid w:val="00A524CE"/>
    <w:rsid w:val="00A54D73"/>
    <w:rsid w:val="00A56A31"/>
    <w:rsid w:val="00A56A73"/>
    <w:rsid w:val="00A57046"/>
    <w:rsid w:val="00A57719"/>
    <w:rsid w:val="00A60683"/>
    <w:rsid w:val="00A61C8C"/>
    <w:rsid w:val="00A61ED3"/>
    <w:rsid w:val="00A6798D"/>
    <w:rsid w:val="00A70838"/>
    <w:rsid w:val="00A712A6"/>
    <w:rsid w:val="00A767E2"/>
    <w:rsid w:val="00A76974"/>
    <w:rsid w:val="00A76F35"/>
    <w:rsid w:val="00A77ED0"/>
    <w:rsid w:val="00A808B9"/>
    <w:rsid w:val="00A83404"/>
    <w:rsid w:val="00A84398"/>
    <w:rsid w:val="00A848B5"/>
    <w:rsid w:val="00A91DAF"/>
    <w:rsid w:val="00A94CAC"/>
    <w:rsid w:val="00A95FEB"/>
    <w:rsid w:val="00A96797"/>
    <w:rsid w:val="00A96969"/>
    <w:rsid w:val="00AA17C2"/>
    <w:rsid w:val="00AA2824"/>
    <w:rsid w:val="00AA295C"/>
    <w:rsid w:val="00AA2EA4"/>
    <w:rsid w:val="00AA7971"/>
    <w:rsid w:val="00AA7F12"/>
    <w:rsid w:val="00AB0BC1"/>
    <w:rsid w:val="00AB1429"/>
    <w:rsid w:val="00AB2E56"/>
    <w:rsid w:val="00AB7D7A"/>
    <w:rsid w:val="00AC13BA"/>
    <w:rsid w:val="00AC2DA2"/>
    <w:rsid w:val="00AC4E53"/>
    <w:rsid w:val="00AC6FE8"/>
    <w:rsid w:val="00AC702C"/>
    <w:rsid w:val="00AC795C"/>
    <w:rsid w:val="00AD10ED"/>
    <w:rsid w:val="00AD3EE0"/>
    <w:rsid w:val="00AD5CD4"/>
    <w:rsid w:val="00AD75CF"/>
    <w:rsid w:val="00AE1300"/>
    <w:rsid w:val="00AE1805"/>
    <w:rsid w:val="00AE197B"/>
    <w:rsid w:val="00AE3431"/>
    <w:rsid w:val="00AE3A82"/>
    <w:rsid w:val="00AE52D2"/>
    <w:rsid w:val="00AF1165"/>
    <w:rsid w:val="00AF2D31"/>
    <w:rsid w:val="00AF32F9"/>
    <w:rsid w:val="00AF3DB8"/>
    <w:rsid w:val="00AF5179"/>
    <w:rsid w:val="00AF5403"/>
    <w:rsid w:val="00AF54CA"/>
    <w:rsid w:val="00AF5876"/>
    <w:rsid w:val="00AF64AD"/>
    <w:rsid w:val="00AF75D3"/>
    <w:rsid w:val="00B0053B"/>
    <w:rsid w:val="00B00DC5"/>
    <w:rsid w:val="00B0122D"/>
    <w:rsid w:val="00B02F2D"/>
    <w:rsid w:val="00B05292"/>
    <w:rsid w:val="00B057CB"/>
    <w:rsid w:val="00B05A92"/>
    <w:rsid w:val="00B0686A"/>
    <w:rsid w:val="00B06C46"/>
    <w:rsid w:val="00B06DCB"/>
    <w:rsid w:val="00B07F94"/>
    <w:rsid w:val="00B13F9F"/>
    <w:rsid w:val="00B141CE"/>
    <w:rsid w:val="00B22069"/>
    <w:rsid w:val="00B238AE"/>
    <w:rsid w:val="00B23911"/>
    <w:rsid w:val="00B241D9"/>
    <w:rsid w:val="00B24C7D"/>
    <w:rsid w:val="00B25BD2"/>
    <w:rsid w:val="00B274B7"/>
    <w:rsid w:val="00B3291F"/>
    <w:rsid w:val="00B36A4B"/>
    <w:rsid w:val="00B37AEE"/>
    <w:rsid w:val="00B408A1"/>
    <w:rsid w:val="00B40FCE"/>
    <w:rsid w:val="00B436DE"/>
    <w:rsid w:val="00B477E3"/>
    <w:rsid w:val="00B55902"/>
    <w:rsid w:val="00B579A4"/>
    <w:rsid w:val="00B57FC9"/>
    <w:rsid w:val="00B615C3"/>
    <w:rsid w:val="00B62180"/>
    <w:rsid w:val="00B648D1"/>
    <w:rsid w:val="00B70812"/>
    <w:rsid w:val="00B71198"/>
    <w:rsid w:val="00B73085"/>
    <w:rsid w:val="00B73748"/>
    <w:rsid w:val="00B74228"/>
    <w:rsid w:val="00B746A3"/>
    <w:rsid w:val="00B76EA3"/>
    <w:rsid w:val="00B800DE"/>
    <w:rsid w:val="00B80A98"/>
    <w:rsid w:val="00B8109B"/>
    <w:rsid w:val="00B81AE0"/>
    <w:rsid w:val="00B831B2"/>
    <w:rsid w:val="00B860AB"/>
    <w:rsid w:val="00B90812"/>
    <w:rsid w:val="00B92337"/>
    <w:rsid w:val="00B9518F"/>
    <w:rsid w:val="00BA2944"/>
    <w:rsid w:val="00BA5D19"/>
    <w:rsid w:val="00BA66F4"/>
    <w:rsid w:val="00BA7E3C"/>
    <w:rsid w:val="00BB2A0B"/>
    <w:rsid w:val="00BB2E6D"/>
    <w:rsid w:val="00BB4DD4"/>
    <w:rsid w:val="00BB6463"/>
    <w:rsid w:val="00BB695F"/>
    <w:rsid w:val="00BB787F"/>
    <w:rsid w:val="00BB7B0D"/>
    <w:rsid w:val="00BC0D04"/>
    <w:rsid w:val="00BC15A7"/>
    <w:rsid w:val="00BC35CB"/>
    <w:rsid w:val="00BC4E1F"/>
    <w:rsid w:val="00BC5BC2"/>
    <w:rsid w:val="00BC5CD2"/>
    <w:rsid w:val="00BC7314"/>
    <w:rsid w:val="00BC77DA"/>
    <w:rsid w:val="00BD20E6"/>
    <w:rsid w:val="00BD471B"/>
    <w:rsid w:val="00BD5FA5"/>
    <w:rsid w:val="00BD72D5"/>
    <w:rsid w:val="00BD7B37"/>
    <w:rsid w:val="00BE0192"/>
    <w:rsid w:val="00BE1F68"/>
    <w:rsid w:val="00BE41CF"/>
    <w:rsid w:val="00BE6E49"/>
    <w:rsid w:val="00BE7503"/>
    <w:rsid w:val="00BE7FF6"/>
    <w:rsid w:val="00BF03E2"/>
    <w:rsid w:val="00BF1604"/>
    <w:rsid w:val="00BF454F"/>
    <w:rsid w:val="00BF47F1"/>
    <w:rsid w:val="00BF652F"/>
    <w:rsid w:val="00C00352"/>
    <w:rsid w:val="00C011DA"/>
    <w:rsid w:val="00C016F5"/>
    <w:rsid w:val="00C0251E"/>
    <w:rsid w:val="00C036B7"/>
    <w:rsid w:val="00C0400F"/>
    <w:rsid w:val="00C05341"/>
    <w:rsid w:val="00C06A99"/>
    <w:rsid w:val="00C07474"/>
    <w:rsid w:val="00C07C9B"/>
    <w:rsid w:val="00C10461"/>
    <w:rsid w:val="00C1122E"/>
    <w:rsid w:val="00C1188F"/>
    <w:rsid w:val="00C12E36"/>
    <w:rsid w:val="00C13369"/>
    <w:rsid w:val="00C13F41"/>
    <w:rsid w:val="00C14103"/>
    <w:rsid w:val="00C152EB"/>
    <w:rsid w:val="00C158D3"/>
    <w:rsid w:val="00C17DC2"/>
    <w:rsid w:val="00C2045A"/>
    <w:rsid w:val="00C21772"/>
    <w:rsid w:val="00C240FA"/>
    <w:rsid w:val="00C25119"/>
    <w:rsid w:val="00C25632"/>
    <w:rsid w:val="00C27635"/>
    <w:rsid w:val="00C30AFB"/>
    <w:rsid w:val="00C3307C"/>
    <w:rsid w:val="00C33F04"/>
    <w:rsid w:val="00C34743"/>
    <w:rsid w:val="00C34EAA"/>
    <w:rsid w:val="00C34F4E"/>
    <w:rsid w:val="00C36334"/>
    <w:rsid w:val="00C37F59"/>
    <w:rsid w:val="00C415C7"/>
    <w:rsid w:val="00C43107"/>
    <w:rsid w:val="00C4346E"/>
    <w:rsid w:val="00C43F38"/>
    <w:rsid w:val="00C46E63"/>
    <w:rsid w:val="00C5061B"/>
    <w:rsid w:val="00C51657"/>
    <w:rsid w:val="00C549FB"/>
    <w:rsid w:val="00C60061"/>
    <w:rsid w:val="00C60529"/>
    <w:rsid w:val="00C61223"/>
    <w:rsid w:val="00C6171A"/>
    <w:rsid w:val="00C6300F"/>
    <w:rsid w:val="00C635BA"/>
    <w:rsid w:val="00C647DA"/>
    <w:rsid w:val="00C65955"/>
    <w:rsid w:val="00C65DBC"/>
    <w:rsid w:val="00C66916"/>
    <w:rsid w:val="00C7020F"/>
    <w:rsid w:val="00C709D7"/>
    <w:rsid w:val="00C71082"/>
    <w:rsid w:val="00C71FB3"/>
    <w:rsid w:val="00C73FC3"/>
    <w:rsid w:val="00C753B8"/>
    <w:rsid w:val="00C761E7"/>
    <w:rsid w:val="00C76A40"/>
    <w:rsid w:val="00C80215"/>
    <w:rsid w:val="00C80A31"/>
    <w:rsid w:val="00C82619"/>
    <w:rsid w:val="00C83B43"/>
    <w:rsid w:val="00C85AA5"/>
    <w:rsid w:val="00C86401"/>
    <w:rsid w:val="00C866B5"/>
    <w:rsid w:val="00C871EB"/>
    <w:rsid w:val="00C9204A"/>
    <w:rsid w:val="00C922B5"/>
    <w:rsid w:val="00C92479"/>
    <w:rsid w:val="00C93E79"/>
    <w:rsid w:val="00C945D7"/>
    <w:rsid w:val="00C949F2"/>
    <w:rsid w:val="00C955F0"/>
    <w:rsid w:val="00C96166"/>
    <w:rsid w:val="00CA02BE"/>
    <w:rsid w:val="00CA6276"/>
    <w:rsid w:val="00CA62BA"/>
    <w:rsid w:val="00CB0BCB"/>
    <w:rsid w:val="00CB0F55"/>
    <w:rsid w:val="00CB2A7B"/>
    <w:rsid w:val="00CB50D2"/>
    <w:rsid w:val="00CB6CB3"/>
    <w:rsid w:val="00CC0E99"/>
    <w:rsid w:val="00CC23F2"/>
    <w:rsid w:val="00CC2C99"/>
    <w:rsid w:val="00CC516C"/>
    <w:rsid w:val="00CC67CE"/>
    <w:rsid w:val="00CD2C21"/>
    <w:rsid w:val="00CD3F54"/>
    <w:rsid w:val="00CD5774"/>
    <w:rsid w:val="00CD61C7"/>
    <w:rsid w:val="00CD7E0F"/>
    <w:rsid w:val="00CE014C"/>
    <w:rsid w:val="00CE0290"/>
    <w:rsid w:val="00CE0A58"/>
    <w:rsid w:val="00CE2805"/>
    <w:rsid w:val="00CE3C50"/>
    <w:rsid w:val="00CE47D7"/>
    <w:rsid w:val="00CE4C5C"/>
    <w:rsid w:val="00CE4DF2"/>
    <w:rsid w:val="00CF08E1"/>
    <w:rsid w:val="00CF09C0"/>
    <w:rsid w:val="00CF1AD3"/>
    <w:rsid w:val="00CF22C9"/>
    <w:rsid w:val="00CF2872"/>
    <w:rsid w:val="00CF4A5D"/>
    <w:rsid w:val="00CF6B32"/>
    <w:rsid w:val="00D02194"/>
    <w:rsid w:val="00D044A4"/>
    <w:rsid w:val="00D052BA"/>
    <w:rsid w:val="00D063FE"/>
    <w:rsid w:val="00D06953"/>
    <w:rsid w:val="00D07D57"/>
    <w:rsid w:val="00D1032C"/>
    <w:rsid w:val="00D12404"/>
    <w:rsid w:val="00D12D99"/>
    <w:rsid w:val="00D13638"/>
    <w:rsid w:val="00D136D0"/>
    <w:rsid w:val="00D148F9"/>
    <w:rsid w:val="00D1693C"/>
    <w:rsid w:val="00D169C4"/>
    <w:rsid w:val="00D16EAF"/>
    <w:rsid w:val="00D16F15"/>
    <w:rsid w:val="00D17D91"/>
    <w:rsid w:val="00D2072F"/>
    <w:rsid w:val="00D20CED"/>
    <w:rsid w:val="00D20D2B"/>
    <w:rsid w:val="00D214F4"/>
    <w:rsid w:val="00D23E4C"/>
    <w:rsid w:val="00D26CFB"/>
    <w:rsid w:val="00D27846"/>
    <w:rsid w:val="00D3054B"/>
    <w:rsid w:val="00D33D88"/>
    <w:rsid w:val="00D33F8A"/>
    <w:rsid w:val="00D40B7A"/>
    <w:rsid w:val="00D41C53"/>
    <w:rsid w:val="00D424DC"/>
    <w:rsid w:val="00D4500F"/>
    <w:rsid w:val="00D456BF"/>
    <w:rsid w:val="00D470B7"/>
    <w:rsid w:val="00D54AE1"/>
    <w:rsid w:val="00D57443"/>
    <w:rsid w:val="00D62BE3"/>
    <w:rsid w:val="00D6309E"/>
    <w:rsid w:val="00D630D2"/>
    <w:rsid w:val="00D639DA"/>
    <w:rsid w:val="00D646F6"/>
    <w:rsid w:val="00D65181"/>
    <w:rsid w:val="00D66D28"/>
    <w:rsid w:val="00D66D84"/>
    <w:rsid w:val="00D73641"/>
    <w:rsid w:val="00D73AF5"/>
    <w:rsid w:val="00D74E91"/>
    <w:rsid w:val="00D75D8D"/>
    <w:rsid w:val="00D76D07"/>
    <w:rsid w:val="00D849FB"/>
    <w:rsid w:val="00D8574A"/>
    <w:rsid w:val="00D85981"/>
    <w:rsid w:val="00D86969"/>
    <w:rsid w:val="00D90EA5"/>
    <w:rsid w:val="00D913C5"/>
    <w:rsid w:val="00D93DB2"/>
    <w:rsid w:val="00D93FC1"/>
    <w:rsid w:val="00D93FFA"/>
    <w:rsid w:val="00D95AEF"/>
    <w:rsid w:val="00D97C35"/>
    <w:rsid w:val="00DA1364"/>
    <w:rsid w:val="00DA48F5"/>
    <w:rsid w:val="00DA4CBD"/>
    <w:rsid w:val="00DA6CC1"/>
    <w:rsid w:val="00DA70CA"/>
    <w:rsid w:val="00DA7463"/>
    <w:rsid w:val="00DA78B9"/>
    <w:rsid w:val="00DB0D02"/>
    <w:rsid w:val="00DB1093"/>
    <w:rsid w:val="00DB3177"/>
    <w:rsid w:val="00DB4FEA"/>
    <w:rsid w:val="00DB5405"/>
    <w:rsid w:val="00DB5B07"/>
    <w:rsid w:val="00DB608D"/>
    <w:rsid w:val="00DC07B2"/>
    <w:rsid w:val="00DC0D59"/>
    <w:rsid w:val="00DC0D90"/>
    <w:rsid w:val="00DC25F5"/>
    <w:rsid w:val="00DC5219"/>
    <w:rsid w:val="00DC5B60"/>
    <w:rsid w:val="00DC6906"/>
    <w:rsid w:val="00DC6AA9"/>
    <w:rsid w:val="00DD1778"/>
    <w:rsid w:val="00DD1C7B"/>
    <w:rsid w:val="00DD2F6E"/>
    <w:rsid w:val="00DD4480"/>
    <w:rsid w:val="00DD5CF1"/>
    <w:rsid w:val="00DD646D"/>
    <w:rsid w:val="00DD6517"/>
    <w:rsid w:val="00DD68ED"/>
    <w:rsid w:val="00DE1E9E"/>
    <w:rsid w:val="00DE761A"/>
    <w:rsid w:val="00DF1287"/>
    <w:rsid w:val="00DF2BCC"/>
    <w:rsid w:val="00DF7294"/>
    <w:rsid w:val="00E001E8"/>
    <w:rsid w:val="00E004AF"/>
    <w:rsid w:val="00E019C3"/>
    <w:rsid w:val="00E02186"/>
    <w:rsid w:val="00E02BD4"/>
    <w:rsid w:val="00E038A1"/>
    <w:rsid w:val="00E03F5B"/>
    <w:rsid w:val="00E05386"/>
    <w:rsid w:val="00E05C1B"/>
    <w:rsid w:val="00E07977"/>
    <w:rsid w:val="00E11345"/>
    <w:rsid w:val="00E14359"/>
    <w:rsid w:val="00E14E39"/>
    <w:rsid w:val="00E14FB8"/>
    <w:rsid w:val="00E16340"/>
    <w:rsid w:val="00E166C1"/>
    <w:rsid w:val="00E205A1"/>
    <w:rsid w:val="00E21A9A"/>
    <w:rsid w:val="00E2278F"/>
    <w:rsid w:val="00E22C79"/>
    <w:rsid w:val="00E24470"/>
    <w:rsid w:val="00E254EE"/>
    <w:rsid w:val="00E26E13"/>
    <w:rsid w:val="00E277D1"/>
    <w:rsid w:val="00E27D65"/>
    <w:rsid w:val="00E30B10"/>
    <w:rsid w:val="00E30CAF"/>
    <w:rsid w:val="00E31A4D"/>
    <w:rsid w:val="00E33316"/>
    <w:rsid w:val="00E34B0B"/>
    <w:rsid w:val="00E35199"/>
    <w:rsid w:val="00E357A6"/>
    <w:rsid w:val="00E41FA9"/>
    <w:rsid w:val="00E42F72"/>
    <w:rsid w:val="00E437FD"/>
    <w:rsid w:val="00E4548D"/>
    <w:rsid w:val="00E45AFF"/>
    <w:rsid w:val="00E536F5"/>
    <w:rsid w:val="00E53EFD"/>
    <w:rsid w:val="00E56A4D"/>
    <w:rsid w:val="00E56AFA"/>
    <w:rsid w:val="00E639D6"/>
    <w:rsid w:val="00E63DD1"/>
    <w:rsid w:val="00E648EF"/>
    <w:rsid w:val="00E6495C"/>
    <w:rsid w:val="00E65323"/>
    <w:rsid w:val="00E65A6B"/>
    <w:rsid w:val="00E661E2"/>
    <w:rsid w:val="00E70901"/>
    <w:rsid w:val="00E70DE0"/>
    <w:rsid w:val="00E711E7"/>
    <w:rsid w:val="00E7183D"/>
    <w:rsid w:val="00E724B1"/>
    <w:rsid w:val="00E724E0"/>
    <w:rsid w:val="00E72DB3"/>
    <w:rsid w:val="00E7360F"/>
    <w:rsid w:val="00E7404F"/>
    <w:rsid w:val="00E76982"/>
    <w:rsid w:val="00E810DC"/>
    <w:rsid w:val="00E832DC"/>
    <w:rsid w:val="00E861E3"/>
    <w:rsid w:val="00E9049A"/>
    <w:rsid w:val="00E9247F"/>
    <w:rsid w:val="00E92F0A"/>
    <w:rsid w:val="00E95543"/>
    <w:rsid w:val="00E9559D"/>
    <w:rsid w:val="00E95BD7"/>
    <w:rsid w:val="00E96FA0"/>
    <w:rsid w:val="00EA25F1"/>
    <w:rsid w:val="00EA76C2"/>
    <w:rsid w:val="00EB09F7"/>
    <w:rsid w:val="00EB248C"/>
    <w:rsid w:val="00EB33F5"/>
    <w:rsid w:val="00EB3B59"/>
    <w:rsid w:val="00EB466B"/>
    <w:rsid w:val="00EB58F8"/>
    <w:rsid w:val="00EB5E1E"/>
    <w:rsid w:val="00EB7D91"/>
    <w:rsid w:val="00EC07C1"/>
    <w:rsid w:val="00EC1B44"/>
    <w:rsid w:val="00EC2553"/>
    <w:rsid w:val="00EC2BDE"/>
    <w:rsid w:val="00EC4B66"/>
    <w:rsid w:val="00EC4BCB"/>
    <w:rsid w:val="00EC5A2F"/>
    <w:rsid w:val="00EC5DC5"/>
    <w:rsid w:val="00EC612B"/>
    <w:rsid w:val="00EC7468"/>
    <w:rsid w:val="00ED21C5"/>
    <w:rsid w:val="00ED33D5"/>
    <w:rsid w:val="00ED3E97"/>
    <w:rsid w:val="00ED6196"/>
    <w:rsid w:val="00ED73B3"/>
    <w:rsid w:val="00ED770F"/>
    <w:rsid w:val="00EE0DF2"/>
    <w:rsid w:val="00EE2B47"/>
    <w:rsid w:val="00EE4AF0"/>
    <w:rsid w:val="00EE6755"/>
    <w:rsid w:val="00EF0039"/>
    <w:rsid w:val="00EF04ED"/>
    <w:rsid w:val="00EF12C2"/>
    <w:rsid w:val="00EF4316"/>
    <w:rsid w:val="00EF58DC"/>
    <w:rsid w:val="00EF591F"/>
    <w:rsid w:val="00EF6509"/>
    <w:rsid w:val="00EF6AAE"/>
    <w:rsid w:val="00EF74E1"/>
    <w:rsid w:val="00F023C0"/>
    <w:rsid w:val="00F029B8"/>
    <w:rsid w:val="00F02A72"/>
    <w:rsid w:val="00F0355F"/>
    <w:rsid w:val="00F043D9"/>
    <w:rsid w:val="00F05BC0"/>
    <w:rsid w:val="00F1171C"/>
    <w:rsid w:val="00F13891"/>
    <w:rsid w:val="00F16A4F"/>
    <w:rsid w:val="00F23FDB"/>
    <w:rsid w:val="00F24DF1"/>
    <w:rsid w:val="00F27870"/>
    <w:rsid w:val="00F27965"/>
    <w:rsid w:val="00F31E5D"/>
    <w:rsid w:val="00F32EF1"/>
    <w:rsid w:val="00F3493B"/>
    <w:rsid w:val="00F36BC2"/>
    <w:rsid w:val="00F40222"/>
    <w:rsid w:val="00F41417"/>
    <w:rsid w:val="00F41F7D"/>
    <w:rsid w:val="00F42AB1"/>
    <w:rsid w:val="00F42B88"/>
    <w:rsid w:val="00F47113"/>
    <w:rsid w:val="00F50153"/>
    <w:rsid w:val="00F54DF9"/>
    <w:rsid w:val="00F56679"/>
    <w:rsid w:val="00F57D09"/>
    <w:rsid w:val="00F604B4"/>
    <w:rsid w:val="00F6102D"/>
    <w:rsid w:val="00F6208A"/>
    <w:rsid w:val="00F63009"/>
    <w:rsid w:val="00F6452C"/>
    <w:rsid w:val="00F71B2E"/>
    <w:rsid w:val="00F734F7"/>
    <w:rsid w:val="00F74944"/>
    <w:rsid w:val="00F75E37"/>
    <w:rsid w:val="00F76AB0"/>
    <w:rsid w:val="00F76EAF"/>
    <w:rsid w:val="00F80A5E"/>
    <w:rsid w:val="00F81801"/>
    <w:rsid w:val="00F82647"/>
    <w:rsid w:val="00F82F2F"/>
    <w:rsid w:val="00F84BB5"/>
    <w:rsid w:val="00F85039"/>
    <w:rsid w:val="00F85979"/>
    <w:rsid w:val="00F87283"/>
    <w:rsid w:val="00F91E9F"/>
    <w:rsid w:val="00F92BD8"/>
    <w:rsid w:val="00F9326C"/>
    <w:rsid w:val="00F94C5A"/>
    <w:rsid w:val="00F95820"/>
    <w:rsid w:val="00F96E25"/>
    <w:rsid w:val="00FA1F64"/>
    <w:rsid w:val="00FA3FDA"/>
    <w:rsid w:val="00FA44F2"/>
    <w:rsid w:val="00FA45A5"/>
    <w:rsid w:val="00FA5C93"/>
    <w:rsid w:val="00FA5F27"/>
    <w:rsid w:val="00FA6683"/>
    <w:rsid w:val="00FA6BF9"/>
    <w:rsid w:val="00FA6EA3"/>
    <w:rsid w:val="00FA715C"/>
    <w:rsid w:val="00FB067C"/>
    <w:rsid w:val="00FB186F"/>
    <w:rsid w:val="00FB29EC"/>
    <w:rsid w:val="00FB4A45"/>
    <w:rsid w:val="00FB6B0F"/>
    <w:rsid w:val="00FC05D4"/>
    <w:rsid w:val="00FC09C4"/>
    <w:rsid w:val="00FC3E2F"/>
    <w:rsid w:val="00FC4E4D"/>
    <w:rsid w:val="00FC6AC2"/>
    <w:rsid w:val="00FC7C8B"/>
    <w:rsid w:val="00FD4336"/>
    <w:rsid w:val="00FE353E"/>
    <w:rsid w:val="00FF20EA"/>
    <w:rsid w:val="00FF60D5"/>
    <w:rsid w:val="00FF76BE"/>
    <w:rsid w:val="0352F0C3"/>
    <w:rsid w:val="03BAC6C2"/>
    <w:rsid w:val="0696543B"/>
    <w:rsid w:val="07928B37"/>
    <w:rsid w:val="07B32511"/>
    <w:rsid w:val="08CEB8FB"/>
    <w:rsid w:val="09B46411"/>
    <w:rsid w:val="0A976526"/>
    <w:rsid w:val="0B244701"/>
    <w:rsid w:val="0DB1B08A"/>
    <w:rsid w:val="0DB2F5ED"/>
    <w:rsid w:val="0F4F36D5"/>
    <w:rsid w:val="0FF9C8EB"/>
    <w:rsid w:val="11A3936C"/>
    <w:rsid w:val="11CF171B"/>
    <w:rsid w:val="12FB0A09"/>
    <w:rsid w:val="15544DD3"/>
    <w:rsid w:val="16779647"/>
    <w:rsid w:val="169D1382"/>
    <w:rsid w:val="194695E5"/>
    <w:rsid w:val="1A0F90C6"/>
    <w:rsid w:val="1A8603E8"/>
    <w:rsid w:val="1BBA05E0"/>
    <w:rsid w:val="1D34A7D4"/>
    <w:rsid w:val="1D63830E"/>
    <w:rsid w:val="1DACF7D5"/>
    <w:rsid w:val="1F56D588"/>
    <w:rsid w:val="2479CD46"/>
    <w:rsid w:val="2AE86E33"/>
    <w:rsid w:val="2D2B7D6E"/>
    <w:rsid w:val="2ED3BD16"/>
    <w:rsid w:val="345EC325"/>
    <w:rsid w:val="3574DAFB"/>
    <w:rsid w:val="36E26089"/>
    <w:rsid w:val="39BE7C3B"/>
    <w:rsid w:val="3C7F148E"/>
    <w:rsid w:val="3DE31000"/>
    <w:rsid w:val="3F0782A1"/>
    <w:rsid w:val="40227A9E"/>
    <w:rsid w:val="407AC93A"/>
    <w:rsid w:val="40E71FB4"/>
    <w:rsid w:val="455AD9C6"/>
    <w:rsid w:val="4663EDDA"/>
    <w:rsid w:val="49E653FA"/>
    <w:rsid w:val="4A7773A7"/>
    <w:rsid w:val="4A9D21E0"/>
    <w:rsid w:val="4E909162"/>
    <w:rsid w:val="4EBF8E07"/>
    <w:rsid w:val="51153DED"/>
    <w:rsid w:val="53D073AF"/>
    <w:rsid w:val="556ACCAF"/>
    <w:rsid w:val="55EA3F43"/>
    <w:rsid w:val="562A80B7"/>
    <w:rsid w:val="5787F70C"/>
    <w:rsid w:val="579ABAF4"/>
    <w:rsid w:val="59FC0C72"/>
    <w:rsid w:val="5CDCED83"/>
    <w:rsid w:val="5EFD2E0A"/>
    <w:rsid w:val="63CB0B2A"/>
    <w:rsid w:val="6DAE4647"/>
    <w:rsid w:val="6E91C123"/>
    <w:rsid w:val="6F907AC5"/>
    <w:rsid w:val="71D7BF40"/>
    <w:rsid w:val="74E750A5"/>
    <w:rsid w:val="75D5E53E"/>
    <w:rsid w:val="769E8B63"/>
    <w:rsid w:val="771286B6"/>
    <w:rsid w:val="79522C9A"/>
    <w:rsid w:val="7DCCEB5A"/>
    <w:rsid w:val="7FE383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48BD227B"/>
  <w14:defaultImageDpi w14:val="32767"/>
  <w15:chartTrackingRefBased/>
  <w15:docId w15:val="{DDC2F209-13BB-48B4-A517-0259C0B2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ED2"/>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basedOn w:val="Heading1"/>
    <w:next w:val="Normal"/>
    <w:link w:val="Heading2Char"/>
    <w:uiPriority w:val="9"/>
    <w:qFormat/>
    <w:rsid w:val="00B24C7D"/>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9"/>
    <w:qFormat/>
    <w:rsid w:val="00A808B9"/>
    <w:pPr>
      <w:numPr>
        <w:ilvl w:val="2"/>
      </w:numPr>
      <w:outlineLvl w:val="2"/>
    </w:pPr>
    <w:rPr>
      <w:caps w:val="0"/>
    </w:rPr>
  </w:style>
  <w:style w:type="paragraph" w:styleId="Heading4">
    <w:name w:val="heading 4"/>
    <w:basedOn w:val="Heading3"/>
    <w:next w:val="Normal"/>
    <w:link w:val="Heading4Char"/>
    <w:uiPriority w:val="9"/>
    <w:qFormat/>
    <w:rsid w:val="00B24C7D"/>
    <w:pPr>
      <w:numPr>
        <w:ilvl w:val="3"/>
      </w:numPr>
      <w:outlineLvl w:val="3"/>
    </w:pPr>
    <w:rPr>
      <w:rFonts w:ascii="Aptos SemiBold" w:hAnsi="Aptos SemiBold"/>
      <w:sz w:val="20"/>
    </w:rPr>
  </w:style>
  <w:style w:type="paragraph" w:styleId="Heading5">
    <w:name w:val="heading 5"/>
    <w:basedOn w:val="Normal"/>
    <w:next w:val="Normal"/>
    <w:link w:val="Heading5Char"/>
    <w:uiPriority w:val="9"/>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9"/>
    <w:qFormat/>
    <w:rsid w:val="00A767E2"/>
    <w:pPr>
      <w:keepLines/>
      <w:spacing w:after="0" w:line="360" w:lineRule="exact"/>
      <w:outlineLvl w:val="5"/>
    </w:pPr>
    <w:rPr>
      <w:rFonts w:eastAsiaTheme="majorEastAsia" w:cstheme="majorBidi"/>
      <w:sz w:val="28"/>
    </w:rPr>
  </w:style>
  <w:style w:type="paragraph" w:styleId="Heading7">
    <w:name w:val="heading 7"/>
    <w:basedOn w:val="Normal"/>
    <w:next w:val="Normal"/>
    <w:link w:val="Heading7Char"/>
    <w:uiPriority w:val="9"/>
    <w:qFormat/>
    <w:rsid w:val="00E65323"/>
    <w:pPr>
      <w:tabs>
        <w:tab w:val="clear" w:pos="397"/>
        <w:tab w:val="num" w:pos="1296"/>
        <w:tab w:val="num" w:pos="5040"/>
      </w:tabs>
      <w:adjustRightInd/>
      <w:spacing w:before="240" w:after="60" w:line="240" w:lineRule="auto"/>
      <w:ind w:left="1296" w:hanging="1296"/>
      <w:outlineLvl w:val="6"/>
    </w:pPr>
    <w:rPr>
      <w:rFonts w:ascii="Times New Roman" w:eastAsia="Times New Roman" w:hAnsi="Times New Roman" w:cs="Times New Roman" w:hint="cs"/>
      <w:sz w:val="24"/>
      <w:szCs w:val="24"/>
      <w:lang w:eastAsia="en-NZ"/>
    </w:rPr>
  </w:style>
  <w:style w:type="paragraph" w:styleId="Heading8">
    <w:name w:val="heading 8"/>
    <w:basedOn w:val="Normal"/>
    <w:next w:val="Normal"/>
    <w:link w:val="Heading8Char"/>
    <w:uiPriority w:val="9"/>
    <w:qFormat/>
    <w:rsid w:val="00E65323"/>
    <w:pPr>
      <w:tabs>
        <w:tab w:val="clear" w:pos="397"/>
        <w:tab w:val="num" w:pos="1440"/>
        <w:tab w:val="num" w:pos="5760"/>
      </w:tabs>
      <w:adjustRightInd/>
      <w:spacing w:before="240" w:after="60" w:line="240" w:lineRule="auto"/>
      <w:ind w:left="1440" w:hanging="1440"/>
      <w:outlineLvl w:val="7"/>
    </w:pPr>
    <w:rPr>
      <w:rFonts w:ascii="Times New Roman" w:eastAsia="Times New Roman" w:hAnsi="Times New Roman" w:cs="Times New Roman" w:hint="cs"/>
      <w:i/>
      <w:iCs/>
      <w:sz w:val="24"/>
      <w:szCs w:val="24"/>
      <w:lang w:eastAsia="en-NZ"/>
    </w:rPr>
  </w:style>
  <w:style w:type="paragraph" w:styleId="Heading9">
    <w:name w:val="heading 9"/>
    <w:basedOn w:val="Normal"/>
    <w:next w:val="Normal"/>
    <w:link w:val="Heading9Char"/>
    <w:uiPriority w:val="9"/>
    <w:qFormat/>
    <w:rsid w:val="00E65323"/>
    <w:pPr>
      <w:tabs>
        <w:tab w:val="clear" w:pos="397"/>
        <w:tab w:val="num" w:pos="1584"/>
        <w:tab w:val="num" w:pos="6480"/>
      </w:tabs>
      <w:adjustRightInd/>
      <w:spacing w:before="240" w:after="60" w:line="240" w:lineRule="auto"/>
      <w:ind w:left="1584" w:hanging="1584"/>
      <w:outlineLvl w:val="8"/>
    </w:pPr>
    <w:rPr>
      <w:rFonts w:ascii="Arial" w:eastAsia="Times New Roman" w:hAnsi="Arial" w:cs="Arial" w:hint="cs"/>
      <w:sz w:val="22"/>
      <w:szCs w:val="22"/>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paragraph" w:styleId="ListParagraph">
    <w:name w:val="List Paragraph"/>
    <w:basedOn w:val="Normal"/>
    <w:uiPriority w:val="34"/>
    <w:qFormat/>
    <w:rsid w:val="004B1B1F"/>
    <w:pPr>
      <w:ind w:left="720"/>
      <w:contextualSpacing/>
    </w:p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basedOn w:val="DefaultParagraphFont"/>
    <w:link w:val="Heading3"/>
    <w:uiPriority w:val="9"/>
    <w:rsid w:val="00A808B9"/>
    <w:rPr>
      <w:rFonts w:eastAsiaTheme="majorEastAsia" w:cstheme="majorBidi"/>
      <w:b/>
      <w:bCs/>
      <w:sz w:val="21"/>
      <w:szCs w:val="26"/>
    </w:rPr>
  </w:style>
  <w:style w:type="character" w:customStyle="1" w:styleId="Heading4Char">
    <w:name w:val="Heading 4 Char"/>
    <w:basedOn w:val="DefaultParagraphFont"/>
    <w:link w:val="Heading4"/>
    <w:uiPriority w:val="9"/>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9"/>
    <w:rsid w:val="00545FF0"/>
    <w:rPr>
      <w:rFonts w:ascii="Proxima Nova Semibold" w:eastAsiaTheme="majorEastAsia" w:hAnsi="Proxima Nova Semibold" w:cstheme="majorBidi"/>
      <w:b/>
      <w:bCs/>
    </w:rPr>
  </w:style>
  <w:style w:type="paragraph" w:customStyle="1" w:styleId="BulletedList0">
    <w:name w:val="Bulleted List"/>
    <w:basedOn w:val="Normal"/>
    <w:uiPriority w:val="2"/>
    <w:qFormat/>
    <w:rsid w:val="00474553"/>
    <w:pPr>
      <w:numPr>
        <w:numId w:val="7"/>
      </w:numPr>
      <w:spacing w:after="120"/>
    </w:p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39"/>
      </w:numPr>
      <w:spacing w:after="120"/>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4"/>
    <w:qFormat/>
    <w:rsid w:val="00474553"/>
    <w:pPr>
      <w:tabs>
        <w:tab w:val="clear" w:pos="397"/>
        <w:tab w:val="left" w:pos="11"/>
      </w:tabs>
      <w:spacing w:before="180"/>
    </w:pPr>
    <w:rPr>
      <w:rFonts w:ascii="Aptos SemiBold" w:hAnsi="Aptos SemiBold"/>
      <w:b/>
      <w:bCs/>
      <w:szCs w:val="18"/>
    </w:rPr>
  </w:style>
  <w:style w:type="table" w:customStyle="1" w:styleId="MDTable">
    <w:name w:val="MD Table"/>
    <w:basedOn w:val="TableGrid"/>
    <w:uiPriority w:val="99"/>
    <w:rsid w:val="00CD61C7"/>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___WRD_EMBED_SUB_176" w:hAnsi="___WRD_EMBED_SUB_176"/>
        <w:b/>
        <w:bCs/>
        <w:i w:val="0"/>
        <w:iCs w:val="0"/>
        <w:color w:val="FFFFFF" w:themeColor="background1"/>
        <w:sz w:val="18"/>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single" w:sz="4" w:space="0" w:color="FFFFFF" w:themeColor="background1"/>
        </w:tcBorders>
        <w:shd w:val="clear" w:color="auto" w:fill="0A222E"/>
      </w:tcPr>
    </w:tblStylePr>
    <w:tblStylePr w:type="lastRow">
      <w:rPr>
        <w:rFonts w:ascii="___WRD_EMBED_SUB_176" w:hAnsi="___WRD_EMBED_SUB_176"/>
        <w:b w:val="0"/>
        <w:bCs w:val="0"/>
        <w:i w:val="0"/>
        <w:iCs w:val="0"/>
        <w:sz w:val="18"/>
      </w:rPr>
      <w:tblPr/>
      <w:tcPr>
        <w:tcBorders>
          <w:top w:val="double" w:sz="4" w:space="0" w:color="C9C9C9" w:themeColor="accent3" w:themeTint="99"/>
        </w:tcBorders>
      </w:tcPr>
    </w:tblStylePr>
    <w:tblStylePr w:type="firstCol">
      <w:rPr>
        <w:rFonts w:ascii="___WRD_EMBED_SUB_176" w:hAnsi="___WRD_EMBED_SUB_176"/>
        <w:b w:val="0"/>
        <w:bCs w:val="0"/>
        <w:i w:val="0"/>
        <w:iCs w:val="0"/>
        <w:sz w:val="18"/>
      </w:rPr>
    </w:tblStylePr>
    <w:tblStylePr w:type="lastCol">
      <w:rPr>
        <w:rFonts w:ascii="___WRD_EMBED_SUB_176" w:hAnsi="___WRD_EMBED_SUB_176"/>
        <w:b w:val="0"/>
        <w:bCs w:val="0"/>
        <w:i w:val="0"/>
        <w:iCs w:val="0"/>
        <w:sz w:val="18"/>
      </w:rPr>
    </w:tblStylePr>
    <w:tblStylePr w:type="band1Vert">
      <w:rPr>
        <w:rFonts w:ascii="___WRD_EMBED_SUB_176" w:hAnsi="___WRD_EMBED_SUB_176"/>
        <w:b w:val="0"/>
        <w:bCs w:val="0"/>
        <w:i w:val="0"/>
        <w:iCs w:val="0"/>
        <w:color w:val="auto"/>
        <w:sz w:val="18"/>
      </w:rPr>
    </w:tblStylePr>
    <w:tblStylePr w:type="band2Vert">
      <w:rPr>
        <w:rFonts w:ascii="___WRD_EMBED_SUB_176" w:hAnsi="___WRD_EMBED_SUB_176"/>
        <w:b w:val="0"/>
        <w:bCs w:val="0"/>
        <w:i w:val="0"/>
        <w:iCs w:val="0"/>
        <w:sz w:val="18"/>
      </w:rPr>
    </w:tblStylePr>
    <w:tblStylePr w:type="band1Horz">
      <w:rPr>
        <w:rFonts w:ascii="___WRD_EMBED_SUB_176" w:hAnsi="___WRD_EMBED_SUB_176"/>
        <w:b w:val="0"/>
        <w:bCs w:val="0"/>
        <w:i w:val="0"/>
        <w:iCs w:val="0"/>
        <w:color w:val="auto"/>
        <w:sz w:val="18"/>
      </w:rPr>
    </w:tblStylePr>
    <w:tblStylePr w:type="band2Horz">
      <w:rPr>
        <w:rFonts w:ascii="___WRD_EMBED_SUB_176" w:hAnsi="___WRD_EMBED_SUB_176"/>
        <w:b w:val="0"/>
        <w:bCs w:val="0"/>
        <w:i w:val="0"/>
        <w:iCs w:val="0"/>
        <w:sz w:val="18"/>
      </w:rPr>
    </w:tblStylePr>
    <w:tblStylePr w:type="neCell">
      <w:rPr>
        <w:rFonts w:ascii="___WRD_EMBED_SUB_176" w:hAnsi="___WRD_EMBED_SUB_176"/>
        <w:b w:val="0"/>
        <w:bCs w:val="0"/>
        <w:i w:val="0"/>
        <w:iCs w:val="0"/>
        <w:sz w:val="18"/>
      </w:rPr>
    </w:tblStylePr>
    <w:tblStylePr w:type="nwCell">
      <w:rPr>
        <w:rFonts w:ascii="___WRD_EMBED_SUB_176" w:hAnsi="___WRD_EMBED_SUB_176"/>
        <w:b/>
        <w:bCs/>
        <w:i w:val="0"/>
        <w:iCs w:val="0"/>
        <w:sz w:val="18"/>
      </w:rPr>
    </w:tblStylePr>
    <w:tblStylePr w:type="seCell">
      <w:rPr>
        <w:rFonts w:ascii="___WRD_EMBED_SUB_176" w:hAnsi="___WRD_EMBED_SUB_176"/>
        <w:b w:val="0"/>
        <w:bCs w:val="0"/>
        <w:i w:val="0"/>
        <w:iCs w:val="0"/>
        <w:sz w:val="18"/>
      </w:rPr>
    </w:tblStylePr>
    <w:tblStylePr w:type="swCell">
      <w:rPr>
        <w:rFonts w:ascii="___WRD_EMBED_SUB_176" w:hAnsi="___WRD_EMBED_SUB_176"/>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10"/>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11"/>
    <w:unhideWhenUsed/>
    <w:rsid w:val="006870F8"/>
    <w:pPr>
      <w:tabs>
        <w:tab w:val="left" w:pos="851"/>
        <w:tab w:val="right" w:pos="8789"/>
      </w:tabs>
      <w:spacing w:line="280" w:lineRule="exact"/>
      <w:ind w:left="1843" w:hanging="992"/>
    </w:pPr>
    <w:rPr>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sz w:val="16"/>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rsid w:val="005A23C4"/>
    <w:rPr>
      <w:color w:val="0563C1"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9"/>
    <w:rsid w:val="00FB6B0F"/>
    <w:rPr>
      <w:rFonts w:eastAsiaTheme="majorEastAsia" w:cstheme="majorBidi"/>
      <w:sz w:val="28"/>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ind w:left="810"/>
    </w:pPr>
  </w:style>
  <w:style w:type="paragraph" w:customStyle="1" w:styleId="TableBullets">
    <w:name w:val="Table Bullets"/>
    <w:basedOn w:val="TableBody"/>
    <w:uiPriority w:val="5"/>
    <w:qFormat/>
    <w:rsid w:val="00474553"/>
    <w:pPr>
      <w:numPr>
        <w:numId w:val="8"/>
      </w:numPr>
    </w:pPr>
    <w:rPr>
      <w:lang w:val="en-NZ" w:eastAsia="en-NZ"/>
    </w:rPr>
  </w:style>
  <w:style w:type="numbering" w:customStyle="1" w:styleId="QuoteBullets">
    <w:name w:val="Quote Bullets"/>
    <w:basedOn w:val="BulletList"/>
    <w:uiPriority w:val="99"/>
    <w:rsid w:val="00A56A73"/>
    <w:pPr>
      <w:numPr>
        <w:numId w:val="6"/>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11"/>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character" w:customStyle="1" w:styleId="Heading7Char">
    <w:name w:val="Heading 7 Char"/>
    <w:basedOn w:val="DefaultParagraphFont"/>
    <w:link w:val="Heading7"/>
    <w:uiPriority w:val="9"/>
    <w:rsid w:val="00E65323"/>
    <w:rPr>
      <w:rFonts w:ascii="Times New Roman" w:eastAsia="Times New Roman" w:hAnsi="Times New Roman" w:cs="Times New Roman"/>
      <w:sz w:val="24"/>
      <w:szCs w:val="24"/>
      <w:lang w:val="en-NZ" w:eastAsia="en-NZ"/>
    </w:rPr>
  </w:style>
  <w:style w:type="character" w:customStyle="1" w:styleId="Heading8Char">
    <w:name w:val="Heading 8 Char"/>
    <w:basedOn w:val="DefaultParagraphFont"/>
    <w:link w:val="Heading8"/>
    <w:uiPriority w:val="9"/>
    <w:rsid w:val="00E65323"/>
    <w:rPr>
      <w:rFonts w:ascii="Times New Roman" w:eastAsia="Times New Roman" w:hAnsi="Times New Roman" w:cs="Times New Roman"/>
      <w:i/>
      <w:iCs/>
      <w:sz w:val="24"/>
      <w:szCs w:val="24"/>
      <w:lang w:val="en-NZ" w:eastAsia="en-NZ"/>
    </w:rPr>
  </w:style>
  <w:style w:type="character" w:customStyle="1" w:styleId="Heading9Char">
    <w:name w:val="Heading 9 Char"/>
    <w:basedOn w:val="DefaultParagraphFont"/>
    <w:link w:val="Heading9"/>
    <w:uiPriority w:val="9"/>
    <w:rsid w:val="00E65323"/>
    <w:rPr>
      <w:rFonts w:ascii="Arial" w:eastAsia="Times New Roman" w:hAnsi="Arial" w:cs="Arial"/>
      <w:sz w:val="22"/>
      <w:szCs w:val="22"/>
      <w:lang w:val="en-NZ" w:eastAsia="en-NZ"/>
    </w:rPr>
  </w:style>
  <w:style w:type="character" w:styleId="CommentReference">
    <w:name w:val="annotation reference"/>
    <w:uiPriority w:val="99"/>
    <w:semiHidden/>
    <w:rsid w:val="00E65323"/>
    <w:rPr>
      <w:rFonts w:cs="Times New Roman" w:hint="cs"/>
      <w:sz w:val="16"/>
      <w:szCs w:val="16"/>
      <w:rtl w:val="0"/>
      <w:cs w:val="0"/>
    </w:rPr>
  </w:style>
  <w:style w:type="paragraph" w:styleId="CommentText">
    <w:name w:val="annotation text"/>
    <w:basedOn w:val="Normal"/>
    <w:link w:val="CommentTextChar"/>
    <w:uiPriority w:val="99"/>
    <w:rsid w:val="00E65323"/>
    <w:pPr>
      <w:tabs>
        <w:tab w:val="clear" w:pos="397"/>
      </w:tabs>
      <w:adjustRightInd/>
      <w:spacing w:after="0" w:line="240" w:lineRule="auto"/>
    </w:pPr>
    <w:rPr>
      <w:rFonts w:ascii="Times New Roman" w:eastAsia="Times New Roman" w:hAnsi="Times New Roman" w:cs="Times New Roman" w:hint="cs"/>
    </w:rPr>
  </w:style>
  <w:style w:type="character" w:customStyle="1" w:styleId="CommentTextChar">
    <w:name w:val="Comment Text Char"/>
    <w:basedOn w:val="DefaultParagraphFont"/>
    <w:link w:val="CommentText"/>
    <w:uiPriority w:val="99"/>
    <w:rsid w:val="00E65323"/>
    <w:rPr>
      <w:rFonts w:ascii="Times New Roman" w:eastAsia="Times New Roman" w:hAnsi="Times New Roman" w:cs="Times New Roman"/>
      <w:lang w:val="en-NZ"/>
    </w:rPr>
  </w:style>
  <w:style w:type="paragraph" w:styleId="CommentSubject">
    <w:name w:val="annotation subject"/>
    <w:basedOn w:val="CommentText"/>
    <w:next w:val="CommentText"/>
    <w:link w:val="CommentSubjectChar"/>
    <w:uiPriority w:val="99"/>
    <w:semiHidden/>
    <w:rsid w:val="00734933"/>
    <w:pPr>
      <w:tabs>
        <w:tab w:val="left" w:pos="397"/>
      </w:tabs>
      <w:adjustRightInd w:val="0"/>
      <w:spacing w:after="180"/>
    </w:pPr>
    <w:rPr>
      <w:rFonts w:ascii="Aptos" w:eastAsiaTheme="minorHAnsi" w:hAnsi="Aptos" w:cstheme="minorBidi" w:hint="default"/>
      <w:b/>
      <w:bCs/>
    </w:rPr>
  </w:style>
  <w:style w:type="character" w:customStyle="1" w:styleId="CommentSubjectChar">
    <w:name w:val="Comment Subject Char"/>
    <w:basedOn w:val="CommentTextChar"/>
    <w:link w:val="CommentSubject"/>
    <w:uiPriority w:val="99"/>
    <w:semiHidden/>
    <w:rsid w:val="00734933"/>
    <w:rPr>
      <w:rFonts w:ascii="Aptos" w:eastAsia="Times New Roman" w:hAnsi="Aptos" w:cs="Times New Roman"/>
      <w:b/>
      <w:bCs/>
      <w:lang w:val="en-NZ"/>
    </w:rPr>
  </w:style>
  <w:style w:type="character" w:styleId="UnresolvedMention">
    <w:name w:val="Unresolved Mention"/>
    <w:basedOn w:val="DefaultParagraphFont"/>
    <w:uiPriority w:val="99"/>
    <w:rsid w:val="00676E88"/>
    <w:rPr>
      <w:color w:val="605E5C"/>
      <w:shd w:val="clear" w:color="auto" w:fill="E1DFDD"/>
    </w:rPr>
  </w:style>
  <w:style w:type="character" w:styleId="Mention">
    <w:name w:val="Mention"/>
    <w:basedOn w:val="DefaultParagraphFont"/>
    <w:uiPriority w:val="99"/>
    <w:rsid w:val="00D62BE3"/>
    <w:rPr>
      <w:color w:val="2B579A"/>
      <w:shd w:val="clear" w:color="auto" w:fill="E1DFDD"/>
    </w:rPr>
  </w:style>
  <w:style w:type="paragraph" w:customStyle="1" w:styleId="TableParagraph">
    <w:name w:val="Table Paragraph"/>
    <w:basedOn w:val="Normal"/>
    <w:uiPriority w:val="1"/>
    <w:qFormat/>
    <w:rsid w:val="00041AF8"/>
    <w:pPr>
      <w:widowControl w:val="0"/>
      <w:tabs>
        <w:tab w:val="clear" w:pos="397"/>
      </w:tabs>
      <w:autoSpaceDE w:val="0"/>
      <w:autoSpaceDN w:val="0"/>
      <w:adjustRightInd/>
      <w:spacing w:after="0" w:line="240" w:lineRule="auto"/>
      <w:ind w:left="107"/>
    </w:pPr>
    <w:rPr>
      <w:rFonts w:ascii="Georgia" w:eastAsia="Georgia" w:hAnsi="Georgia" w:cs="Georgia"/>
      <w:sz w:val="22"/>
      <w:szCs w:val="22"/>
      <w:lang w:val="en-US"/>
    </w:rPr>
  </w:style>
  <w:style w:type="paragraph" w:styleId="Revision">
    <w:name w:val="Revision"/>
    <w:hidden/>
    <w:uiPriority w:val="99"/>
    <w:semiHidden/>
    <w:rsid w:val="003962E6"/>
    <w:rPr>
      <w:rFonts w:ascii="Aptos" w:hAnsi="Aptos"/>
      <w:lang w:val="en-NZ"/>
    </w:rPr>
  </w:style>
  <w:style w:type="paragraph" w:customStyle="1" w:styleId="Tablebullet">
    <w:name w:val="Table bullet"/>
    <w:basedOn w:val="Normal"/>
    <w:qFormat/>
    <w:rsid w:val="00671443"/>
    <w:pPr>
      <w:keepNext/>
      <w:numPr>
        <w:numId w:val="29"/>
      </w:numPr>
      <w:tabs>
        <w:tab w:val="clear" w:pos="397"/>
        <w:tab w:val="left" w:pos="227"/>
      </w:tabs>
      <w:adjustRightInd/>
      <w:spacing w:before="40" w:after="40" w:line="259" w:lineRule="auto"/>
    </w:pPr>
    <w:rPr>
      <w:rFonts w:asciiTheme="minorHAnsi" w:eastAsiaTheme="minorEastAsia" w:hAnsiTheme="minorHAnsi"/>
      <w:sz w:val="22"/>
      <w:szCs w:val="24"/>
      <w:lang w:eastAsia="ja-JP"/>
    </w:rPr>
  </w:style>
  <w:style w:type="paragraph" w:customStyle="1" w:styleId="whitespace-normal">
    <w:name w:val="whitespace-normal"/>
    <w:basedOn w:val="Normal"/>
    <w:rsid w:val="00EC5DC5"/>
    <w:pPr>
      <w:tabs>
        <w:tab w:val="clear" w:pos="397"/>
      </w:tabs>
      <w:adjustRightInd/>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EC5DC5"/>
    <w:rPr>
      <w:b/>
      <w:bCs/>
    </w:rPr>
  </w:style>
  <w:style w:type="character" w:styleId="FollowedHyperlink">
    <w:name w:val="FollowedHyperlink"/>
    <w:basedOn w:val="DefaultParagraphFont"/>
    <w:uiPriority w:val="99"/>
    <w:semiHidden/>
    <w:rsid w:val="008A35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79764">
      <w:bodyDiv w:val="1"/>
      <w:marLeft w:val="0"/>
      <w:marRight w:val="0"/>
      <w:marTop w:val="0"/>
      <w:marBottom w:val="0"/>
      <w:divBdr>
        <w:top w:val="none" w:sz="0" w:space="0" w:color="auto"/>
        <w:left w:val="none" w:sz="0" w:space="0" w:color="auto"/>
        <w:bottom w:val="none" w:sz="0" w:space="0" w:color="auto"/>
        <w:right w:val="none" w:sz="0" w:space="0" w:color="auto"/>
      </w:divBdr>
    </w:div>
    <w:div w:id="1173301203">
      <w:bodyDiv w:val="1"/>
      <w:marLeft w:val="0"/>
      <w:marRight w:val="0"/>
      <w:marTop w:val="0"/>
      <w:marBottom w:val="0"/>
      <w:divBdr>
        <w:top w:val="none" w:sz="0" w:space="0" w:color="auto"/>
        <w:left w:val="none" w:sz="0" w:space="0" w:color="auto"/>
        <w:bottom w:val="none" w:sz="0" w:space="0" w:color="auto"/>
        <w:right w:val="none" w:sz="0" w:space="0" w:color="auto"/>
      </w:divBdr>
    </w:div>
    <w:div w:id="1190068333">
      <w:bodyDiv w:val="1"/>
      <w:marLeft w:val="0"/>
      <w:marRight w:val="0"/>
      <w:marTop w:val="0"/>
      <w:marBottom w:val="0"/>
      <w:divBdr>
        <w:top w:val="none" w:sz="0" w:space="0" w:color="auto"/>
        <w:left w:val="none" w:sz="0" w:space="0" w:color="auto"/>
        <w:bottom w:val="none" w:sz="0" w:space="0" w:color="auto"/>
        <w:right w:val="none" w:sz="0" w:space="0" w:color="auto"/>
      </w:divBdr>
    </w:div>
    <w:div w:id="1376853615">
      <w:bodyDiv w:val="1"/>
      <w:marLeft w:val="0"/>
      <w:marRight w:val="0"/>
      <w:marTop w:val="0"/>
      <w:marBottom w:val="0"/>
      <w:divBdr>
        <w:top w:val="none" w:sz="0" w:space="0" w:color="auto"/>
        <w:left w:val="none" w:sz="0" w:space="0" w:color="auto"/>
        <w:bottom w:val="none" w:sz="0" w:space="0" w:color="auto"/>
        <w:right w:val="none" w:sz="0" w:space="0" w:color="auto"/>
      </w:divBdr>
    </w:div>
    <w:div w:id="1627663815">
      <w:bodyDiv w:val="1"/>
      <w:marLeft w:val="0"/>
      <w:marRight w:val="0"/>
      <w:marTop w:val="0"/>
      <w:marBottom w:val="0"/>
      <w:divBdr>
        <w:top w:val="none" w:sz="0" w:space="0" w:color="auto"/>
        <w:left w:val="none" w:sz="0" w:space="0" w:color="auto"/>
        <w:bottom w:val="none" w:sz="0" w:space="0" w:color="auto"/>
        <w:right w:val="none" w:sz="0" w:space="0" w:color="auto"/>
      </w:divBdr>
    </w:div>
    <w:div w:id="1874031370">
      <w:bodyDiv w:val="1"/>
      <w:marLeft w:val="0"/>
      <w:marRight w:val="0"/>
      <w:marTop w:val="0"/>
      <w:marBottom w:val="0"/>
      <w:divBdr>
        <w:top w:val="none" w:sz="0" w:space="0" w:color="auto"/>
        <w:left w:val="none" w:sz="0" w:space="0" w:color="auto"/>
        <w:bottom w:val="none" w:sz="0" w:space="0" w:color="auto"/>
        <w:right w:val="none" w:sz="0" w:space="0" w:color="auto"/>
      </w:divBdr>
    </w:div>
    <w:div w:id="2113546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EPANZ-1167831518-130579</_dlc_DocId>
    <_dlc_DocIdUrl xmlns="5ae100dd-7238-47d4-864c-a888c323434e">
      <Url>https://epaintune.sharepoint.com/sites/EPA/_layouts/15/DocIdRedir.aspx?ID=EPANZ-1167831518-130579</Url>
      <Description>EPANZ-1167831518-130579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2.xml><?xml version="1.0" encoding="utf-8"?>
<ds:datastoreItem xmlns:ds="http://schemas.openxmlformats.org/officeDocument/2006/customXml" ds:itemID="{07B564C0-749C-4361-B717-6B30CB917E78}">
  <ds:schemaRefs>
    <ds:schemaRef ds:uri="http://schemas.microsoft.com/sharepoint/events"/>
  </ds:schemaRefs>
</ds:datastoreItem>
</file>

<file path=customXml/itemProps3.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d9c6f299-dc7c-49c5-a3f7-54d1288b5f35"/>
    <ds:schemaRef ds:uri="2deeec1d-cb6f-4242-aff8-c2598d059fcc"/>
    <ds:schemaRef ds:uri="http://schemas.microsoft.com/sharepoint/v3"/>
    <ds:schemaRef ds:uri="3f9f7acc-4d99-40e6-b6e9-12f826063963"/>
    <ds:schemaRef ds:uri="5ae100dd-7238-47d4-864c-a888c323434e"/>
  </ds:schemaRefs>
</ds:datastoreItem>
</file>

<file path=customXml/itemProps4.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5.xml><?xml version="1.0" encoding="utf-8"?>
<ds:datastoreItem xmlns:ds="http://schemas.openxmlformats.org/officeDocument/2006/customXml" ds:itemID="{6DF0725D-5852-4162-A3EE-E07FB5386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f7acc-4d99-40e6-b6e9-12f826063963"/>
    <ds:schemaRef ds:uri="5ae100dd-7238-47d4-864c-a888c323434e"/>
    <ds:schemaRef ds:uri="2deeec1d-cb6f-4242-aff8-c2598d059fcc"/>
    <ds:schemaRef ds:uri="d9c6f299-dc7c-49c5-a3f7-54d1288b5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19</Pages>
  <Words>4236</Words>
  <Characters>23389</Characters>
  <Application>Microsoft Office Word</Application>
  <DocSecurity>0</DocSecurity>
  <Lines>899</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27062</CharactersWithSpaces>
  <SharedDoc>false</SharedDoc>
  <HLinks>
    <vt:vector size="6" baseType="variant">
      <vt:variant>
        <vt:i4>589873</vt:i4>
      </vt:variant>
      <vt:variant>
        <vt:i4>0</vt:i4>
      </vt:variant>
      <vt:variant>
        <vt:i4>0</vt:i4>
      </vt:variant>
      <vt:variant>
        <vt:i4>5</vt:i4>
      </vt:variant>
      <vt:variant>
        <vt:lpwstr>mailto:clow@santanaminerals.com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Reynolds</dc:creator>
  <cp:keywords/>
  <dc:description/>
  <cp:lastModifiedBy>Ashley Jamieson</cp:lastModifiedBy>
  <cp:revision>249</cp:revision>
  <cp:lastPrinted>2016-10-15T17:09:00Z</cp:lastPrinted>
  <dcterms:created xsi:type="dcterms:W3CDTF">2025-10-29T03:13:00Z</dcterms:created>
  <dcterms:modified xsi:type="dcterms:W3CDTF">2026-08-30T23:01:00Z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e8726630-3025-4d4c-bb57-21a1c760df97</vt:lpwstr>
  </property>
  <property fmtid="{D5CDD505-2E9C-101B-9397-08002B2CF9AE}" pid="4" name="ContentTypeId">
    <vt:lpwstr>0x010100E106A414AAFDB04FBE306619CD48353E002F0A2382F357314CA07B1E1FA9C121DE</vt:lpwstr>
  </property>
</Properties>
</file>