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4A65B" w14:textId="1B9FF472" w:rsidR="008516CD" w:rsidRDefault="00FA39CC">
      <w:pPr>
        <w:pStyle w:val="Heading1"/>
      </w:pPr>
      <w:ins w:id="0" w:author="Mitch Lewandowski" w:date="2026-09-23T11:02:00Z" w16du:dateUtc="2026-09-22T23:02:00Z">
        <w:r>
          <w:t xml:space="preserve">PART A - </w:t>
        </w:r>
      </w:ins>
      <w:ins w:id="1" w:author="Mitch Lewandowski" w:date="2026-09-22T21:18:00Z">
        <w:r w:rsidR="000D3B67">
          <w:t>GENERAL CONDITIONS APPLYING TO ALL</w:t>
        </w:r>
      </w:ins>
      <w:ins w:id="2" w:author="Mitch Lewandowski" w:date="2026-09-23T11:00:00Z" w16du:dateUtc="2026-09-22T23:00:00Z">
        <w:r w:rsidR="00A2410E">
          <w:t xml:space="preserve"> </w:t>
        </w:r>
      </w:ins>
      <w:ins w:id="3" w:author="Mitch Lewandowski" w:date="2026-09-22T21:18:00Z">
        <w:r w:rsidR="000D3B67">
          <w:t>CONSENTS</w:t>
        </w:r>
      </w:ins>
    </w:p>
    <w:p w14:paraId="5A000001" w14:textId="77777777" w:rsidR="008516CD" w:rsidRDefault="000D3B67">
      <w:pPr>
        <w:pStyle w:val="Heading3"/>
        <w:rPr>
          <w:ins w:id="4" w:author="Mitch Lewandowski" w:date="2026-09-22T21:28:00Z"/>
        </w:rPr>
      </w:pPr>
      <w:ins w:id="5" w:author="Mitch Lewandowski" w:date="2026-09-22T21:28:00Z">
        <w:r>
          <w:t>MANA WHENUA AND THE WHENUA</w:t>
        </w:r>
      </w:ins>
    </w:p>
    <w:p w14:paraId="5A000002" w14:textId="58790957" w:rsidR="008516CD" w:rsidRDefault="000D3B67">
      <w:pPr>
        <w:spacing w:before="120" w:after="200" w:line="276" w:lineRule="auto"/>
        <w:rPr>
          <w:ins w:id="6" w:author="Mitch Lewandowski" w:date="2026-09-22T21:28:00Z"/>
          <w:rFonts w:ascii="Candara" w:eastAsia="Arial" w:hAnsi="Candara" w:cs="Times New Roman"/>
          <w:kern w:val="0"/>
          <w:sz w:val="20"/>
          <w:szCs w:val="18"/>
          <w14:ligatures w14:val="none"/>
        </w:rPr>
      </w:pPr>
      <w:ins w:id="7" w:author="Mitch Lewandowski" w:date="2026-09-22T21:28:00Z">
        <w:r>
          <w:rPr>
            <w:rFonts w:ascii="Candara" w:eastAsia="Arial" w:hAnsi="Candara" w:cs="Times New Roman"/>
            <w:i/>
            <w:kern w:val="0"/>
            <w:sz w:val="20"/>
            <w:szCs w:val="18"/>
            <w14:ligatures w14:val="none"/>
          </w:rPr>
          <w:t>Explanatory statement</w:t>
        </w:r>
      </w:ins>
      <w:ins w:id="8" w:author="Mitch Lewandowski" w:date="2026-09-23T11:05:00Z" w16du:dateUtc="2026-09-22T23:05:00Z">
        <w:r w:rsidR="00C669CF">
          <w:rPr>
            <w:rFonts w:ascii="Candara" w:eastAsia="Arial" w:hAnsi="Candara" w:cs="Times New Roman"/>
            <w:i/>
            <w:kern w:val="0"/>
            <w:sz w:val="20"/>
            <w:szCs w:val="18"/>
            <w14:ligatures w14:val="none"/>
          </w:rPr>
          <w:t xml:space="preserve"> - </w:t>
        </w:r>
      </w:ins>
      <w:ins w:id="9" w:author="Mitch Lewandowski" w:date="2026-09-22T21:28:00Z">
        <w:r>
          <w:rPr>
            <w:rFonts w:ascii="Candara" w:eastAsia="Arial" w:hAnsi="Candara" w:cs="Times New Roman"/>
            <w:i/>
            <w:kern w:val="0"/>
            <w:sz w:val="20"/>
            <w:szCs w:val="18"/>
            <w14:ligatures w14:val="none"/>
          </w:rPr>
          <w:t xml:space="preserve">This statement is not a condition of consent. </w:t>
        </w:r>
      </w:ins>
    </w:p>
    <w:p w14:paraId="5A000003" w14:textId="445B6E29" w:rsidR="008516CD" w:rsidRDefault="000D3B67" w:rsidP="00B92290">
      <w:pPr>
        <w:spacing w:before="120" w:after="200" w:line="276" w:lineRule="auto"/>
        <w:jc w:val="both"/>
        <w:rPr>
          <w:ins w:id="10" w:author="Mitch Lewandowski" w:date="2026-09-22T21:28:00Z"/>
          <w:rFonts w:ascii="Candara" w:eastAsia="Arial" w:hAnsi="Candara" w:cs="Times New Roman"/>
          <w:kern w:val="0"/>
          <w:sz w:val="20"/>
          <w:szCs w:val="18"/>
          <w14:ligatures w14:val="none"/>
        </w:rPr>
      </w:pPr>
      <w:ins w:id="11" w:author="Mitch Lewandowski" w:date="2026-09-22T21:28:00Z">
        <w:r>
          <w:rPr>
            <w:rFonts w:ascii="Candara" w:eastAsia="Arial" w:hAnsi="Candara" w:cs="Times New Roman"/>
            <w:kern w:val="0"/>
            <w:sz w:val="20"/>
            <w:szCs w:val="18"/>
            <w14:ligatures w14:val="none"/>
          </w:rPr>
          <w:t xml:space="preserve">The site at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forms part of the cultural landscape of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and of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Their relationships with the whenua – its dunes, wetlands and waterways and the taonga within them </w:t>
        </w:r>
      </w:ins>
      <w:ins w:id="12" w:author="Mitch Lewandowski" w:date="2026-09-23T11:02:00Z" w16du:dateUtc="2026-09-22T23:02:00Z">
        <w:r w:rsidR="00FA39CC">
          <w:rPr>
            <w:rFonts w:ascii="Candara" w:eastAsia="Arial" w:hAnsi="Candara" w:cs="Times New Roman"/>
            <w:kern w:val="0"/>
            <w:sz w:val="20"/>
            <w:szCs w:val="18"/>
            <w14:ligatures w14:val="none"/>
          </w:rPr>
          <w:t xml:space="preserve">- </w:t>
        </w:r>
      </w:ins>
      <w:ins w:id="13" w:author="Mitch Lewandowski" w:date="2026-09-22T21:28:00Z">
        <w:r>
          <w:rPr>
            <w:rFonts w:ascii="Candara" w:eastAsia="Arial" w:hAnsi="Candara" w:cs="Times New Roman"/>
            <w:kern w:val="0"/>
            <w:sz w:val="20"/>
            <w:szCs w:val="18"/>
            <w14:ligatures w14:val="none"/>
          </w:rPr>
          <w:t xml:space="preserve">are </w:t>
        </w:r>
      </w:ins>
      <w:ins w:id="14" w:author="Mitch Lewandowski" w:date="2026-09-24T13:22:00Z" w16du:dateUtc="2026-09-24T01:22:00Z">
        <w:r w:rsidR="00EA401C">
          <w:rPr>
            <w:rFonts w:ascii="Candara" w:eastAsia="Arial" w:hAnsi="Candara" w:cs="Times New Roman"/>
            <w:kern w:val="0"/>
            <w:sz w:val="20"/>
            <w:szCs w:val="18"/>
            <w14:ligatures w14:val="none"/>
          </w:rPr>
          <w:t xml:space="preserve">deep and </w:t>
        </w:r>
      </w:ins>
      <w:ins w:id="15" w:author="Mitch Lewandowski" w:date="2026-09-22T21:28:00Z">
        <w:r>
          <w:rPr>
            <w:rFonts w:ascii="Candara" w:eastAsia="Arial" w:hAnsi="Candara" w:cs="Times New Roman"/>
            <w:kern w:val="0"/>
            <w:sz w:val="20"/>
            <w:szCs w:val="18"/>
            <w14:ligatures w14:val="none"/>
          </w:rPr>
          <w:t xml:space="preserve">enduring. Mana whenua have described the dunes, the wetlands and the </w:t>
        </w:r>
        <w:proofErr w:type="spellStart"/>
        <w:r>
          <w:rPr>
            <w:rFonts w:ascii="Candara" w:eastAsia="Arial" w:hAnsi="Candara" w:cs="Times New Roman"/>
            <w:kern w:val="0"/>
            <w:sz w:val="20"/>
            <w:szCs w:val="18"/>
            <w14:ligatures w14:val="none"/>
          </w:rPr>
          <w:t>wai</w:t>
        </w:r>
        <w:proofErr w:type="spellEnd"/>
        <w:r>
          <w:rPr>
            <w:rFonts w:ascii="Candara" w:eastAsia="Arial" w:hAnsi="Candara" w:cs="Times New Roman"/>
            <w:kern w:val="0"/>
            <w:sz w:val="20"/>
            <w:szCs w:val="18"/>
            <w14:ligatures w14:val="none"/>
          </w:rPr>
          <w:t xml:space="preserve"> as one interconnected system, and their aspiration for this whenua as </w:t>
        </w:r>
      </w:ins>
      <w:ins w:id="16" w:author="Mitch Lewandowski" w:date="2026-09-24T13:23:00Z" w16du:dateUtc="2026-09-24T01:23:00Z">
        <w:r w:rsidR="00EA401C">
          <w:rPr>
            <w:rFonts w:ascii="Candara" w:eastAsia="Arial" w:hAnsi="Candara" w:cs="Times New Roman"/>
            <w:kern w:val="0"/>
            <w:sz w:val="20"/>
            <w:szCs w:val="18"/>
            <w14:ligatures w14:val="none"/>
          </w:rPr>
          <w:t xml:space="preserve">one of </w:t>
        </w:r>
      </w:ins>
      <w:ins w:id="17" w:author="Mitch Lewandowski" w:date="2026-09-22T21:28:00Z">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ins>
    </w:p>
    <w:p w14:paraId="5A000004" w14:textId="4DB17705" w:rsidR="008516CD" w:rsidRDefault="000D3B67">
      <w:pPr>
        <w:spacing w:before="120" w:after="200" w:line="276" w:lineRule="auto"/>
        <w:jc w:val="both"/>
        <w:rPr>
          <w:ins w:id="18" w:author="Mitch Lewandowski" w:date="2026-09-22T21:28:00Z"/>
          <w:rFonts w:ascii="Candara" w:eastAsia="Arial" w:hAnsi="Candara" w:cs="Times New Roman"/>
          <w:kern w:val="0"/>
          <w:sz w:val="20"/>
          <w:szCs w:val="18"/>
          <w14:ligatures w14:val="none"/>
        </w:rPr>
      </w:pPr>
      <w:ins w:id="19" w:author="Mitch Lewandowski" w:date="2026-09-22T21:28:00Z">
        <w:r>
          <w:rPr>
            <w:rFonts w:ascii="Candara" w:eastAsia="Arial" w:hAnsi="Candara" w:cs="Times New Roman"/>
            <w:kern w:val="0"/>
            <w:sz w:val="20"/>
            <w:szCs w:val="18"/>
            <w14:ligatures w14:val="none"/>
          </w:rPr>
          <w:t xml:space="preserve">Waikanae North Developments Limited acknowledges those relationships and that aspiration. These conditions </w:t>
        </w:r>
      </w:ins>
      <w:ins w:id="20" w:author="Mitch Lewandowski" w:date="2026-10-01T00:03:00Z" w16du:dateUtc="2026-09-30T11:03:00Z">
        <w:r w:rsidR="00296248">
          <w:rPr>
            <w:rFonts w:ascii="Candara" w:eastAsia="Arial" w:hAnsi="Candara" w:cs="Times New Roman"/>
            <w:kern w:val="0"/>
            <w:sz w:val="20"/>
            <w:szCs w:val="18"/>
            <w14:ligatures w14:val="none"/>
          </w:rPr>
          <w:t xml:space="preserve">integrate </w:t>
        </w:r>
      </w:ins>
      <w:ins w:id="21" w:author="Mitch Lewandowski" w:date="2026-09-22T21:28:00Z">
        <w:r>
          <w:rPr>
            <w:rFonts w:ascii="Candara" w:eastAsia="Arial" w:hAnsi="Candara" w:cs="Times New Roman"/>
            <w:kern w:val="0"/>
            <w:sz w:val="20"/>
            <w:szCs w:val="18"/>
            <w14:ligatures w14:val="none"/>
          </w:rPr>
          <w:t xml:space="preserve">mana whenua objectives and </w:t>
        </w:r>
      </w:ins>
      <w:ins w:id="22" w:author="Mitch Lewandowski" w:date="2026-09-23T11:07:00Z" w16du:dateUtc="2026-09-22T23:07:00Z">
        <w:r w:rsidR="00B92290">
          <w:rPr>
            <w:rFonts w:ascii="Candara" w:eastAsia="Arial" w:hAnsi="Candara" w:cs="Times New Roman"/>
            <w:kern w:val="0"/>
            <w:sz w:val="20"/>
            <w:szCs w:val="18"/>
            <w14:ligatures w14:val="none"/>
          </w:rPr>
          <w:t>provid</w:t>
        </w:r>
      </w:ins>
      <w:ins w:id="23" w:author="Mitch Lewandowski" w:date="2026-10-01T00:03:00Z" w16du:dateUtc="2026-09-30T11:03:00Z">
        <w:r w:rsidR="00296248">
          <w:rPr>
            <w:rFonts w:ascii="Candara" w:eastAsia="Arial" w:hAnsi="Candara" w:cs="Times New Roman"/>
            <w:kern w:val="0"/>
            <w:sz w:val="20"/>
            <w:szCs w:val="18"/>
            <w14:ligatures w14:val="none"/>
          </w:rPr>
          <w:t>e</w:t>
        </w:r>
      </w:ins>
      <w:ins w:id="24" w:author="Mitch Lewandowski" w:date="2026-09-23T11:07:00Z" w16du:dateUtc="2026-09-22T23:07:00Z">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ins>
      <w:ins w:id="25" w:author="Mitch Lewandowski" w:date="2026-09-22T21:28:00Z">
        <w:r>
          <w:rPr>
            <w:rFonts w:ascii="Candara" w:eastAsia="Arial" w:hAnsi="Candara" w:cs="Times New Roman"/>
            <w:kern w:val="0"/>
            <w:sz w:val="20"/>
            <w:szCs w:val="18"/>
            <w14:ligatures w14:val="none"/>
          </w:rPr>
          <w:t xml:space="preserve">involvement across </w:t>
        </w:r>
      </w:ins>
      <w:ins w:id="26" w:author="Mitch Lewandowski" w:date="2026-09-23T11:07:00Z" w16du:dateUtc="2026-09-22T23:07:00Z">
        <w:r w:rsidR="00080EFB">
          <w:rPr>
            <w:rFonts w:ascii="Candara" w:eastAsia="Arial" w:hAnsi="Candara" w:cs="Times New Roman"/>
            <w:kern w:val="0"/>
            <w:sz w:val="20"/>
            <w:szCs w:val="18"/>
            <w14:ligatures w14:val="none"/>
          </w:rPr>
          <w:t xml:space="preserve">relevant aspects of all </w:t>
        </w:r>
      </w:ins>
      <w:ins w:id="27" w:author="Mitch Lewandowski" w:date="2026-09-23T11:08:00Z" w16du:dateUtc="2026-09-22T23:08:00Z">
        <w:r w:rsidR="00080EFB">
          <w:rPr>
            <w:rFonts w:ascii="Candara" w:eastAsia="Arial" w:hAnsi="Candara" w:cs="Times New Roman"/>
            <w:kern w:val="0"/>
            <w:sz w:val="20"/>
            <w:szCs w:val="18"/>
            <w14:ligatures w14:val="none"/>
          </w:rPr>
          <w:t>approved consents</w:t>
        </w:r>
      </w:ins>
      <w:ins w:id="28" w:author="Mitch Lewandowski" w:date="2026-09-22T21:28:00Z">
        <w:r>
          <w:rPr>
            <w:rFonts w:ascii="Candara" w:eastAsia="Arial" w:hAnsi="Candara" w:cs="Times New Roman"/>
            <w:kern w:val="0"/>
            <w:sz w:val="20"/>
            <w:szCs w:val="18"/>
            <w14:ligatures w14:val="none"/>
          </w:rPr>
          <w:t>. The</w:t>
        </w:r>
      </w:ins>
      <w:ins w:id="29" w:author="Mitch Lewandowski" w:date="2026-10-01T00:03:00Z" w16du:dateUtc="2026-09-30T11:03:00Z">
        <w:r w:rsidR="007250EC">
          <w:rPr>
            <w:rFonts w:ascii="Candara" w:eastAsia="Arial" w:hAnsi="Candara" w:cs="Times New Roman"/>
            <w:kern w:val="0"/>
            <w:sz w:val="20"/>
            <w:szCs w:val="18"/>
            <w14:ligatures w14:val="none"/>
          </w:rPr>
          <w:t xml:space="preserve"> conditions </w:t>
        </w:r>
      </w:ins>
      <w:ins w:id="30" w:author="Mitch Lewandowski" w:date="2026-10-01T08:45:00Z" w16du:dateUtc="2026-09-30T19:45:00Z">
        <w:r w:rsidR="00B97F04">
          <w:rPr>
            <w:rFonts w:ascii="Candara" w:eastAsia="Arial" w:hAnsi="Candara" w:cs="Times New Roman"/>
            <w:kern w:val="0"/>
            <w:sz w:val="20"/>
            <w:szCs w:val="18"/>
            <w14:ligatures w14:val="none"/>
          </w:rPr>
          <w:t>provide for</w:t>
        </w:r>
      </w:ins>
      <w:ins w:id="31" w:author="Mitch Lewandowski" w:date="2026-09-23T11:08:00Z" w16du:dateUtc="2026-09-22T23:08:00Z">
        <w:r w:rsidR="00080EFB">
          <w:rPr>
            <w:rFonts w:ascii="Candara" w:eastAsia="Arial" w:hAnsi="Candara" w:cs="Times New Roman"/>
            <w:kern w:val="0"/>
            <w:sz w:val="20"/>
            <w:szCs w:val="18"/>
            <w14:ligatures w14:val="none"/>
          </w:rPr>
          <w:t xml:space="preserve"> the preparation and implementation of a</w:t>
        </w:r>
      </w:ins>
      <w:ins w:id="32" w:author="Mitch Lewandowski" w:date="2026-09-22T21:28:00Z">
        <w:r>
          <w:rPr>
            <w:rFonts w:ascii="Candara" w:eastAsia="Arial" w:hAnsi="Candara" w:cs="Times New Roman"/>
            <w:kern w:val="0"/>
            <w:sz w:val="20"/>
            <w:szCs w:val="18"/>
            <w14:ligatures w14:val="none"/>
          </w:rPr>
          <w:t xml:space="preserve"> Kaitiaki Monitoring Strategy (Part </w:t>
        </w:r>
      </w:ins>
      <w:ins w:id="33" w:author="Mitch Lewandowski" w:date="2026-09-23T11:08:00Z" w16du:dateUtc="2026-09-22T23:08:00Z">
        <w:r w:rsidR="00080EFB">
          <w:rPr>
            <w:rFonts w:ascii="Candara" w:eastAsia="Arial" w:hAnsi="Candara" w:cs="Times New Roman"/>
            <w:kern w:val="0"/>
            <w:sz w:val="20"/>
            <w:szCs w:val="18"/>
            <w14:ligatures w14:val="none"/>
          </w:rPr>
          <w:t>A</w:t>
        </w:r>
      </w:ins>
      <w:ins w:id="34" w:author="Mitch Lewandowski" w:date="2026-09-22T21:28:00Z">
        <w:r>
          <w:rPr>
            <w:rFonts w:ascii="Candara" w:eastAsia="Arial" w:hAnsi="Candara" w:cs="Times New Roman"/>
            <w:kern w:val="0"/>
            <w:sz w:val="20"/>
            <w:szCs w:val="18"/>
            <w14:ligatures w14:val="none"/>
          </w:rPr>
          <w:t xml:space="preserve">), mana whenua review </w:t>
        </w:r>
      </w:ins>
      <w:ins w:id="35" w:author="Mitch Lewandowski" w:date="2026-09-23T11:08:00Z" w16du:dateUtc="2026-09-22T23:08:00Z">
        <w:r w:rsidR="00080EFB">
          <w:rPr>
            <w:rFonts w:ascii="Candara" w:eastAsia="Arial" w:hAnsi="Candara" w:cs="Times New Roman"/>
            <w:kern w:val="0"/>
            <w:sz w:val="20"/>
            <w:szCs w:val="18"/>
            <w14:ligatures w14:val="none"/>
          </w:rPr>
          <w:t xml:space="preserve">and comment on relevant </w:t>
        </w:r>
      </w:ins>
      <w:ins w:id="36" w:author="Mitch Lewandowski" w:date="2026-09-22T21:28:00Z">
        <w:r>
          <w:rPr>
            <w:rFonts w:ascii="Candara" w:eastAsia="Arial" w:hAnsi="Candara" w:cs="Times New Roman"/>
            <w:kern w:val="0"/>
            <w:sz w:val="20"/>
            <w:szCs w:val="18"/>
            <w14:ligatures w14:val="none"/>
          </w:rPr>
          <w:t>management plan</w:t>
        </w:r>
      </w:ins>
      <w:ins w:id="37" w:author="Mitch Lewandowski" w:date="2026-09-23T11:09:00Z" w16du:dateUtc="2026-09-22T23:09:00Z">
        <w:r w:rsidR="00080EFB">
          <w:rPr>
            <w:rFonts w:ascii="Candara" w:eastAsia="Arial" w:hAnsi="Candara" w:cs="Times New Roman"/>
            <w:kern w:val="0"/>
            <w:sz w:val="20"/>
            <w:szCs w:val="18"/>
            <w14:ligatures w14:val="none"/>
          </w:rPr>
          <w:t>s</w:t>
        </w:r>
      </w:ins>
      <w:ins w:id="38" w:author="Mitch Lewandowski" w:date="2026-09-22T21:28:00Z">
        <w:r>
          <w:rPr>
            <w:rFonts w:ascii="Candara" w:eastAsia="Arial" w:hAnsi="Candara" w:cs="Times New Roman"/>
            <w:kern w:val="0"/>
            <w:sz w:val="20"/>
            <w:szCs w:val="18"/>
            <w14:ligatures w14:val="none"/>
          </w:rPr>
          <w:t xml:space="preserve"> before </w:t>
        </w:r>
      </w:ins>
      <w:ins w:id="39" w:author="Mitch Lewandowski" w:date="2026-09-23T11:09:00Z" w16du:dateUtc="2026-09-22T23:09:00Z">
        <w:r w:rsidR="00080EFB">
          <w:rPr>
            <w:rFonts w:ascii="Candara" w:eastAsia="Arial" w:hAnsi="Candara" w:cs="Times New Roman"/>
            <w:kern w:val="0"/>
            <w:sz w:val="20"/>
            <w:szCs w:val="18"/>
            <w14:ligatures w14:val="none"/>
          </w:rPr>
          <w:t>their c</w:t>
        </w:r>
      </w:ins>
      <w:ins w:id="40" w:author="Mitch Lewandowski" w:date="2026-09-22T21:28:00Z">
        <w:r>
          <w:rPr>
            <w:rFonts w:ascii="Candara" w:eastAsia="Arial" w:hAnsi="Candara" w:cs="Times New Roman"/>
            <w:kern w:val="0"/>
            <w:sz w:val="20"/>
            <w:szCs w:val="18"/>
            <w14:ligatures w14:val="none"/>
          </w:rPr>
          <w:t>ertifi</w:t>
        </w:r>
      </w:ins>
      <w:ins w:id="41" w:author="Mitch Lewandowski" w:date="2026-09-23T11:09:00Z" w16du:dateUtc="2026-09-22T23:09:00Z">
        <w:r w:rsidR="00080EFB">
          <w:rPr>
            <w:rFonts w:ascii="Candara" w:eastAsia="Arial" w:hAnsi="Candara" w:cs="Times New Roman"/>
            <w:kern w:val="0"/>
            <w:sz w:val="20"/>
            <w:szCs w:val="18"/>
            <w14:ligatures w14:val="none"/>
          </w:rPr>
          <w:t>cation</w:t>
        </w:r>
      </w:ins>
      <w:ins w:id="42" w:author="Mitch Lewandowski" w:date="2026-09-22T21:28:00Z">
        <w:r>
          <w:rPr>
            <w:rFonts w:ascii="Candara" w:eastAsia="Arial" w:hAnsi="Candara" w:cs="Times New Roman"/>
            <w:kern w:val="0"/>
            <w:sz w:val="20"/>
            <w:szCs w:val="18"/>
            <w14:ligatures w14:val="none"/>
          </w:rPr>
          <w:t xml:space="preserve">, the transfer of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and </w:t>
        </w:r>
      </w:ins>
      <w:ins w:id="43" w:author="Mitch Lewandowski" w:date="2026-09-23T11:09:00Z" w16du:dateUtc="2026-09-22T23:09:00Z">
        <w:r w:rsidR="00080EFB">
          <w:rPr>
            <w:rFonts w:ascii="Candara" w:eastAsia="Arial" w:hAnsi="Candara" w:cs="Times New Roman"/>
            <w:kern w:val="0"/>
            <w:sz w:val="20"/>
            <w:szCs w:val="18"/>
            <w14:ligatures w14:val="none"/>
          </w:rPr>
          <w:t xml:space="preserve">a </w:t>
        </w:r>
      </w:ins>
      <w:ins w:id="44" w:author="Mitch Lewandowski" w:date="2026-09-22T21:28:00Z">
        <w:r>
          <w:rPr>
            <w:rFonts w:ascii="Candara" w:eastAsia="Arial" w:hAnsi="Candara" w:cs="Times New Roman"/>
            <w:kern w:val="0"/>
            <w:sz w:val="20"/>
            <w:szCs w:val="18"/>
            <w14:ligatures w14:val="none"/>
          </w:rPr>
          <w:t>Dune Hilltop site</w:t>
        </w:r>
      </w:ins>
      <w:ins w:id="45" w:author="Mitch Lewandowski" w:date="2026-09-23T11:09:00Z" w16du:dateUtc="2026-09-22T23:09:00Z">
        <w:r w:rsidR="00080EFB">
          <w:rPr>
            <w:rFonts w:ascii="Candara" w:eastAsia="Arial" w:hAnsi="Candara" w:cs="Times New Roman"/>
            <w:kern w:val="0"/>
            <w:sz w:val="20"/>
            <w:szCs w:val="18"/>
            <w14:ligatures w14:val="none"/>
          </w:rPr>
          <w:t>,</w:t>
        </w:r>
      </w:ins>
      <w:ins w:id="46" w:author="Mitch Lewandowski" w:date="2026-09-22T21:28:00Z">
        <w:r>
          <w:rPr>
            <w:rFonts w:ascii="Candara" w:eastAsia="Arial" w:hAnsi="Candara" w:cs="Times New Roman"/>
            <w:kern w:val="0"/>
            <w:sz w:val="20"/>
            <w:szCs w:val="18"/>
            <w14:ligatures w14:val="none"/>
          </w:rPr>
          <w:t xml:space="preserve"> and kaitiaki roles in wetland open space (Part </w:t>
        </w:r>
      </w:ins>
      <w:ins w:id="47" w:author="Mitch Lewandowski" w:date="2026-09-23T11:09:00Z" w16du:dateUtc="2026-09-22T23:09:00Z">
        <w:r w:rsidR="00080EFB">
          <w:rPr>
            <w:rFonts w:ascii="Candara" w:eastAsia="Arial" w:hAnsi="Candara" w:cs="Times New Roman"/>
            <w:kern w:val="0"/>
            <w:sz w:val="20"/>
            <w:szCs w:val="18"/>
            <w14:ligatures w14:val="none"/>
          </w:rPr>
          <w:t>C</w:t>
        </w:r>
      </w:ins>
      <w:ins w:id="48" w:author="Mitch Lewandowski" w:date="2026-09-22T21:28:00Z">
        <w:r>
          <w:rPr>
            <w:rFonts w:ascii="Candara" w:eastAsia="Arial" w:hAnsi="Candara" w:cs="Times New Roman"/>
            <w:kern w:val="0"/>
            <w:sz w:val="20"/>
            <w:szCs w:val="18"/>
            <w14:ligatures w14:val="none"/>
          </w:rPr>
          <w:t xml:space="preserve">), and through site-specific protocols for </w:t>
        </w:r>
      </w:ins>
      <w:ins w:id="49" w:author="Mitch Lewandowski" w:date="2026-10-01T00:05:00Z" w16du:dateUtc="2026-09-30T11:05:00Z">
        <w:r w:rsidR="00EE13B5">
          <w:rPr>
            <w:rFonts w:ascii="Candara" w:eastAsia="Arial" w:hAnsi="Candara" w:cs="Times New Roman"/>
            <w:kern w:val="0"/>
            <w:sz w:val="20"/>
            <w:szCs w:val="18"/>
            <w14:ligatures w14:val="none"/>
          </w:rPr>
          <w:t xml:space="preserve">accidental </w:t>
        </w:r>
      </w:ins>
      <w:ins w:id="50" w:author="Mitch Lewandowski" w:date="2026-09-22T21:28:00Z">
        <w:r>
          <w:rPr>
            <w:rFonts w:ascii="Candara" w:eastAsia="Arial" w:hAnsi="Candara" w:cs="Times New Roman"/>
            <w:kern w:val="0"/>
            <w:sz w:val="20"/>
            <w:szCs w:val="18"/>
            <w14:ligatures w14:val="none"/>
          </w:rPr>
          <w:t xml:space="preserve">discovery, </w:t>
        </w:r>
        <w:proofErr w:type="spellStart"/>
        <w:r>
          <w:rPr>
            <w:rFonts w:ascii="Candara" w:eastAsia="Arial" w:hAnsi="Candara" w:cs="Times New Roman"/>
            <w:kern w:val="0"/>
            <w:sz w:val="20"/>
            <w:szCs w:val="18"/>
            <w14:ligatures w14:val="none"/>
          </w:rPr>
          <w:t>mahinga</w:t>
        </w:r>
        <w:proofErr w:type="spellEnd"/>
        <w:r>
          <w:rPr>
            <w:rFonts w:ascii="Candara" w:eastAsia="Arial" w:hAnsi="Candara" w:cs="Times New Roman"/>
            <w:kern w:val="0"/>
            <w:sz w:val="20"/>
            <w:szCs w:val="18"/>
            <w14:ligatures w14:val="none"/>
          </w:rPr>
          <w:t xml:space="preserve"> kai access, cultural narrative and naming, plant supply and fill (Parts </w:t>
        </w:r>
      </w:ins>
      <w:ins w:id="51" w:author="Mitch Lewandowski" w:date="2026-09-23T11:09:00Z" w16du:dateUtc="2026-09-22T23:09:00Z">
        <w:r w:rsidR="00080EFB">
          <w:rPr>
            <w:rFonts w:ascii="Candara" w:eastAsia="Arial" w:hAnsi="Candara" w:cs="Times New Roman"/>
            <w:kern w:val="0"/>
            <w:sz w:val="20"/>
            <w:szCs w:val="18"/>
            <w14:ligatures w14:val="none"/>
          </w:rPr>
          <w:t>B</w:t>
        </w:r>
      </w:ins>
      <w:ins w:id="52" w:author="Mitch Lewandowski" w:date="2026-09-22T21:28:00Z">
        <w:r>
          <w:rPr>
            <w:rFonts w:ascii="Candara" w:eastAsia="Arial" w:hAnsi="Candara" w:cs="Times New Roman"/>
            <w:kern w:val="0"/>
            <w:sz w:val="20"/>
            <w:szCs w:val="18"/>
            <w14:ligatures w14:val="none"/>
          </w:rPr>
          <w:t xml:space="preserve"> and </w:t>
        </w:r>
      </w:ins>
      <w:ins w:id="53" w:author="Mitch Lewandowski" w:date="2026-09-23T11:09:00Z" w16du:dateUtc="2026-09-22T23:09:00Z">
        <w:r w:rsidR="00080EFB">
          <w:rPr>
            <w:rFonts w:ascii="Candara" w:eastAsia="Arial" w:hAnsi="Candara" w:cs="Times New Roman"/>
            <w:kern w:val="0"/>
            <w:sz w:val="20"/>
            <w:szCs w:val="18"/>
            <w14:ligatures w14:val="none"/>
          </w:rPr>
          <w:t>D</w:t>
        </w:r>
      </w:ins>
      <w:ins w:id="54" w:author="Mitch Lewandowski" w:date="2026-09-22T21:28:00Z">
        <w:r>
          <w:rPr>
            <w:rFonts w:ascii="Candara" w:eastAsia="Arial" w:hAnsi="Candara" w:cs="Times New Roman"/>
            <w:kern w:val="0"/>
            <w:sz w:val="20"/>
            <w:szCs w:val="18"/>
            <w14:ligatures w14:val="none"/>
          </w:rPr>
          <w:t xml:space="preserve">). </w:t>
        </w:r>
      </w:ins>
      <w:ins w:id="55" w:author="Mitch Lewandowski" w:date="2026-09-23T03:57:00Z">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ins>
      <w:ins w:id="56" w:author="Mitch Lewandowski" w:date="2026-09-23T11:09:00Z" w16du:dateUtc="2026-09-22T23:09:00Z">
        <w:r w:rsidR="00080EFB">
          <w:rPr>
            <w:rFonts w:ascii="Candara" w:eastAsia="Arial" w:hAnsi="Candara" w:cs="Times New Roman"/>
            <w:kern w:val="0"/>
            <w:sz w:val="20"/>
            <w:szCs w:val="18"/>
            <w14:ligatures w14:val="none"/>
          </w:rPr>
          <w:t xml:space="preserve"> to demonstrate visually how </w:t>
        </w:r>
        <w:proofErr w:type="spellStart"/>
        <w:r w:rsidR="00080EFB">
          <w:rPr>
            <w:rFonts w:ascii="Candara" w:eastAsia="Arial" w:hAnsi="Candara" w:cs="Times New Roman"/>
            <w:kern w:val="0"/>
            <w:sz w:val="20"/>
            <w:szCs w:val="18"/>
            <w14:ligatures w14:val="none"/>
          </w:rPr>
          <w:t>mana</w:t>
        </w:r>
        <w:proofErr w:type="spellEnd"/>
        <w:r w:rsidR="00080EFB">
          <w:rPr>
            <w:rFonts w:ascii="Candara" w:eastAsia="Arial" w:hAnsi="Candara" w:cs="Times New Roman"/>
            <w:kern w:val="0"/>
            <w:sz w:val="20"/>
            <w:szCs w:val="18"/>
            <w14:ligatures w14:val="none"/>
          </w:rPr>
          <w:t xml:space="preserve"> whenua considerations ha</w:t>
        </w:r>
      </w:ins>
      <w:ins w:id="57" w:author="Mitch Lewandowski" w:date="2026-09-23T11:10:00Z" w16du:dateUtc="2026-09-22T23:10:00Z">
        <w:r w:rsidR="00080EFB">
          <w:rPr>
            <w:rFonts w:ascii="Candara" w:eastAsia="Arial" w:hAnsi="Candara" w:cs="Times New Roman"/>
            <w:kern w:val="0"/>
            <w:sz w:val="20"/>
            <w:szCs w:val="18"/>
            <w14:ligatures w14:val="none"/>
          </w:rPr>
          <w:t xml:space="preserve">ve been secured through these conditions. </w:t>
        </w:r>
      </w:ins>
    </w:p>
    <w:p w14:paraId="5A000006" w14:textId="77777777" w:rsidR="008516CD" w:rsidRDefault="000D3B67">
      <w:pPr>
        <w:pStyle w:val="Heading3"/>
        <w:rPr>
          <w:ins w:id="58" w:author="Mitch Lewandowski" w:date="2026-09-22T21:28:00Z"/>
        </w:rPr>
      </w:pPr>
      <w:ins w:id="59" w:author="Mitch Lewandowski" w:date="2026-09-22T21:28:00Z">
        <w:r>
          <w:t>HOW THESE CONDITIONS ARE ORGANISED</w:t>
        </w:r>
      </w:ins>
    </w:p>
    <w:p w14:paraId="4DE493FD" w14:textId="77777777" w:rsidR="009E54F0" w:rsidRDefault="000D3B67">
      <w:pPr>
        <w:spacing w:before="120" w:after="200" w:line="276" w:lineRule="auto"/>
        <w:jc w:val="both"/>
        <w:rPr>
          <w:ins w:id="60" w:author="Mitch Lewandowski" w:date="2026-09-23T11:11:00Z" w16du:dateUtc="2026-09-22T23:11:00Z"/>
          <w:rFonts w:ascii="Candara" w:eastAsia="Arial" w:hAnsi="Candara" w:cs="Times New Roman"/>
          <w:kern w:val="0"/>
          <w:sz w:val="20"/>
          <w:szCs w:val="18"/>
          <w14:ligatures w14:val="none"/>
        </w:rPr>
      </w:pPr>
      <w:ins w:id="61" w:author="Mitch Lewandowski" w:date="2026-09-22T21:28:00Z">
        <w:r>
          <w:rPr>
            <w:rFonts w:ascii="Candara" w:eastAsia="Arial" w:hAnsi="Candara" w:cs="Times New Roman"/>
            <w:kern w:val="0"/>
            <w:sz w:val="20"/>
            <w:szCs w:val="18"/>
            <w14:ligatures w14:val="none"/>
          </w:rPr>
          <w:t xml:space="preserve">These conditions are set out in four Parts. Part </w:t>
        </w:r>
      </w:ins>
      <w:ins w:id="62" w:author="Mitch Lewandowski" w:date="2026-09-23T11:10:00Z" w16du:dateUtc="2026-09-22T23:10:00Z">
        <w:r w:rsidR="00547CAD">
          <w:rPr>
            <w:rFonts w:ascii="Candara" w:eastAsia="Arial" w:hAnsi="Candara" w:cs="Times New Roman"/>
            <w:kern w:val="0"/>
            <w:sz w:val="20"/>
            <w:szCs w:val="18"/>
            <w14:ligatures w14:val="none"/>
          </w:rPr>
          <w:t>A</w:t>
        </w:r>
      </w:ins>
      <w:ins w:id="63" w:author="Mitch Lewandowski" w:date="2026-09-22T21:28:00Z">
        <w:r>
          <w:rPr>
            <w:rFonts w:ascii="Candara" w:eastAsia="Arial" w:hAnsi="Candara" w:cs="Times New Roman"/>
            <w:kern w:val="0"/>
            <w:sz w:val="20"/>
            <w:szCs w:val="18"/>
            <w14:ligatures w14:val="none"/>
          </w:rPr>
          <w:t xml:space="preserve"> contains general conditions that apply to all of the consents</w:t>
        </w:r>
      </w:ins>
      <w:ins w:id="64" w:author="Mitch Lewandowski" w:date="2026-09-23T11:10:00Z" w16du:dateUtc="2026-09-22T23:10:00Z">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ins>
      <w:ins w:id="65" w:author="Mitch Lewandowski" w:date="2026-09-22T21:28:00Z">
        <w:r>
          <w:rPr>
            <w:rFonts w:ascii="Candara" w:eastAsia="Arial" w:hAnsi="Candara" w:cs="Times New Roman"/>
            <w:kern w:val="0"/>
            <w:sz w:val="20"/>
            <w:szCs w:val="18"/>
            <w14:ligatures w14:val="none"/>
          </w:rPr>
          <w:t xml:space="preserve">. Part </w:t>
        </w:r>
      </w:ins>
      <w:ins w:id="66" w:author="Mitch Lewandowski" w:date="2026-09-23T11:11:00Z" w16du:dateUtc="2026-09-22T23:11:00Z">
        <w:r w:rsidR="00B04ECA">
          <w:rPr>
            <w:rFonts w:ascii="Candara" w:eastAsia="Arial" w:hAnsi="Candara" w:cs="Times New Roman"/>
            <w:kern w:val="0"/>
            <w:sz w:val="20"/>
            <w:szCs w:val="18"/>
            <w14:ligatures w14:val="none"/>
          </w:rPr>
          <w:t>B</w:t>
        </w:r>
      </w:ins>
      <w:ins w:id="67" w:author="Mitch Lewandowski" w:date="2026-09-22T21:28:00Z">
        <w:r>
          <w:rPr>
            <w:rFonts w:ascii="Candara" w:eastAsia="Arial" w:hAnsi="Candara" w:cs="Times New Roman"/>
            <w:kern w:val="0"/>
            <w:sz w:val="20"/>
            <w:szCs w:val="18"/>
            <w14:ligatures w14:val="none"/>
          </w:rPr>
          <w:t xml:space="preserve"> contains the conditions of the consents granted by </w:t>
        </w:r>
      </w:ins>
      <w:ins w:id="68" w:author="Mitch Lewandowski" w:date="2026-09-23T11:11:00Z" w16du:dateUtc="2026-09-22T23:11:00Z">
        <w:r w:rsidR="00B04ECA">
          <w:rPr>
            <w:rFonts w:ascii="Candara" w:eastAsia="Arial" w:hAnsi="Candara" w:cs="Times New Roman"/>
            <w:kern w:val="0"/>
            <w:sz w:val="20"/>
            <w:szCs w:val="18"/>
            <w14:ligatures w14:val="none"/>
          </w:rPr>
          <w:t>GWRC</w:t>
        </w:r>
      </w:ins>
      <w:ins w:id="69" w:author="Mitch Lewandowski" w:date="2026-09-22T21:28:00Z">
        <w:r>
          <w:rPr>
            <w:rFonts w:ascii="Candara" w:eastAsia="Arial" w:hAnsi="Candara" w:cs="Times New Roman"/>
            <w:kern w:val="0"/>
            <w:sz w:val="20"/>
            <w:szCs w:val="18"/>
            <w14:ligatures w14:val="none"/>
          </w:rPr>
          <w:t xml:space="preserve">. Part </w:t>
        </w:r>
      </w:ins>
      <w:ins w:id="70" w:author="Mitch Lewandowski" w:date="2026-09-23T11:11:00Z" w16du:dateUtc="2026-09-22T23:11:00Z">
        <w:r w:rsidR="00B04ECA">
          <w:rPr>
            <w:rFonts w:ascii="Candara" w:eastAsia="Arial" w:hAnsi="Candara" w:cs="Times New Roman"/>
            <w:kern w:val="0"/>
            <w:sz w:val="20"/>
            <w:szCs w:val="18"/>
            <w14:ligatures w14:val="none"/>
          </w:rPr>
          <w:t>C</w:t>
        </w:r>
      </w:ins>
      <w:ins w:id="71" w:author="Mitch Lewandowski" w:date="2026-09-22T21:28:00Z">
        <w:r>
          <w:rPr>
            <w:rFonts w:ascii="Candara" w:eastAsia="Arial" w:hAnsi="Candara" w:cs="Times New Roman"/>
            <w:kern w:val="0"/>
            <w:sz w:val="20"/>
            <w:szCs w:val="18"/>
            <w14:ligatures w14:val="none"/>
          </w:rPr>
          <w:t xml:space="preserve"> contains the conditions of the subdivision consent, and Part </w:t>
        </w:r>
      </w:ins>
      <w:ins w:id="72" w:author="Mitch Lewandowski" w:date="2026-09-23T11:11:00Z" w16du:dateUtc="2026-09-22T23:11:00Z">
        <w:r w:rsidR="00B04ECA">
          <w:rPr>
            <w:rFonts w:ascii="Candara" w:eastAsia="Arial" w:hAnsi="Candara" w:cs="Times New Roman"/>
            <w:kern w:val="0"/>
            <w:sz w:val="20"/>
            <w:szCs w:val="18"/>
            <w14:ligatures w14:val="none"/>
          </w:rPr>
          <w:t>D</w:t>
        </w:r>
      </w:ins>
      <w:ins w:id="73" w:author="Mitch Lewandowski" w:date="2026-09-22T21:28:00Z">
        <w:r>
          <w:rPr>
            <w:rFonts w:ascii="Candara" w:eastAsia="Arial" w:hAnsi="Candara" w:cs="Times New Roman"/>
            <w:kern w:val="0"/>
            <w:sz w:val="20"/>
            <w:szCs w:val="18"/>
            <w14:ligatures w14:val="none"/>
          </w:rPr>
          <w:t xml:space="preserve"> the conditions of the land use consents, granted by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Conditions are numbered by Part</w:t>
        </w:r>
      </w:ins>
      <w:ins w:id="74" w:author="Mitch Lewandowski" w:date="2026-09-23T11:11:00Z" w16du:dateUtc="2026-09-22T23:11:00Z">
        <w:r w:rsidR="009E54F0">
          <w:rPr>
            <w:rFonts w:ascii="Candara" w:eastAsia="Arial" w:hAnsi="Candara" w:cs="Times New Roman"/>
            <w:kern w:val="0"/>
            <w:sz w:val="20"/>
            <w:szCs w:val="18"/>
            <w14:ligatures w14:val="none"/>
          </w:rPr>
          <w:t>:</w:t>
        </w:r>
      </w:ins>
    </w:p>
    <w:p w14:paraId="71562592" w14:textId="77777777" w:rsidR="001D7B1A" w:rsidRDefault="009E54F0" w:rsidP="009E54F0">
      <w:pPr>
        <w:pStyle w:val="ListParagraph"/>
        <w:numPr>
          <w:ilvl w:val="0"/>
          <w:numId w:val="291"/>
        </w:numPr>
        <w:spacing w:before="120" w:after="200" w:line="276" w:lineRule="auto"/>
        <w:rPr>
          <w:ins w:id="75" w:author="Mitch Lewandowski" w:date="2026-09-23T11:12:00Z" w16du:dateUtc="2026-09-22T23:12:00Z"/>
          <w:rFonts w:ascii="Candara" w:eastAsia="Arial" w:hAnsi="Candara" w:cs="Times New Roman"/>
          <w:kern w:val="0"/>
          <w:sz w:val="20"/>
          <w:szCs w:val="18"/>
          <w14:ligatures w14:val="none"/>
        </w:rPr>
      </w:pPr>
      <w:ins w:id="76" w:author="Mitch Lewandowski" w:date="2026-09-23T11:11:00Z" w16du:dateUtc="2026-09-22T23:11:00Z">
        <w:r>
          <w:rPr>
            <w:rFonts w:ascii="Candara" w:eastAsia="Arial" w:hAnsi="Candara" w:cs="Times New Roman"/>
            <w:kern w:val="0"/>
            <w:sz w:val="20"/>
            <w:szCs w:val="18"/>
            <w14:ligatures w14:val="none"/>
          </w:rPr>
          <w:t xml:space="preserve">Part A </w:t>
        </w:r>
      </w:ins>
      <w:ins w:id="77" w:author="Mitch Lewandowski" w:date="2026-09-23T11:12:00Z" w16du:dateUtc="2026-09-22T23:12:00Z">
        <w:r>
          <w:rPr>
            <w:rFonts w:ascii="Candara" w:eastAsia="Arial" w:hAnsi="Candara" w:cs="Times New Roman"/>
            <w:kern w:val="0"/>
            <w:sz w:val="20"/>
            <w:szCs w:val="18"/>
            <w14:ligatures w14:val="none"/>
          </w:rPr>
          <w:t>–</w:t>
        </w:r>
      </w:ins>
      <w:ins w:id="78" w:author="Mitch Lewandowski" w:date="2026-09-23T11:11:00Z" w16du:dateUtc="2026-09-22T23:11:00Z">
        <w:r>
          <w:rPr>
            <w:rFonts w:ascii="Candara" w:eastAsia="Arial" w:hAnsi="Candara" w:cs="Times New Roman"/>
            <w:kern w:val="0"/>
            <w:sz w:val="20"/>
            <w:szCs w:val="18"/>
            <w14:ligatures w14:val="none"/>
          </w:rPr>
          <w:t xml:space="preserve"> </w:t>
        </w:r>
      </w:ins>
      <w:ins w:id="79" w:author="Mitch Lewandowski" w:date="2026-09-23T11:12:00Z" w16du:dateUtc="2026-09-22T23:12:00Z">
        <w:r>
          <w:rPr>
            <w:rFonts w:ascii="Candara" w:eastAsia="Arial" w:hAnsi="Candara" w:cs="Times New Roman"/>
            <w:kern w:val="0"/>
            <w:sz w:val="20"/>
            <w:szCs w:val="18"/>
            <w14:ligatures w14:val="none"/>
          </w:rPr>
          <w:t xml:space="preserve">General </w:t>
        </w:r>
      </w:ins>
      <w:ins w:id="80" w:author="Mitch Lewandowski" w:date="2026-09-22T21:28:00Z">
        <w:r w:rsidR="000D3B67" w:rsidRPr="009E54F0">
          <w:rPr>
            <w:rFonts w:ascii="Candara" w:eastAsia="Arial" w:hAnsi="Candara" w:cs="Times New Roman"/>
            <w:kern w:val="0"/>
            <w:sz w:val="20"/>
            <w:szCs w:val="18"/>
            <w14:ligatures w14:val="none"/>
          </w:rPr>
          <w:t>(G1</w:t>
        </w:r>
      </w:ins>
      <w:ins w:id="81" w:author="Mitch Lewandowski" w:date="2026-09-23T11:12:00Z" w16du:dateUtc="2026-09-22T23:12:00Z">
        <w:r w:rsidR="001D7B1A">
          <w:rPr>
            <w:rFonts w:ascii="Candara" w:eastAsia="Arial" w:hAnsi="Candara" w:cs="Times New Roman"/>
            <w:kern w:val="0"/>
            <w:sz w:val="20"/>
            <w:szCs w:val="18"/>
            <w14:ligatures w14:val="none"/>
          </w:rPr>
          <w:t xml:space="preserve"> </w:t>
        </w:r>
      </w:ins>
      <w:ins w:id="82" w:author="Mitch Lewandowski" w:date="2026-09-22T21:28:00Z">
        <w:r w:rsidR="000D3B67" w:rsidRPr="009E54F0">
          <w:rPr>
            <w:rFonts w:ascii="Candara" w:eastAsia="Arial" w:hAnsi="Candara" w:cs="Times New Roman"/>
            <w:kern w:val="0"/>
            <w:sz w:val="20"/>
            <w:szCs w:val="18"/>
            <w14:ligatures w14:val="none"/>
          </w:rPr>
          <w:t>and so on)</w:t>
        </w:r>
      </w:ins>
    </w:p>
    <w:p w14:paraId="081F28EF" w14:textId="0F36CD41" w:rsidR="001D7B1A" w:rsidRDefault="001D7B1A" w:rsidP="009E54F0">
      <w:pPr>
        <w:pStyle w:val="ListParagraph"/>
        <w:numPr>
          <w:ilvl w:val="0"/>
          <w:numId w:val="291"/>
        </w:numPr>
        <w:spacing w:before="120" w:after="200" w:line="276" w:lineRule="auto"/>
        <w:rPr>
          <w:ins w:id="83" w:author="Mitch Lewandowski" w:date="2026-09-23T11:12:00Z" w16du:dateUtc="2026-09-22T23:12:00Z"/>
          <w:rFonts w:ascii="Candara" w:eastAsia="Arial" w:hAnsi="Candara" w:cs="Times New Roman"/>
          <w:kern w:val="0"/>
          <w:sz w:val="20"/>
          <w:szCs w:val="18"/>
          <w14:ligatures w14:val="none"/>
        </w:rPr>
      </w:pPr>
      <w:ins w:id="84" w:author="Mitch Lewandowski" w:date="2026-09-23T11:12:00Z" w16du:dateUtc="2026-09-22T23:12:00Z">
        <w:r>
          <w:rPr>
            <w:rFonts w:ascii="Candara" w:eastAsia="Arial" w:hAnsi="Candara" w:cs="Times New Roman"/>
            <w:kern w:val="0"/>
            <w:sz w:val="20"/>
            <w:szCs w:val="18"/>
            <w14:ligatures w14:val="none"/>
          </w:rPr>
          <w:t>Part B – Regional (R1 and so on)</w:t>
        </w:r>
      </w:ins>
    </w:p>
    <w:p w14:paraId="12D9D00F" w14:textId="4C3FFE06" w:rsidR="001D7B1A" w:rsidRDefault="001D7B1A" w:rsidP="009E54F0">
      <w:pPr>
        <w:pStyle w:val="ListParagraph"/>
        <w:numPr>
          <w:ilvl w:val="0"/>
          <w:numId w:val="291"/>
        </w:numPr>
        <w:spacing w:before="120" w:after="200" w:line="276" w:lineRule="auto"/>
        <w:rPr>
          <w:ins w:id="85" w:author="Mitch Lewandowski" w:date="2026-09-23T11:12:00Z" w16du:dateUtc="2026-09-22T23:12:00Z"/>
          <w:rFonts w:ascii="Candara" w:eastAsia="Arial" w:hAnsi="Candara" w:cs="Times New Roman"/>
          <w:kern w:val="0"/>
          <w:sz w:val="20"/>
          <w:szCs w:val="18"/>
          <w14:ligatures w14:val="none"/>
        </w:rPr>
      </w:pPr>
      <w:ins w:id="86" w:author="Mitch Lewandowski" w:date="2026-09-23T11:12:00Z" w16du:dateUtc="2026-09-22T23:12:00Z">
        <w:r>
          <w:rPr>
            <w:rFonts w:ascii="Candara" w:eastAsia="Arial" w:hAnsi="Candara" w:cs="Times New Roman"/>
            <w:kern w:val="0"/>
            <w:sz w:val="20"/>
            <w:szCs w:val="18"/>
            <w14:ligatures w14:val="none"/>
          </w:rPr>
          <w:t>Part C – Subdivision (S1 and so on)</w:t>
        </w:r>
      </w:ins>
    </w:p>
    <w:p w14:paraId="6FD3C01C" w14:textId="6470E765" w:rsidR="001D7B1A" w:rsidRDefault="001D7B1A" w:rsidP="009E54F0">
      <w:pPr>
        <w:pStyle w:val="ListParagraph"/>
        <w:numPr>
          <w:ilvl w:val="0"/>
          <w:numId w:val="291"/>
        </w:numPr>
        <w:spacing w:before="120" w:after="200" w:line="276" w:lineRule="auto"/>
        <w:rPr>
          <w:ins w:id="87" w:author="Mitch Lewandowski" w:date="2026-09-23T11:12:00Z" w16du:dateUtc="2026-09-22T23:12:00Z"/>
          <w:rFonts w:ascii="Candara" w:eastAsia="Arial" w:hAnsi="Candara" w:cs="Times New Roman"/>
          <w:kern w:val="0"/>
          <w:sz w:val="20"/>
          <w:szCs w:val="18"/>
          <w14:ligatures w14:val="none"/>
        </w:rPr>
      </w:pPr>
      <w:ins w:id="88" w:author="Mitch Lewandowski" w:date="2026-09-23T11:12:00Z" w16du:dateUtc="2026-09-22T23:12:00Z">
        <w:r>
          <w:rPr>
            <w:rFonts w:ascii="Candara" w:eastAsia="Arial" w:hAnsi="Candara" w:cs="Times New Roman"/>
            <w:kern w:val="0"/>
            <w:sz w:val="20"/>
            <w:szCs w:val="18"/>
            <w14:ligatures w14:val="none"/>
          </w:rPr>
          <w:t>Part D – Land Use (LU1 and so on)</w:t>
        </w:r>
      </w:ins>
    </w:p>
    <w:p w14:paraId="5A000007" w14:textId="126E7BF1" w:rsidR="008516CD" w:rsidRPr="001D7B1A" w:rsidRDefault="001D7B1A">
      <w:pPr>
        <w:spacing w:before="120" w:after="200" w:line="276" w:lineRule="auto"/>
        <w:jc w:val="both"/>
        <w:rPr>
          <w:ins w:id="89" w:author="Mitch Lewandowski" w:date="2026-09-22T21:28:00Z"/>
          <w:rFonts w:ascii="Candara" w:eastAsia="Arial" w:hAnsi="Candara" w:cs="Times New Roman"/>
          <w:kern w:val="0"/>
          <w:sz w:val="20"/>
          <w:szCs w:val="18"/>
          <w14:ligatures w14:val="none"/>
        </w:rPr>
      </w:pPr>
      <w:ins w:id="90" w:author="Mitch Lewandowski" w:date="2026-09-23T11:13:00Z" w16du:dateUtc="2026-09-22T23:13:00Z">
        <w:r>
          <w:rPr>
            <w:rFonts w:ascii="Candara" w:eastAsia="Arial" w:hAnsi="Candara" w:cs="Times New Roman"/>
            <w:kern w:val="0"/>
            <w:sz w:val="20"/>
            <w:szCs w:val="18"/>
            <w14:ligatures w14:val="none"/>
          </w:rPr>
          <w:t>C</w:t>
        </w:r>
      </w:ins>
      <w:ins w:id="91" w:author="Mitch Lewandowski" w:date="2026-09-22T21:28:00Z">
        <w:r w:rsidR="000D3B67" w:rsidRPr="001D7B1A">
          <w:rPr>
            <w:rFonts w:ascii="Candara" w:eastAsia="Arial" w:hAnsi="Candara" w:cs="Times New Roman"/>
            <w:kern w:val="0"/>
            <w:sz w:val="20"/>
            <w:szCs w:val="18"/>
            <w14:ligatures w14:val="none"/>
          </w:rPr>
          <w:t>ross-references use th</w:t>
        </w:r>
      </w:ins>
      <w:ins w:id="92" w:author="Mitch Lewandowski" w:date="2026-09-24T11:07:00Z" w16du:dateUtc="2026-09-23T23:07:00Z">
        <w:r w:rsidR="005B05BD">
          <w:rPr>
            <w:rFonts w:ascii="Candara" w:eastAsia="Arial" w:hAnsi="Candara" w:cs="Times New Roman"/>
            <w:kern w:val="0"/>
            <w:sz w:val="20"/>
            <w:szCs w:val="18"/>
            <w14:ligatures w14:val="none"/>
          </w:rPr>
          <w:t>e same numbering convention</w:t>
        </w:r>
      </w:ins>
      <w:ins w:id="93" w:author="Mitch Lewandowski" w:date="2026-09-22T21:28:00Z">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ins>
      <w:ins w:id="94" w:author="Mitch Lewandowski" w:date="2026-09-23T11:13:00Z" w16du:dateUtc="2026-09-22T23:13:00Z">
        <w:r w:rsidRPr="005B05BD">
          <w:rPr>
            <w:rFonts w:ascii="Candara" w:eastAsia="Arial" w:hAnsi="Candara" w:cs="Times New Roman"/>
            <w:kern w:val="0"/>
            <w:sz w:val="20"/>
            <w:szCs w:val="18"/>
            <w14:ligatures w14:val="none"/>
          </w:rPr>
          <w:t>A</w:t>
        </w:r>
      </w:ins>
      <w:ins w:id="95" w:author="Mitch Lewandowski" w:date="2026-09-22T21:28:00Z">
        <w:r w:rsidR="000D3B67" w:rsidRPr="005B05BD">
          <w:rPr>
            <w:rFonts w:ascii="Candara" w:eastAsia="Arial" w:hAnsi="Candara" w:cs="Times New Roman"/>
            <w:kern w:val="0"/>
            <w:sz w:val="20"/>
            <w:szCs w:val="18"/>
            <w14:ligatures w14:val="none"/>
          </w:rPr>
          <w:t xml:space="preserve"> states the consents to which it applies.</w:t>
        </w:r>
      </w:ins>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ins w:id="96" w:author="Mitch Lewandowski" w:date="2026-09-22T21:28:00Z"/>
          <w:rFonts w:ascii="Candara" w:eastAsia="Arial" w:hAnsi="Candara" w:cs="Times New Roman"/>
          <w:kern w:val="0"/>
          <w:sz w:val="20"/>
          <w:szCs w:val="18"/>
          <w14:ligatures w14:val="none"/>
        </w:rPr>
      </w:pPr>
      <w:ins w:id="97" w:author="Mitch Lewandowski" w:date="2026-09-22T21:28:00Z">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ins>
    </w:p>
    <w:p w14:paraId="5A000009" w14:textId="13FE58FC" w:rsidR="008516CD" w:rsidRDefault="000D3B67">
      <w:pPr>
        <w:spacing w:before="120" w:after="200" w:line="276" w:lineRule="auto"/>
        <w:rPr>
          <w:ins w:id="98" w:author="Mitch Lewandowski" w:date="2026-09-22T21:28:00Z"/>
          <w:rFonts w:ascii="Candara" w:eastAsia="Arial" w:hAnsi="Candara" w:cs="Times New Roman"/>
          <w:kern w:val="0"/>
          <w:sz w:val="20"/>
          <w:szCs w:val="18"/>
          <w14:ligatures w14:val="none"/>
        </w:rPr>
      </w:pPr>
      <w:ins w:id="99" w:author="Mitch Lewandowski" w:date="2026-09-22T21:28:00Z">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ins>
      <w:ins w:id="100" w:author="Mitch Lewandowski" w:date="2026-09-23T11:15:00Z" w16du:dateUtc="2026-09-22T23:15:00Z">
        <w:r w:rsidR="003F6B10">
          <w:rPr>
            <w:rFonts w:ascii="Candara" w:eastAsia="Arial" w:hAnsi="Candara" w:cs="Times New Roman"/>
            <w:kern w:val="0"/>
            <w:sz w:val="20"/>
            <w:szCs w:val="18"/>
            <w14:ligatures w14:val="none"/>
          </w:rPr>
          <w:t>A</w:t>
        </w:r>
      </w:ins>
      <w:ins w:id="101" w:author="Mitch Lewandowski" w:date="2026-09-22T21:28:00Z">
        <w:r>
          <w:rPr>
            <w:rFonts w:ascii="Candara" w:eastAsia="Arial" w:hAnsi="Candara" w:cs="Times New Roman"/>
            <w:kern w:val="0"/>
            <w:sz w:val="20"/>
            <w:szCs w:val="18"/>
            <w14:ligatures w14:val="none"/>
          </w:rPr>
          <w:t xml:space="preserve">, Greater Wellington Regional Council in respect of the consents in Part </w:t>
        </w:r>
      </w:ins>
      <w:ins w:id="102" w:author="Mitch Lewandowski" w:date="2026-09-23T11:15:00Z" w16du:dateUtc="2026-09-22T23:15:00Z">
        <w:r w:rsidR="005F550D">
          <w:rPr>
            <w:rFonts w:ascii="Candara" w:eastAsia="Arial" w:hAnsi="Candara" w:cs="Times New Roman"/>
            <w:kern w:val="0"/>
            <w:sz w:val="20"/>
            <w:szCs w:val="18"/>
            <w14:ligatures w14:val="none"/>
          </w:rPr>
          <w:t>B</w:t>
        </w:r>
      </w:ins>
      <w:ins w:id="103" w:author="Mitch Lewandowski" w:date="2026-09-22T21:28:00Z">
        <w:r>
          <w:rPr>
            <w:rFonts w:ascii="Candara" w:eastAsia="Arial" w:hAnsi="Candara" w:cs="Times New Roman"/>
            <w:kern w:val="0"/>
            <w:sz w:val="20"/>
            <w:szCs w:val="18"/>
            <w14:ligatures w14:val="none"/>
          </w:rPr>
          <w:t xml:space="preserv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in respect of the consents in Parts </w:t>
        </w:r>
      </w:ins>
      <w:ins w:id="104" w:author="Mitch Lewandowski" w:date="2026-09-23T11:15:00Z" w16du:dateUtc="2026-09-22T23:15:00Z">
        <w:r w:rsidR="005F550D">
          <w:rPr>
            <w:rFonts w:ascii="Candara" w:eastAsia="Arial" w:hAnsi="Candara" w:cs="Times New Roman"/>
            <w:kern w:val="0"/>
            <w:sz w:val="20"/>
            <w:szCs w:val="18"/>
            <w14:ligatures w14:val="none"/>
          </w:rPr>
          <w:t>C</w:t>
        </w:r>
      </w:ins>
      <w:ins w:id="105" w:author="Mitch Lewandowski" w:date="2026-09-22T21:28:00Z">
        <w:r>
          <w:rPr>
            <w:rFonts w:ascii="Candara" w:eastAsia="Arial" w:hAnsi="Candara" w:cs="Times New Roman"/>
            <w:kern w:val="0"/>
            <w:sz w:val="20"/>
            <w:szCs w:val="18"/>
            <w14:ligatures w14:val="none"/>
          </w:rPr>
          <w:t xml:space="preserve"> and </w:t>
        </w:r>
      </w:ins>
      <w:ins w:id="106" w:author="Mitch Lewandowski" w:date="2026-09-23T11:16:00Z" w16du:dateUtc="2026-09-22T23:16:00Z">
        <w:r w:rsidR="005F550D">
          <w:rPr>
            <w:rFonts w:ascii="Candara" w:eastAsia="Arial" w:hAnsi="Candara" w:cs="Times New Roman"/>
            <w:kern w:val="0"/>
            <w:sz w:val="20"/>
            <w:szCs w:val="18"/>
            <w14:ligatures w14:val="none"/>
          </w:rPr>
          <w:t>D</w:t>
        </w:r>
      </w:ins>
      <w:ins w:id="107" w:author="Mitch Lewandowski" w:date="2026-09-22T21:28:00Z">
        <w:r>
          <w:rPr>
            <w:rFonts w:ascii="Candara" w:eastAsia="Arial" w:hAnsi="Candara" w:cs="Times New Roman"/>
            <w:kern w:val="0"/>
            <w:sz w:val="20"/>
            <w:szCs w:val="18"/>
            <w14:ligatures w14:val="none"/>
          </w:rPr>
          <w:t xml:space="preserve">, and each of them where a Part </w:t>
        </w:r>
      </w:ins>
      <w:ins w:id="108" w:author="Mitch Lewandowski" w:date="2026-09-23T11:16:00Z" w16du:dateUtc="2026-09-22T23:16:00Z">
        <w:r w:rsidR="005F550D">
          <w:rPr>
            <w:rFonts w:ascii="Candara" w:eastAsia="Arial" w:hAnsi="Candara" w:cs="Times New Roman"/>
            <w:kern w:val="0"/>
            <w:sz w:val="20"/>
            <w:szCs w:val="18"/>
            <w14:ligatures w14:val="none"/>
          </w:rPr>
          <w:t>A</w:t>
        </w:r>
      </w:ins>
      <w:ins w:id="109" w:author="Mitch Lewandowski" w:date="2026-09-22T21:28:00Z">
        <w:r>
          <w:rPr>
            <w:rFonts w:ascii="Candara" w:eastAsia="Arial" w:hAnsi="Candara" w:cs="Times New Roman"/>
            <w:kern w:val="0"/>
            <w:sz w:val="20"/>
            <w:szCs w:val="18"/>
            <w14:ligatures w14:val="none"/>
          </w:rPr>
          <w:t xml:space="preserve"> condition applies to all consents; in Part </w:t>
        </w:r>
      </w:ins>
      <w:ins w:id="110" w:author="Mitch Lewandowski" w:date="2026-09-23T11:16:00Z" w16du:dateUtc="2026-09-22T23:16:00Z">
        <w:r w:rsidR="005F550D">
          <w:rPr>
            <w:rFonts w:ascii="Candara" w:eastAsia="Arial" w:hAnsi="Candara" w:cs="Times New Roman"/>
            <w:kern w:val="0"/>
            <w:sz w:val="20"/>
            <w:szCs w:val="18"/>
            <w14:ligatures w14:val="none"/>
          </w:rPr>
          <w:t>B</w:t>
        </w:r>
      </w:ins>
      <w:ins w:id="111" w:author="Mitch Lewandowski" w:date="2026-09-22T21:28:00Z">
        <w:r>
          <w:rPr>
            <w:rFonts w:ascii="Candara" w:eastAsia="Arial" w:hAnsi="Candara" w:cs="Times New Roman"/>
            <w:kern w:val="0"/>
            <w:sz w:val="20"/>
            <w:szCs w:val="18"/>
            <w14:ligatures w14:val="none"/>
          </w:rPr>
          <w:t xml:space="preserve">, Greater Wellington Regional Council; and in Parts </w:t>
        </w:r>
      </w:ins>
      <w:ins w:id="112" w:author="Mitch Lewandowski" w:date="2026-09-23T11:16:00Z" w16du:dateUtc="2026-09-22T23:16:00Z">
        <w:r w:rsidR="005F550D">
          <w:rPr>
            <w:rFonts w:ascii="Candara" w:eastAsia="Arial" w:hAnsi="Candara" w:cs="Times New Roman"/>
            <w:kern w:val="0"/>
            <w:sz w:val="20"/>
            <w:szCs w:val="18"/>
            <w14:ligatures w14:val="none"/>
          </w:rPr>
          <w:t>D</w:t>
        </w:r>
      </w:ins>
      <w:ins w:id="113" w:author="Mitch Lewandowski" w:date="2026-09-22T21:28:00Z">
        <w:r>
          <w:rPr>
            <w:rFonts w:ascii="Candara" w:eastAsia="Arial" w:hAnsi="Candara" w:cs="Times New Roman"/>
            <w:kern w:val="0"/>
            <w:sz w:val="20"/>
            <w:szCs w:val="18"/>
            <w14:ligatures w14:val="none"/>
          </w:rPr>
          <w:t xml:space="preserve"> and </w:t>
        </w:r>
      </w:ins>
      <w:ins w:id="114" w:author="Mitch Lewandowski" w:date="2026-09-23T11:16:00Z" w16du:dateUtc="2026-09-22T23:16:00Z">
        <w:r w:rsidR="005F550D">
          <w:rPr>
            <w:rFonts w:ascii="Candara" w:eastAsia="Arial" w:hAnsi="Candara" w:cs="Times New Roman"/>
            <w:kern w:val="0"/>
            <w:sz w:val="20"/>
            <w:szCs w:val="18"/>
            <w14:ligatures w14:val="none"/>
          </w:rPr>
          <w:t>D</w:t>
        </w:r>
      </w:ins>
      <w:ins w:id="115" w:author="Mitch Lewandowski" w:date="2026-09-22T21:28:00Z">
        <w:r>
          <w:rPr>
            <w:rFonts w:ascii="Candara" w:eastAsia="Arial" w:hAnsi="Candara" w:cs="Times New Roman"/>
            <w:kern w:val="0"/>
            <w:sz w:val="20"/>
            <w:szCs w:val="18"/>
            <w14:ligatures w14:val="none"/>
          </w:rPr>
          <w:t xml:space="preserv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ins>
    </w:p>
    <w:p w14:paraId="5A00000A" w14:textId="77777777" w:rsidR="008516CD" w:rsidRDefault="000D3B67">
      <w:pPr>
        <w:spacing w:before="120" w:after="200" w:line="276" w:lineRule="auto"/>
        <w:rPr>
          <w:ins w:id="116" w:author="Mitch Lewandowski" w:date="2026-09-22T21:28:00Z"/>
          <w:rFonts w:ascii="Candara" w:eastAsia="Arial" w:hAnsi="Candara" w:cs="Times New Roman"/>
          <w:kern w:val="0"/>
          <w:sz w:val="20"/>
          <w:szCs w:val="18"/>
          <w14:ligatures w14:val="none"/>
        </w:rPr>
      </w:pPr>
      <w:ins w:id="117" w:author="Mitch Lewandowski" w:date="2026-09-22T21:28:00Z">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Greater Wellington Regional Council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ins>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discharge of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material to a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area.</w:t>
      </w:r>
    </w:p>
    <w:p w14:paraId="71FE2780" w14:textId="77777777" w:rsidR="00C4752A" w:rsidRDefault="005553E9">
      <w:pPr>
        <w:spacing w:before="120" w:after="200" w:line="276" w:lineRule="auto"/>
        <w:rPr>
          <w:ins w:id="118" w:author="Mitch Lewandowski" w:date="2026-09-23T03:57:00Z"/>
          <w:rFonts w:ascii="Candara" w:eastAsia="Arial" w:hAnsi="Candara" w:cs="Times New Roman"/>
          <w:kern w:val="0"/>
          <w:sz w:val="20"/>
          <w:szCs w:val="18"/>
          <w14:ligatures w14:val="none"/>
        </w:rPr>
      </w:pPr>
      <w:ins w:id="119" w:author="Mitch Lewandowski" w:date="2026-09-23T03:57:00Z">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ins>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del w:id="120" w:author="Mitch Lewandowski" w:date="2026-09-22T22:40:00Z">
        <w:r>
          <w:rPr>
            <w:rFonts w:ascii="Candara" w:eastAsia="Arial" w:hAnsi="Candara" w:cs="Times New Roman"/>
            <w:kern w:val="0"/>
            <w:sz w:val="20"/>
            <w:szCs w:val="18"/>
            <w14:ligatures w14:val="none"/>
          </w:rPr>
          <w:delText>and S100</w:delText>
        </w:r>
      </w:del>
      <w:ins w:id="121" w:author="Mitch Lewandowski" w:date="2026-09-23T03:57:00Z">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ins>
    </w:p>
    <w:p w14:paraId="75C6226B" w14:textId="77777777" w:rsidR="008516CD" w:rsidRDefault="000D3B67">
      <w:pPr>
        <w:spacing w:before="120" w:after="200" w:line="276" w:lineRule="auto"/>
        <w:rPr>
          <w:ins w:id="122" w:author="Mitch Lewandowski" w:date="2026-09-22T21:50:00Z"/>
        </w:rPr>
      </w:pPr>
      <w:ins w:id="123" w:author="Mitch Lewandowski" w:date="2026-09-22T21:50:00Z">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ins>
    </w:p>
    <w:p w14:paraId="5A00000B" w14:textId="77777777" w:rsidR="008516CD" w:rsidRDefault="000D3B67">
      <w:pPr>
        <w:spacing w:before="120" w:after="200" w:line="276" w:lineRule="auto"/>
        <w:rPr>
          <w:ins w:id="124" w:author="Mitch Lewandowski" w:date="2026-09-22T21:28:00Z"/>
          <w:rFonts w:ascii="Candara" w:eastAsia="Arial" w:hAnsi="Candara" w:cs="Times New Roman"/>
          <w:kern w:val="0"/>
          <w:sz w:val="20"/>
          <w:szCs w:val="18"/>
          <w14:ligatures w14:val="none"/>
        </w:rPr>
      </w:pPr>
      <w:ins w:id="125" w:author="Mitch Lewandowski" w:date="2026-09-22T21:28:00Z">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 xml:space="preserve">means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and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and where a condition refers to an iwi entity in the singular, whichever of them the condition specifies.</w:t>
        </w:r>
      </w:ins>
    </w:p>
    <w:p w14:paraId="5A00000D" w14:textId="77777777" w:rsidR="008516CD" w:rsidRDefault="000D3B67">
      <w:pPr>
        <w:spacing w:before="120" w:after="200" w:line="276" w:lineRule="auto"/>
        <w:rPr>
          <w:ins w:id="126" w:author="Mitch Lewandowski" w:date="2026-09-22T21:28:00Z"/>
          <w:rFonts w:ascii="Candara" w:eastAsia="Arial" w:hAnsi="Candara" w:cs="Times New Roman"/>
          <w:kern w:val="0"/>
          <w:sz w:val="20"/>
          <w:szCs w:val="18"/>
          <w14:ligatures w14:val="none"/>
        </w:rPr>
      </w:pPr>
      <w:ins w:id="127" w:author="Mitch Lewandowski" w:date="2026-09-22T21:28:00Z">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ins>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il.</w:t>
      </w:r>
      <w:ins w:id="128" w:author="Mitch Lewandowski" w:date="2026-09-22T21:28:00Z">
        <w:r w:rsidRPr="00446EFD">
          <w:rPr>
            <w:rFonts w:ascii="Candara" w:eastAsia="Arial" w:hAnsi="Candara" w:cs="Times New Roman"/>
            <w:kern w:val="0"/>
            <w:sz w:val="20"/>
            <w:szCs w:val="18"/>
            <w14:ligatures w14:val="none"/>
          </w:rPr>
          <w:t xml:space="preserve"> Where a condition in Part </w:t>
        </w:r>
      </w:ins>
      <w:ins w:id="129" w:author="Mitch Lewandowski" w:date="2026-09-23T11:20:00Z" w16du:dateUtc="2026-09-22T23:20:00Z">
        <w:r w:rsidR="00472BF7" w:rsidRPr="00446EFD">
          <w:rPr>
            <w:rFonts w:ascii="Candara" w:eastAsia="Arial" w:hAnsi="Candara" w:cs="Times New Roman"/>
            <w:kern w:val="0"/>
            <w:sz w:val="20"/>
            <w:szCs w:val="18"/>
            <w14:ligatures w14:val="none"/>
          </w:rPr>
          <w:t>A</w:t>
        </w:r>
      </w:ins>
      <w:ins w:id="130" w:author="Mitch Lewandowski" w:date="2026-09-22T21:28:00Z">
        <w:r w:rsidRPr="00446EFD">
          <w:rPr>
            <w:rFonts w:ascii="Candara" w:eastAsia="Arial" w:hAnsi="Candara" w:cs="Times New Roman"/>
            <w:kern w:val="0"/>
            <w:sz w:val="20"/>
            <w:szCs w:val="18"/>
            <w14:ligatures w14:val="none"/>
          </w:rPr>
          <w:t xml:space="preserve"> refers to the relevant Council, a reference to the Manager in Part </w:t>
        </w:r>
      </w:ins>
      <w:ins w:id="131" w:author="Mitch Lewandowski" w:date="2026-09-23T11:20:00Z" w16du:dateUtc="2026-09-22T23:20:00Z">
        <w:r w:rsidR="00472BF7" w:rsidRPr="00446EFD">
          <w:rPr>
            <w:rFonts w:ascii="Candara" w:eastAsia="Arial" w:hAnsi="Candara" w:cs="Times New Roman"/>
            <w:kern w:val="0"/>
            <w:sz w:val="20"/>
            <w:szCs w:val="18"/>
            <w14:ligatures w14:val="none"/>
          </w:rPr>
          <w:t>B</w:t>
        </w:r>
      </w:ins>
      <w:ins w:id="132" w:author="Mitch Lewandowski" w:date="2026-09-22T21:28:00Z">
        <w:r w:rsidRPr="00446EFD">
          <w:rPr>
            <w:rFonts w:ascii="Candara" w:eastAsia="Arial" w:hAnsi="Candara" w:cs="Times New Roman"/>
            <w:kern w:val="0"/>
            <w:sz w:val="20"/>
            <w:szCs w:val="18"/>
            <w14:ligatures w14:val="none"/>
          </w:rPr>
          <w:t xml:space="preserve"> is to be read accordingly.</w:t>
        </w:r>
      </w:ins>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del w:id="133" w:author="Mitch Lewandowski" w:date="2026-09-22T21:50:00Z">
        <w:r w:rsidRPr="00472BF7">
          <w:rPr>
            <w:rFonts w:ascii="Candara" w:eastAsia="Arial" w:hAnsi="Candara" w:cs="Times New Roman"/>
            <w:b/>
            <w:bCs/>
            <w:kern w:val="0"/>
            <w:sz w:val="20"/>
            <w:szCs w:val="20"/>
            <w14:ligatures w14:val="none"/>
          </w:rPr>
          <w:delText>Ngārara Stream means the realigned watercourse running through the site as indicatively shown in the following figure:</w:delText>
        </w:r>
      </w:del>
      <w:proofErr w:type="spellStart"/>
      <w:ins w:id="134" w:author="Mitch Lewandowski" w:date="2026-09-22T21:50:00Z">
        <w:r w:rsidRPr="00472BF7">
          <w:rPr>
            <w:rFonts w:ascii="Candara" w:eastAsia="Arial" w:hAnsi="Candara" w:cs="Times New Roman"/>
            <w:b/>
            <w:bCs/>
            <w:kern w:val="0"/>
            <w:sz w:val="20"/>
            <w:szCs w:val="20"/>
            <w14:ligatures w14:val="none"/>
          </w:rPr>
          <w:t>Ngārara</w:t>
        </w:r>
        <w:proofErr w:type="spellEnd"/>
        <w:r w:rsidRPr="00472BF7">
          <w:rPr>
            <w:rFonts w:ascii="Candara" w:eastAsia="Arial" w:hAnsi="Candara" w:cs="Times New Roman"/>
            <w:b/>
            <w:bCs/>
            <w:kern w:val="0"/>
            <w:sz w:val="20"/>
            <w:szCs w:val="20"/>
            <w14:ligatures w14:val="none"/>
          </w:rPr>
          <w:t xml:space="preserve"> Stream</w:t>
        </w:r>
        <w:r>
          <w:rPr>
            <w:rFonts w:ascii="Candara" w:eastAsia="Arial" w:hAnsi="Candara" w:cs="Times New Roman"/>
            <w:kern w:val="0"/>
            <w:sz w:val="20"/>
            <w:szCs w:val="20"/>
            <w14:ligatures w14:val="none"/>
          </w:rPr>
          <w:t xml:space="preserve"> means the watercourse running through the site </w:t>
        </w:r>
      </w:ins>
      <w:ins w:id="135" w:author="Mitch Lewandowski" w:date="2026-09-23T03:57:00Z">
        <w:r>
          <w:rPr>
            <w:rFonts w:ascii="Candara" w:eastAsia="Arial" w:hAnsi="Candara" w:cs="Times New Roman"/>
            <w:kern w:val="0"/>
            <w:sz w:val="20"/>
            <w:szCs w:val="20"/>
            <w14:ligatures w14:val="none"/>
          </w:rPr>
          <w:t xml:space="preserve">shown </w:t>
        </w:r>
      </w:ins>
      <w:ins w:id="136" w:author="Mitch Lewandowski" w:date="2026-10-01T08:47:00Z" w16du:dateUtc="2026-09-30T19:47:00Z">
        <w:r w:rsidR="00DB344E">
          <w:rPr>
            <w:rFonts w:ascii="Candara" w:eastAsia="Arial" w:hAnsi="Candara" w:cs="Times New Roman"/>
            <w:kern w:val="0"/>
            <w:sz w:val="20"/>
            <w:szCs w:val="20"/>
            <w14:ligatures w14:val="none"/>
          </w:rPr>
          <w:t>below</w:t>
        </w:r>
      </w:ins>
      <w:ins w:id="137" w:author="Mitch Lewandowski" w:date="2026-09-23T03:57:00Z">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ins>
    </w:p>
    <w:p w14:paraId="1AEE5AE2" w14:textId="539F1C82" w:rsidR="00B7047D" w:rsidRPr="00D211A1" w:rsidRDefault="00FC5C40" w:rsidP="005E48AC">
      <w:pPr>
        <w:spacing w:before="120" w:after="200" w:line="276" w:lineRule="auto"/>
        <w:rPr>
          <w:del w:id="138" w:author="Mitch Lewandowski" w:date="2026-09-22T21:50:00Z"/>
          <w:rFonts w:ascii="Candara" w:eastAsia="Arial" w:hAnsi="Candara" w:cs="Times New Roman"/>
          <w:kern w:val="0"/>
          <w:sz w:val="20"/>
          <w:szCs w:val="20"/>
          <w14:ligatures w14:val="none"/>
        </w:rPr>
      </w:pPr>
      <w:del w:id="139" w:author="Mitch Lewandowski" w:date="2026-09-22T21:50:00Z">
        <w:r>
          <w:rPr>
            <w:rFonts w:ascii="Candara" w:eastAsia="Arial" w:hAnsi="Candara" w:cs="Times New Roman"/>
            <w:noProof/>
            <w:kern w:val="0"/>
            <w:sz w:val="20"/>
            <w:szCs w:val="20"/>
            <w14:ligatures w14:val="none"/>
          </w:rPr>
          <w:drawing>
            <wp:inline distT="0" distB="0" distL="0" distR="0" wp14:anchorId="1A157AB3" wp14:editId="79D18F3E">
              <wp:extent cx="5730844" cy="3613226"/>
              <wp:effectExtent l="0" t="0" r="0" b="0"/>
              <wp:docPr id="166007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75279" name=""/>
                      <pic:cNvPicPr/>
                    </pic:nvPicPr>
                    <pic:blipFill>
                      <a:blip r:embed="rId13"/>
                      <a:stretch>
                        <a:fillRect/>
                      </a:stretch>
                    </pic:blipFill>
                    <pic:spPr>
                      <a:xfrm>
                        <a:off x="0" y="0"/>
                        <a:ext cx="5766758" cy="3635869"/>
                      </a:xfrm>
                      <a:prstGeom prst="rect">
                        <a:avLst/>
                      </a:prstGeom>
                    </pic:spPr>
                  </pic:pic>
                </a:graphicData>
              </a:graphic>
            </wp:inline>
          </w:drawing>
        </w:r>
      </w:del>
    </w:p>
    <w:p w14:paraId="62E44BC8" w14:textId="77777777" w:rsidR="008516CD" w:rsidRDefault="000D3B67">
      <w:pPr>
        <w:spacing w:before="240" w:line="264" w:lineRule="auto"/>
        <w:ind w:left="709"/>
        <w:rPr>
          <w:ins w:id="140" w:author="Mitch Lewandowski" w:date="2026-09-22T21:50:00Z"/>
          <w:rFonts w:ascii="Candara" w:eastAsia="Arial" w:hAnsi="Candara" w:cs="Times New Roman"/>
          <w:kern w:val="0"/>
          <w:sz w:val="20"/>
          <w:szCs w:val="18"/>
          <w14:ligatures w14:val="none"/>
        </w:rPr>
      </w:pPr>
      <w:ins w:id="141" w:author="Mitch Lewandowski" w:date="2026-09-22T21:50:00Z">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5730844" cy="4052228"/>
                      </a:xfrm>
                      <a:prstGeom prst="rect">
                        <a:avLst/>
                      </a:prstGeom>
                    </pic:spPr>
                  </pic:pic>
                </a:graphicData>
              </a:graphic>
            </wp:inline>
          </w:drawing>
        </w:r>
      </w:ins>
    </w:p>
    <w:p w14:paraId="3B7B1B33" w14:textId="53310796" w:rsidR="008516CD" w:rsidRDefault="000D3B67">
      <w:pPr>
        <w:spacing w:line="264" w:lineRule="auto"/>
        <w:ind w:left="709"/>
        <w:rPr>
          <w:ins w:id="142" w:author="Mitch Lewandowski" w:date="2026-09-22T21:50:00Z"/>
          <w:rFonts w:ascii="Candara" w:eastAsia="Arial" w:hAnsi="Candara" w:cs="Times New Roman"/>
          <w:kern w:val="0"/>
          <w:sz w:val="20"/>
          <w:szCs w:val="18"/>
          <w14:ligatures w14:val="none"/>
        </w:rPr>
      </w:pPr>
      <w:ins w:id="143" w:author="Mitch Lewandowski" w:date="2026-09-22T21:50:00Z">
        <w:r>
          <w:rPr>
            <w:rFonts w:ascii="Candara" w:eastAsia="Arial" w:hAnsi="Candara" w:cs="Times New Roman"/>
            <w:kern w:val="0"/>
            <w:sz w:val="20"/>
            <w:szCs w:val="18"/>
            <w14:ligatures w14:val="none"/>
          </w:rPr>
          <w:t>Figure G</w:t>
        </w:r>
      </w:ins>
      <w:ins w:id="144" w:author="Mitch Lewandowski" w:date="2026-09-23T11:22:00Z" w16du:dateUtc="2026-09-22T23:22:00Z">
        <w:r w:rsidR="00923D77">
          <w:rPr>
            <w:rFonts w:ascii="Candara" w:eastAsia="Arial" w:hAnsi="Candara" w:cs="Times New Roman"/>
            <w:kern w:val="0"/>
            <w:sz w:val="20"/>
            <w:szCs w:val="18"/>
            <w14:ligatures w14:val="none"/>
          </w:rPr>
          <w:t>1</w:t>
        </w:r>
      </w:ins>
      <w:ins w:id="145" w:author="Mitch Lewandowski" w:date="2026-09-22T21:50:00Z">
        <w:r>
          <w:rPr>
            <w:rFonts w:ascii="Candara" w:eastAsia="Arial" w:hAnsi="Candara" w:cs="Times New Roman"/>
            <w:kern w:val="0"/>
            <w:sz w:val="20"/>
            <w:szCs w:val="18"/>
            <w14:ligatures w14:val="none"/>
          </w:rPr>
          <w:t xml:space="preserve"> –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Plan: existing and proposed alignments</w:t>
        </w:r>
      </w:ins>
      <w:ins w:id="146" w:author="Mitch Lewandowski" w:date="2026-09-23T11:22:00Z" w16du:dateUtc="2026-09-22T23:22:00Z">
        <w:r w:rsidR="00923D77">
          <w:rPr>
            <w:rFonts w:ascii="Candara" w:eastAsia="Arial" w:hAnsi="Candara" w:cs="Times New Roman"/>
            <w:kern w:val="0"/>
            <w:sz w:val="20"/>
            <w:szCs w:val="18"/>
            <w14:ligatures w14:val="none"/>
          </w:rPr>
          <w:t>.</w:t>
        </w:r>
      </w:ins>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w:t>
      </w:r>
      <w:del w:id="147" w:author="Mitch Lewandowski" w:date="2026-09-22T22:29:00Z">
        <w:r>
          <w:rPr>
            <w:rFonts w:ascii="Candara" w:eastAsia="Arial" w:hAnsi="Candara" w:cs="Times New Roman"/>
            <w:kern w:val="0"/>
            <w:sz w:val="20"/>
            <w:szCs w:val="20"/>
            <w14:ligatures w14:val="none"/>
          </w:rPr>
          <w:delText>FTA[XXXXXX]</w:delText>
        </w:r>
      </w:del>
      <w:ins w:id="148" w:author="Mitch Lewandowski" w:date="2026-09-23T03:57:00Z">
        <w:r>
          <w:rPr>
            <w:rFonts w:ascii="Candara" w:eastAsia="Arial" w:hAnsi="Candara" w:cs="Times New Roman"/>
            <w:kern w:val="0"/>
            <w:sz w:val="20"/>
            <w:szCs w:val="20"/>
            <w14:ligatures w14:val="none"/>
          </w:rPr>
          <w:t>FTA[260420]</w:t>
        </w:r>
      </w:ins>
      <w:r>
        <w:rPr>
          <w:rFonts w:ascii="Candara" w:eastAsia="Arial" w:hAnsi="Candara" w:cs="Times New Roman"/>
          <w:kern w:val="0"/>
          <w:sz w:val="20"/>
          <w:szCs w:val="20"/>
          <w14:ligatures w14:val="none"/>
        </w:rPr>
        <w:t xml:space="preserve">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ins w:id="149" w:author="Mitch Lewandowski" w:date="2026-09-29T22:24:00Z"/>
          <w:rFonts w:ascii="Candara" w:eastAsia="Arial" w:hAnsi="Candara" w:cs="Times New Roman"/>
          <w:kern w:val="0"/>
          <w:sz w:val="20"/>
          <w:szCs w:val="18"/>
          <w14:ligatures w14:val="none"/>
        </w:rPr>
      </w:pPr>
      <w:proofErr w:type="spellStart"/>
      <w:ins w:id="150" w:author="Mitch Lewandowski" w:date="2026-09-29T22:24:00Z">
        <w:r>
          <w:rPr>
            <w:rFonts w:ascii="Candara" w:eastAsia="Arial" w:hAnsi="Candara" w:cs="Times New Roman"/>
            <w:b/>
            <w:kern w:val="0"/>
            <w:sz w:val="20"/>
            <w:szCs w:val="18"/>
            <w14:ligatures w14:val="none"/>
          </w:rPr>
          <w:t>Paetawa</w:t>
        </w:r>
        <w:proofErr w:type="spellEnd"/>
        <w:r>
          <w:rPr>
            <w:rFonts w:ascii="Candara" w:eastAsia="Arial" w:hAnsi="Candara" w:cs="Times New Roman"/>
            <w:b/>
            <w:kern w:val="0"/>
            <w:sz w:val="20"/>
            <w:szCs w:val="18"/>
            <w14:ligatures w14:val="none"/>
          </w:rPr>
          <w:t xml:space="preserve">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ins>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rPr>
          <w:ins w:id="151" w:author="Mitch Lewandowski" w:date="2026-09-22T21:50:00Z"/>
        </w:rPr>
      </w:pPr>
      <w:ins w:id="152" w:author="Mitch Lewandowski" w:date="2026-09-22T21:50:00Z">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 xml:space="preserve">means the area of the bed of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excluding any culverted length, measured as the wetted area of the bed at normal dry-weather flow.</w:t>
        </w:r>
      </w:ins>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ins w:id="153" w:author="Mitch Lewandowski" w:date="2026-09-22T21:28:00Z"/>
          <w:rFonts w:ascii="Candara" w:eastAsia="Arial" w:hAnsi="Candara" w:cs="Times New Roman"/>
          <w:kern w:val="0"/>
          <w:sz w:val="20"/>
          <w:szCs w:val="18"/>
          <w14:ligatures w14:val="none"/>
        </w:rPr>
      </w:pPr>
      <w:ins w:id="154" w:author="Mitch Lewandowski" w:date="2026-09-22T21:28:00Z">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ins>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rPr>
          <w:ins w:id="155" w:author="Mitch Lewandowski" w:date="2026-09-22T21:28:00Z"/>
        </w:rPr>
      </w:pPr>
      <w:ins w:id="156" w:author="Mitch Lewandowski" w:date="2026-09-22T21:28:00Z">
        <w:r>
          <w:lastRenderedPageBreak/>
          <w:t>GENERAL</w:t>
        </w:r>
      </w:ins>
    </w:p>
    <w:p w14:paraId="5A000010" w14:textId="144AA818" w:rsidR="008516CD" w:rsidRPr="00275EE4" w:rsidRDefault="001B0D82">
      <w:pPr>
        <w:pStyle w:val="ListParagraph"/>
        <w:numPr>
          <w:ilvl w:val="0"/>
          <w:numId w:val="271"/>
        </w:numPr>
        <w:spacing w:before="240" w:line="276" w:lineRule="auto"/>
        <w:jc w:val="both"/>
        <w:outlineLvl w:val="3"/>
        <w:rPr>
          <w:ins w:id="157" w:author="Mitch Lewandowski" w:date="2026-09-23T11:28:00Z" w16du:dateUtc="2026-09-22T23:28:00Z"/>
          <w:rFonts w:ascii="Candara" w:eastAsia="SimHei" w:hAnsi="Candara" w:cs="Times New Roman"/>
          <w:bCs/>
          <w:iCs/>
          <w:kern w:val="0"/>
          <w:sz w:val="20"/>
          <w:szCs w:val="18"/>
          <w14:ligatures w14:val="none"/>
        </w:rPr>
      </w:pPr>
      <w:ins w:id="158" w:author="Mitch Lewandowski" w:date="2026-10-01T10:35:00Z" w16du:dateUtc="2026-09-30T21:35:00Z">
        <w:r>
          <w:rPr>
            <w:rFonts w:ascii="Candara" w:eastAsia="SimHei" w:hAnsi="Candara" w:cs="Times New Roman"/>
            <w:kern w:val="0"/>
            <w:sz w:val="20"/>
            <w:szCs w:val="18"/>
            <w14:ligatures w14:val="none"/>
          </w:rPr>
          <w:t>As relevant to the staged nature of the development, t</w:t>
        </w:r>
      </w:ins>
      <w:ins w:id="159" w:author="Mitch Lewandowski" w:date="2026-09-22T21:28:00Z">
        <w:r w:rsidR="000D3B67">
          <w:rPr>
            <w:rFonts w:ascii="Candara" w:eastAsia="SimHei" w:hAnsi="Candara" w:cs="Times New Roman"/>
            <w:kern w:val="0"/>
            <w:sz w:val="20"/>
            <w:szCs w:val="18"/>
            <w14:ligatures w14:val="none"/>
          </w:rPr>
          <w:t xml:space="preserve">he conditions in this Part </w:t>
        </w:r>
      </w:ins>
      <w:ins w:id="160" w:author="Mitch Lewandowski" w:date="2026-09-23T11:24:00Z" w16du:dateUtc="2026-09-22T23:24:00Z">
        <w:r w:rsidR="002A49EA">
          <w:rPr>
            <w:rFonts w:ascii="Candara" w:eastAsia="SimHei" w:hAnsi="Candara" w:cs="Times New Roman"/>
            <w:kern w:val="0"/>
            <w:sz w:val="20"/>
            <w:szCs w:val="18"/>
            <w14:ligatures w14:val="none"/>
          </w:rPr>
          <w:t>A</w:t>
        </w:r>
      </w:ins>
      <w:ins w:id="161" w:author="Mitch Lewandowski" w:date="2026-09-22T21:28:00Z">
        <w:r w:rsidR="000D3B67">
          <w:rPr>
            <w:rFonts w:ascii="Candara" w:eastAsia="SimHei" w:hAnsi="Candara" w:cs="Times New Roman"/>
            <w:kern w:val="0"/>
            <w:sz w:val="20"/>
            <w:szCs w:val="18"/>
            <w14:ligatures w14:val="none"/>
          </w:rPr>
          <w:t xml:space="preserve"> apply to all of the consents set out in Parts </w:t>
        </w:r>
      </w:ins>
      <w:ins w:id="162" w:author="Mitch Lewandowski" w:date="2026-09-23T11:24:00Z" w16du:dateUtc="2026-09-22T23:24:00Z">
        <w:r w:rsidR="002A49EA">
          <w:rPr>
            <w:rFonts w:ascii="Candara" w:eastAsia="SimHei" w:hAnsi="Candara" w:cs="Times New Roman"/>
            <w:kern w:val="0"/>
            <w:sz w:val="20"/>
            <w:szCs w:val="18"/>
            <w14:ligatures w14:val="none"/>
          </w:rPr>
          <w:t>B (Regional)</w:t>
        </w:r>
      </w:ins>
      <w:ins w:id="163" w:author="Mitch Lewandowski" w:date="2026-09-22T21:28:00Z">
        <w:r w:rsidR="000D3B67">
          <w:rPr>
            <w:rFonts w:ascii="Candara" w:eastAsia="SimHei" w:hAnsi="Candara" w:cs="Times New Roman"/>
            <w:kern w:val="0"/>
            <w:sz w:val="20"/>
            <w:szCs w:val="18"/>
            <w14:ligatures w14:val="none"/>
          </w:rPr>
          <w:t xml:space="preserve">, </w:t>
        </w:r>
      </w:ins>
      <w:ins w:id="164" w:author="Mitch Lewandowski" w:date="2026-09-23T11:24:00Z" w16du:dateUtc="2026-09-22T23:24:00Z">
        <w:r w:rsidR="002A49EA">
          <w:rPr>
            <w:rFonts w:ascii="Candara" w:eastAsia="SimHei" w:hAnsi="Candara" w:cs="Times New Roman"/>
            <w:kern w:val="0"/>
            <w:sz w:val="20"/>
            <w:szCs w:val="18"/>
            <w14:ligatures w14:val="none"/>
          </w:rPr>
          <w:t>C</w:t>
        </w:r>
      </w:ins>
      <w:ins w:id="165" w:author="Mitch Lewandowski" w:date="2026-09-22T21:28:00Z">
        <w:r w:rsidR="000D3B67">
          <w:rPr>
            <w:rFonts w:ascii="Candara" w:eastAsia="SimHei" w:hAnsi="Candara" w:cs="Times New Roman"/>
            <w:kern w:val="0"/>
            <w:sz w:val="20"/>
            <w:szCs w:val="18"/>
            <w14:ligatures w14:val="none"/>
          </w:rPr>
          <w:t xml:space="preserve"> </w:t>
        </w:r>
      </w:ins>
      <w:ins w:id="166" w:author="Mitch Lewandowski" w:date="2026-09-23T11:24:00Z" w16du:dateUtc="2026-09-22T23:24:00Z">
        <w:r w:rsidR="002A49EA">
          <w:rPr>
            <w:rFonts w:ascii="Candara" w:eastAsia="SimHei" w:hAnsi="Candara" w:cs="Times New Roman"/>
            <w:kern w:val="0"/>
            <w:sz w:val="20"/>
            <w:szCs w:val="18"/>
            <w14:ligatures w14:val="none"/>
          </w:rPr>
          <w:t xml:space="preserve">(Subdivision) </w:t>
        </w:r>
      </w:ins>
      <w:ins w:id="167" w:author="Mitch Lewandowski" w:date="2026-09-22T21:28:00Z">
        <w:r w:rsidR="000D3B67">
          <w:rPr>
            <w:rFonts w:ascii="Candara" w:eastAsia="SimHei" w:hAnsi="Candara" w:cs="Times New Roman"/>
            <w:kern w:val="0"/>
            <w:sz w:val="20"/>
            <w:szCs w:val="18"/>
            <w14:ligatures w14:val="none"/>
          </w:rPr>
          <w:t>and</w:t>
        </w:r>
      </w:ins>
      <w:ins w:id="168" w:author="Mitch Lewandowski" w:date="2026-09-23T11:24:00Z" w16du:dateUtc="2026-09-22T23:24:00Z">
        <w:r w:rsidR="002A49EA">
          <w:rPr>
            <w:rFonts w:ascii="Candara" w:eastAsia="SimHei" w:hAnsi="Candara" w:cs="Times New Roman"/>
            <w:kern w:val="0"/>
            <w:sz w:val="20"/>
            <w:szCs w:val="18"/>
            <w14:ligatures w14:val="none"/>
          </w:rPr>
          <w:t xml:space="preserve"> D (Land Use)</w:t>
        </w:r>
      </w:ins>
      <w:ins w:id="169" w:author="Mitch Lewandowski" w:date="2026-09-22T21:28:00Z">
        <w:r w:rsidR="000D3B67">
          <w:rPr>
            <w:rFonts w:ascii="Candara" w:eastAsia="SimHei" w:hAnsi="Candara" w:cs="Times New Roman"/>
            <w:kern w:val="0"/>
            <w:sz w:val="20"/>
            <w:szCs w:val="18"/>
            <w14:ligatures w14:val="none"/>
          </w:rPr>
          <w:t xml:space="preserve">, except where a Part </w:t>
        </w:r>
      </w:ins>
      <w:ins w:id="170" w:author="Mitch Lewandowski" w:date="2026-09-23T11:24:00Z" w16du:dateUtc="2026-09-22T23:24:00Z">
        <w:r w:rsidR="002A49EA">
          <w:rPr>
            <w:rFonts w:ascii="Candara" w:eastAsia="SimHei" w:hAnsi="Candara" w:cs="Times New Roman"/>
            <w:kern w:val="0"/>
            <w:sz w:val="20"/>
            <w:szCs w:val="18"/>
            <w14:ligatures w14:val="none"/>
          </w:rPr>
          <w:t>A</w:t>
        </w:r>
      </w:ins>
      <w:ins w:id="171" w:author="Mitch Lewandowski" w:date="2026-09-22T21:28:00Z">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ins>
      <w:ins w:id="172" w:author="Mitch Lewandowski" w:date="2026-09-23T11:24:00Z" w16du:dateUtc="2026-09-22T23:24:00Z">
        <w:r w:rsidR="002A49EA">
          <w:rPr>
            <w:rFonts w:ascii="Candara" w:eastAsia="SimHei" w:hAnsi="Candara" w:cs="Times New Roman"/>
            <w:kern w:val="0"/>
            <w:sz w:val="20"/>
            <w:szCs w:val="18"/>
            <w14:ligatures w14:val="none"/>
          </w:rPr>
          <w:t>A</w:t>
        </w:r>
      </w:ins>
      <w:ins w:id="173" w:author="Mitch Lewandowski" w:date="2026-09-22T21:28:00Z">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ins>
      <w:ins w:id="174" w:author="Mitch Lewandowski" w:date="2026-09-23T11:25:00Z" w16du:dateUtc="2026-09-22T23:25:00Z">
        <w:r w:rsidR="002A49EA">
          <w:rPr>
            <w:rFonts w:ascii="Candara" w:eastAsia="SimHei" w:hAnsi="Candara" w:cs="Times New Roman"/>
            <w:kern w:val="0"/>
            <w:sz w:val="20"/>
            <w:szCs w:val="18"/>
            <w14:ligatures w14:val="none"/>
          </w:rPr>
          <w:t xml:space="preserve">A </w:t>
        </w:r>
      </w:ins>
      <w:ins w:id="175" w:author="Mitch Lewandowski" w:date="2026-09-22T21:28:00Z">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ins>
    </w:p>
    <w:p w14:paraId="10C9A42D" w14:textId="201C466F" w:rsidR="000411C2" w:rsidRPr="000411C2" w:rsidRDefault="000D3B67">
      <w:pPr>
        <w:pStyle w:val="ListParagraph"/>
        <w:numPr>
          <w:ilvl w:val="0"/>
          <w:numId w:val="271"/>
        </w:numPr>
        <w:spacing w:before="240" w:line="276" w:lineRule="auto"/>
        <w:jc w:val="both"/>
        <w:outlineLvl w:val="3"/>
        <w:rPr>
          <w:ins w:id="176" w:author="Mitch Lewandowski" w:date="2026-10-01T08:48:00Z" w16du:dateUtc="2026-09-30T19:48:00Z"/>
          <w:rFonts w:ascii="Candara" w:eastAsia="SimHei" w:hAnsi="Candara" w:cs="Times New Roman"/>
          <w:bCs/>
          <w:iCs/>
          <w:kern w:val="0"/>
          <w:sz w:val="20"/>
          <w:szCs w:val="18"/>
          <w14:ligatures w14:val="none"/>
        </w:rPr>
      </w:pPr>
      <w:ins w:id="177" w:author="Mitch Lewandowski" w:date="2026-09-22T21:28:00Z">
        <w:r>
          <w:rPr>
            <w:rFonts w:ascii="Candara" w:eastAsia="SimHei" w:hAnsi="Candara" w:cs="Times New Roman"/>
            <w:kern w:val="0"/>
            <w:sz w:val="20"/>
            <w:szCs w:val="18"/>
            <w14:ligatures w14:val="none"/>
          </w:rPr>
          <w:t>Iwi participation framework</w:t>
        </w:r>
      </w:ins>
    </w:p>
    <w:p w14:paraId="5A000011" w14:textId="6A27B7F8" w:rsidR="008516CD" w:rsidRDefault="000D3B67">
      <w:pPr>
        <w:pStyle w:val="ListParagraph"/>
        <w:spacing w:before="120" w:line="276" w:lineRule="auto"/>
        <w:ind w:left="851"/>
        <w:jc w:val="both"/>
        <w:outlineLvl w:val="3"/>
        <w:rPr>
          <w:ins w:id="178" w:author="Mitch Lewandowski" w:date="2026-09-22T21:28:00Z"/>
          <w:rFonts w:ascii="Candara" w:eastAsia="SimHei" w:hAnsi="Candara" w:cs="Times New Roman"/>
          <w:bCs/>
          <w:iCs/>
          <w:kern w:val="0"/>
          <w:sz w:val="20"/>
          <w:szCs w:val="18"/>
          <w14:ligatures w14:val="none"/>
        </w:rPr>
      </w:pPr>
      <w:ins w:id="179" w:author="Mitch Lewandowski" w:date="2026-09-22T21:28:00Z">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ins>
    </w:p>
    <w:p w14:paraId="5A000012" w14:textId="0B3CDEF2" w:rsidR="008516CD" w:rsidRDefault="000D3B67">
      <w:pPr>
        <w:pStyle w:val="ListParagraph"/>
        <w:numPr>
          <w:ilvl w:val="0"/>
          <w:numId w:val="275"/>
        </w:numPr>
        <w:spacing w:before="120" w:line="276" w:lineRule="auto"/>
        <w:ind w:left="1418" w:hanging="567"/>
        <w:jc w:val="both"/>
        <w:outlineLvl w:val="4"/>
        <w:rPr>
          <w:ins w:id="180" w:author="Mitch Lewandowski" w:date="2026-09-22T21:28:00Z"/>
          <w:rFonts w:ascii="Candara" w:eastAsia="SimHei" w:hAnsi="Candara" w:cs="Times New Roman"/>
          <w:kern w:val="0"/>
          <w:sz w:val="20"/>
          <w:szCs w:val="20"/>
          <w14:ligatures w14:val="none"/>
        </w:rPr>
      </w:pPr>
      <w:ins w:id="181" w:author="Mitch Lewandowski" w:date="2026-09-22T21:28:00Z">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ins>
    </w:p>
    <w:p w14:paraId="5A000013" w14:textId="4D625F86" w:rsidR="008516CD" w:rsidRDefault="000D3B67">
      <w:pPr>
        <w:pStyle w:val="ListParagraph"/>
        <w:numPr>
          <w:ilvl w:val="0"/>
          <w:numId w:val="275"/>
        </w:numPr>
        <w:spacing w:before="120" w:line="276" w:lineRule="auto"/>
        <w:ind w:left="1418" w:hanging="567"/>
        <w:jc w:val="both"/>
        <w:outlineLvl w:val="4"/>
        <w:rPr>
          <w:ins w:id="182" w:author="Mitch Lewandowski" w:date="2026-09-22T21:28:00Z"/>
          <w:rFonts w:ascii="Candara" w:eastAsia="SimHei" w:hAnsi="Candara" w:cs="Times New Roman"/>
          <w:kern w:val="0"/>
          <w:sz w:val="20"/>
          <w:szCs w:val="20"/>
          <w14:ligatures w14:val="none"/>
        </w:rPr>
      </w:pPr>
      <w:ins w:id="183" w:author="Mitch Lewandowski" w:date="2026-09-22T21:28:00Z">
        <w:r>
          <w:rPr>
            <w:rFonts w:ascii="Candara" w:eastAsia="SimHei" w:hAnsi="Candara" w:cs="Times New Roman"/>
            <w:kern w:val="0"/>
            <w:sz w:val="20"/>
            <w:szCs w:val="20"/>
            <w14:ligatures w14:val="none"/>
          </w:rPr>
          <w:t xml:space="preserve">review of, and input to, </w:t>
        </w:r>
      </w:ins>
      <w:ins w:id="184" w:author="Mitch Lewandowski" w:date="2026-09-23T11:29:00Z" w16du:dateUtc="2026-09-22T23:29:00Z">
        <w:r w:rsidR="0059676A">
          <w:rPr>
            <w:rFonts w:ascii="Candara" w:eastAsia="SimHei" w:hAnsi="Candara" w:cs="Times New Roman"/>
            <w:kern w:val="0"/>
            <w:sz w:val="20"/>
            <w:szCs w:val="20"/>
            <w14:ligatures w14:val="none"/>
          </w:rPr>
          <w:t xml:space="preserve">relevant </w:t>
        </w:r>
      </w:ins>
      <w:ins w:id="185" w:author="Mitch Lewandowski" w:date="2026-09-22T21:28:00Z">
        <w:r>
          <w:rPr>
            <w:rFonts w:ascii="Candara" w:eastAsia="SimHei" w:hAnsi="Candara" w:cs="Times New Roman"/>
            <w:kern w:val="0"/>
            <w:sz w:val="20"/>
            <w:szCs w:val="20"/>
            <w14:ligatures w14:val="none"/>
          </w:rPr>
          <w:t>management plan</w:t>
        </w:r>
      </w:ins>
      <w:ins w:id="186" w:author="Mitch Lewandowski" w:date="2026-09-23T11:29:00Z" w16du:dateUtc="2026-09-22T23:29:00Z">
        <w:r w:rsidR="0059676A">
          <w:rPr>
            <w:rFonts w:ascii="Candara" w:eastAsia="SimHei" w:hAnsi="Candara" w:cs="Times New Roman"/>
            <w:kern w:val="0"/>
            <w:sz w:val="20"/>
            <w:szCs w:val="20"/>
            <w14:ligatures w14:val="none"/>
          </w:rPr>
          <w:t>s</w:t>
        </w:r>
      </w:ins>
      <w:ins w:id="187" w:author="Mitch Lewandowski" w:date="2026-09-22T21:28:00Z">
        <w:r>
          <w:rPr>
            <w:rFonts w:ascii="Candara" w:eastAsia="SimHei" w:hAnsi="Candara" w:cs="Times New Roman"/>
            <w:kern w:val="0"/>
            <w:sz w:val="20"/>
            <w:szCs w:val="20"/>
            <w14:ligatures w14:val="none"/>
          </w:rPr>
          <w:t xml:space="preserve"> listed in Table G1 before </w:t>
        </w:r>
      </w:ins>
      <w:ins w:id="188" w:author="Mitch Lewandowski" w:date="2026-09-23T11:29:00Z" w16du:dateUtc="2026-09-22T23:29:00Z">
        <w:r w:rsidR="0059676A">
          <w:rPr>
            <w:rFonts w:ascii="Candara" w:eastAsia="SimHei" w:hAnsi="Candara" w:cs="Times New Roman"/>
            <w:kern w:val="0"/>
            <w:sz w:val="20"/>
            <w:szCs w:val="20"/>
            <w14:ligatures w14:val="none"/>
          </w:rPr>
          <w:t>they are</w:t>
        </w:r>
      </w:ins>
      <w:ins w:id="189" w:author="Mitch Lewandowski" w:date="2026-09-22T21:28:00Z">
        <w:r>
          <w:rPr>
            <w:rFonts w:ascii="Candara" w:eastAsia="SimHei" w:hAnsi="Candara" w:cs="Times New Roman"/>
            <w:kern w:val="0"/>
            <w:sz w:val="20"/>
            <w:szCs w:val="20"/>
            <w14:ligatures w14:val="none"/>
          </w:rPr>
          <w:t xml:space="preserve"> submitted for certification, with the </w:t>
        </w:r>
      </w:ins>
      <w:ins w:id="190" w:author="Mitch Lewandowski" w:date="2026-09-23T11:30:00Z" w16du:dateUtc="2026-09-22T23:30:00Z">
        <w:r w:rsidR="0059676A">
          <w:rPr>
            <w:rFonts w:ascii="Candara" w:eastAsia="SimHei" w:hAnsi="Candara" w:cs="Times New Roman"/>
            <w:kern w:val="0"/>
            <w:sz w:val="20"/>
            <w:szCs w:val="20"/>
            <w14:ligatures w14:val="none"/>
          </w:rPr>
          <w:t xml:space="preserve">consent holder </w:t>
        </w:r>
      </w:ins>
      <w:ins w:id="191" w:author="Mitch Lewandowski" w:date="2026-09-22T21:28:00Z">
        <w:r>
          <w:rPr>
            <w:rFonts w:ascii="Candara" w:eastAsia="SimHei" w:hAnsi="Candara" w:cs="Times New Roman"/>
            <w:kern w:val="0"/>
            <w:sz w:val="20"/>
            <w:szCs w:val="20"/>
            <w14:ligatures w14:val="none"/>
          </w:rPr>
          <w:t>recording how that input has been addressed</w:t>
        </w:r>
      </w:ins>
      <w:ins w:id="192" w:author="Mitch Lewandowski" w:date="2026-09-23T11:30:00Z" w16du:dateUtc="2026-09-22T23:30:00Z">
        <w:r w:rsidR="0059676A">
          <w:rPr>
            <w:rFonts w:ascii="Candara" w:eastAsia="SimHei" w:hAnsi="Candara" w:cs="Times New Roman"/>
            <w:kern w:val="0"/>
            <w:sz w:val="20"/>
            <w:szCs w:val="20"/>
            <w14:ligatures w14:val="none"/>
          </w:rPr>
          <w:t xml:space="preserve">, or not, when submitted for certification </w:t>
        </w:r>
      </w:ins>
      <w:ins w:id="193" w:author="Mitch Lewandowski" w:date="2026-09-22T21:28:00Z">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ins>
    </w:p>
    <w:p w14:paraId="5A000014" w14:textId="33FC5EB7" w:rsidR="008516CD" w:rsidRDefault="000D3B67">
      <w:pPr>
        <w:pStyle w:val="ListParagraph"/>
        <w:numPr>
          <w:ilvl w:val="0"/>
          <w:numId w:val="275"/>
        </w:numPr>
        <w:spacing w:before="120" w:line="276" w:lineRule="auto"/>
        <w:ind w:left="1418" w:hanging="567"/>
        <w:jc w:val="both"/>
        <w:outlineLvl w:val="4"/>
        <w:rPr>
          <w:ins w:id="194" w:author="Mitch Lewandowski" w:date="2026-09-22T21:28:00Z"/>
          <w:rFonts w:ascii="Candara" w:eastAsia="SimHei" w:hAnsi="Candara" w:cs="Times New Roman"/>
          <w:kern w:val="0"/>
          <w:sz w:val="20"/>
          <w:szCs w:val="20"/>
          <w14:ligatures w14:val="none"/>
        </w:rPr>
      </w:pPr>
      <w:ins w:id="195" w:author="Mitch Lewandowski" w:date="2026-09-22T21:28:00Z">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ceremony </w:t>
        </w:r>
      </w:ins>
      <w:ins w:id="196" w:author="Mitch Lewandowski" w:date="2026-09-23T11:30:00Z" w16du:dateUtc="2026-09-22T23:30:00Z">
        <w:r w:rsidR="0059676A">
          <w:rPr>
            <w:rFonts w:ascii="Candara" w:eastAsia="SimHei" w:hAnsi="Candara" w:cs="Times New Roman"/>
            <w:kern w:val="0"/>
            <w:sz w:val="20"/>
            <w:szCs w:val="20"/>
            <w14:ligatures w14:val="none"/>
          </w:rPr>
          <w:t>prior to the</w:t>
        </w:r>
      </w:ins>
      <w:ins w:id="197" w:author="Mitch Lewandowski" w:date="2026-09-22T21:28:00Z">
        <w:r>
          <w:rPr>
            <w:rFonts w:ascii="Candara" w:eastAsia="SimHei" w:hAnsi="Candara" w:cs="Times New Roman"/>
            <w:kern w:val="0"/>
            <w:sz w:val="20"/>
            <w:szCs w:val="20"/>
            <w14:ligatures w14:val="none"/>
          </w:rPr>
          <w:t xml:space="preserve"> commence</w:t>
        </w:r>
      </w:ins>
      <w:ins w:id="198" w:author="Mitch Lewandowski" w:date="2026-09-23T11:30:00Z" w16du:dateUtc="2026-09-22T23:30:00Z">
        <w:r w:rsidR="0059676A">
          <w:rPr>
            <w:rFonts w:ascii="Candara" w:eastAsia="SimHei" w:hAnsi="Candara" w:cs="Times New Roman"/>
            <w:kern w:val="0"/>
            <w:sz w:val="20"/>
            <w:szCs w:val="20"/>
            <w14:ligatures w14:val="none"/>
          </w:rPr>
          <w:t>ment of site works</w:t>
        </w:r>
      </w:ins>
      <w:ins w:id="199" w:author="Mitch Lewandowski" w:date="2026-09-22T21:28:00Z">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ins>
    </w:p>
    <w:p w14:paraId="5A000015" w14:textId="77777777" w:rsidR="008516CD" w:rsidRDefault="000D3B67">
      <w:pPr>
        <w:pStyle w:val="ListParagraph"/>
        <w:numPr>
          <w:ilvl w:val="0"/>
          <w:numId w:val="275"/>
        </w:numPr>
        <w:spacing w:before="120" w:line="276" w:lineRule="auto"/>
        <w:ind w:left="1418" w:hanging="567"/>
        <w:jc w:val="both"/>
        <w:outlineLvl w:val="4"/>
        <w:rPr>
          <w:ins w:id="200" w:author="Mitch Lewandowski" w:date="2026-09-22T21:28:00Z"/>
          <w:rFonts w:ascii="Candara" w:eastAsia="SimHei" w:hAnsi="Candara" w:cs="Times New Roman"/>
          <w:kern w:val="0"/>
          <w:sz w:val="20"/>
          <w:szCs w:val="20"/>
          <w14:ligatures w14:val="none"/>
        </w:rPr>
      </w:pPr>
      <w:ins w:id="201" w:author="Mitch Lewandowski" w:date="2026-09-22T21:28:00Z">
        <w:r>
          <w:rPr>
            <w:rFonts w:ascii="Candara" w:eastAsia="SimHei" w:hAnsi="Candara" w:cs="Times New Roman"/>
            <w:kern w:val="0"/>
            <w:sz w:val="20"/>
            <w:szCs w:val="20"/>
            <w14:ligatures w14:val="none"/>
          </w:rPr>
          <w:t xml:space="preserve">the discovery protocols for </w:t>
        </w:r>
        <w:proofErr w:type="spellStart"/>
        <w:r>
          <w:rPr>
            <w:rFonts w:ascii="Candara" w:eastAsia="SimHei" w:hAnsi="Candara" w:cs="Times New Roman"/>
            <w:kern w:val="0"/>
            <w:sz w:val="20"/>
            <w:szCs w:val="20"/>
            <w14:ligatures w14:val="none"/>
          </w:rPr>
          <w:t>kōiwi</w:t>
        </w:r>
        <w:proofErr w:type="spellEnd"/>
        <w:r>
          <w:rPr>
            <w:rFonts w:ascii="Candara" w:eastAsia="SimHei" w:hAnsi="Candara" w:cs="Times New Roman"/>
            <w:kern w:val="0"/>
            <w:sz w:val="20"/>
            <w:szCs w:val="20"/>
            <w14:ligatures w14:val="none"/>
          </w:rPr>
          <w:t xml:space="preserve">, taonga, wāhi </w:t>
        </w:r>
        <w:proofErr w:type="spellStart"/>
        <w:r>
          <w:rPr>
            <w:rFonts w:ascii="Candara" w:eastAsia="SimHei" w:hAnsi="Candara" w:cs="Times New Roman"/>
            <w:kern w:val="0"/>
            <w:sz w:val="20"/>
            <w:szCs w:val="20"/>
            <w14:ligatures w14:val="none"/>
          </w:rPr>
          <w:t>tapu</w:t>
        </w:r>
        <w:proofErr w:type="spellEnd"/>
        <w:r>
          <w:rPr>
            <w:rFonts w:ascii="Candara" w:eastAsia="SimHei" w:hAnsi="Candara" w:cs="Times New Roman"/>
            <w:kern w:val="0"/>
            <w:sz w:val="20"/>
            <w:szCs w:val="20"/>
            <w14:ligatures w14:val="none"/>
          </w:rPr>
          <w:t xml:space="preserve"> and archaeological material (</w:t>
        </w:r>
      </w:ins>
      <w:ins w:id="202" w:author="Mitch Lewandowski" w:date="2026-09-29T22:25:00Z">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ins>
      <w:ins w:id="203" w:author="Mitch Lewandowski" w:date="2026-09-23T03:58:00Z">
        <w:r>
          <w:rPr>
            <w:rFonts w:ascii="Candara" w:eastAsia="SimHei" w:hAnsi="Candara" w:cs="Times New Roman"/>
            <w:kern w:val="0"/>
            <w:sz w:val="20"/>
            <w:szCs w:val="20"/>
            <w14:ligatures w14:val="none"/>
          </w:rPr>
          <w:t>), and the Kaitiaki monitoring of activities identified in the KMS as culturally sensitive;</w:t>
        </w:r>
      </w:ins>
    </w:p>
    <w:p w14:paraId="590B84B1" w14:textId="77777777" w:rsidR="0059676A" w:rsidRDefault="000D3B67">
      <w:pPr>
        <w:pStyle w:val="ListParagraph"/>
        <w:numPr>
          <w:ilvl w:val="0"/>
          <w:numId w:val="275"/>
        </w:numPr>
        <w:spacing w:before="120" w:line="276" w:lineRule="auto"/>
        <w:ind w:left="1418" w:hanging="567"/>
        <w:jc w:val="both"/>
        <w:outlineLvl w:val="4"/>
        <w:rPr>
          <w:ins w:id="204" w:author="Mitch Lewandowski" w:date="2026-09-23T11:31:00Z" w16du:dateUtc="2026-09-22T23:31:00Z"/>
          <w:rFonts w:ascii="Candara" w:eastAsia="SimHei" w:hAnsi="Candara" w:cs="Times New Roman"/>
          <w:kern w:val="0"/>
          <w:sz w:val="20"/>
          <w:szCs w:val="20"/>
          <w14:ligatures w14:val="none"/>
        </w:rPr>
      </w:pPr>
      <w:ins w:id="205" w:author="Mitch Lewandowski" w:date="2026-09-22T21:28:00Z">
        <w:r>
          <w:rPr>
            <w:rFonts w:ascii="Candara" w:eastAsia="SimHei" w:hAnsi="Candara" w:cs="Times New Roman"/>
            <w:kern w:val="0"/>
            <w:sz w:val="20"/>
            <w:szCs w:val="20"/>
            <w14:ligatures w14:val="none"/>
          </w:rPr>
          <w:t xml:space="preserve">the offer to transfer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(Lot 5314) and </w:t>
        </w:r>
      </w:ins>
      <w:ins w:id="206" w:author="Mitch Lewandowski" w:date="2026-09-23T11:31:00Z" w16du:dateUtc="2026-09-22T23:31:00Z">
        <w:r w:rsidR="0059676A">
          <w:rPr>
            <w:rFonts w:ascii="Candara" w:eastAsia="SimHei" w:hAnsi="Candara" w:cs="Times New Roman"/>
            <w:kern w:val="0"/>
            <w:sz w:val="20"/>
            <w:szCs w:val="20"/>
            <w14:ligatures w14:val="none"/>
          </w:rPr>
          <w:t>a</w:t>
        </w:r>
      </w:ins>
      <w:ins w:id="207" w:author="Mitch Lewandowski" w:date="2026-09-22T21:28:00Z">
        <w:r>
          <w:rPr>
            <w:rFonts w:ascii="Candara" w:eastAsia="SimHei" w:hAnsi="Candara" w:cs="Times New Roman"/>
            <w:kern w:val="0"/>
            <w:sz w:val="20"/>
            <w:szCs w:val="20"/>
            <w14:ligatures w14:val="none"/>
          </w:rPr>
          <w:t xml:space="preserve"> Dune Hilltop site (Lot 5316) to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w:t>
        </w:r>
      </w:ins>
      <w:ins w:id="208" w:author="Mitch Lewandowski" w:date="2026-09-23T11:31:00Z" w16du:dateUtc="2026-09-22T23:31:00Z">
        <w:r w:rsidR="0059676A">
          <w:rPr>
            <w:rFonts w:ascii="Candara" w:eastAsia="SimHei" w:hAnsi="Candara" w:cs="Times New Roman"/>
            <w:kern w:val="0"/>
            <w:sz w:val="20"/>
            <w:szCs w:val="20"/>
            <w14:ligatures w14:val="none"/>
          </w:rPr>
          <w:t>;</w:t>
        </w:r>
      </w:ins>
      <w:ins w:id="209" w:author="Mitch Lewandowski" w:date="2026-09-22T21:28:00Z">
        <w:r>
          <w:rPr>
            <w:rFonts w:ascii="Candara" w:eastAsia="SimHei" w:hAnsi="Candara" w:cs="Times New Roman"/>
            <w:kern w:val="0"/>
            <w:sz w:val="20"/>
            <w:szCs w:val="20"/>
            <w14:ligatures w14:val="none"/>
          </w:rPr>
          <w:t xml:space="preserve"> </w:t>
        </w:r>
      </w:ins>
    </w:p>
    <w:p w14:paraId="5A000016" w14:textId="415ADE78" w:rsidR="008516CD" w:rsidRDefault="0059676A">
      <w:pPr>
        <w:pStyle w:val="ListParagraph"/>
        <w:numPr>
          <w:ilvl w:val="0"/>
          <w:numId w:val="275"/>
        </w:numPr>
        <w:spacing w:before="120" w:line="276" w:lineRule="auto"/>
        <w:ind w:left="1418" w:hanging="567"/>
        <w:jc w:val="both"/>
        <w:outlineLvl w:val="4"/>
        <w:rPr>
          <w:ins w:id="210" w:author="Mitch Lewandowski" w:date="2026-09-22T21:28:00Z"/>
          <w:rFonts w:ascii="Candara" w:eastAsia="SimHei" w:hAnsi="Candara" w:cs="Times New Roman"/>
          <w:kern w:val="0"/>
          <w:sz w:val="20"/>
          <w:szCs w:val="20"/>
          <w14:ligatures w14:val="none"/>
        </w:rPr>
      </w:pPr>
      <w:ins w:id="211" w:author="Mitch Lewandowski" w:date="2026-09-23T11:31:00Z" w16du:dateUtc="2026-09-22T23:31:00Z">
        <w:r>
          <w:rPr>
            <w:rFonts w:ascii="Candara" w:eastAsia="SimHei" w:hAnsi="Candara" w:cs="Times New Roman"/>
            <w:kern w:val="0"/>
            <w:sz w:val="20"/>
            <w:szCs w:val="20"/>
            <w14:ligatures w14:val="none"/>
          </w:rPr>
          <w:t xml:space="preserve">an ongoing </w:t>
        </w:r>
      </w:ins>
      <w:ins w:id="212" w:author="Mitch Lewandowski" w:date="2026-09-22T21:28:00Z">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ins>
    </w:p>
    <w:p w14:paraId="65ACC2BB" w14:textId="77777777" w:rsidR="0059676A" w:rsidRDefault="000D3B67">
      <w:pPr>
        <w:pStyle w:val="ListParagraph"/>
        <w:numPr>
          <w:ilvl w:val="0"/>
          <w:numId w:val="275"/>
        </w:numPr>
        <w:spacing w:before="120" w:line="276" w:lineRule="auto"/>
        <w:ind w:left="1418" w:hanging="567"/>
        <w:jc w:val="both"/>
        <w:outlineLvl w:val="4"/>
        <w:rPr>
          <w:ins w:id="213" w:author="Mitch Lewandowski" w:date="2026-09-23T11:32:00Z" w16du:dateUtc="2026-09-22T23:32:00Z"/>
          <w:rFonts w:ascii="Candara" w:eastAsia="SimHei" w:hAnsi="Candara" w:cs="Times New Roman"/>
          <w:kern w:val="0"/>
          <w:sz w:val="20"/>
          <w:szCs w:val="20"/>
          <w14:ligatures w14:val="none"/>
        </w:rPr>
      </w:pPr>
      <w:ins w:id="214" w:author="Mitch Lewandowski" w:date="2026-09-22T21:28:00Z">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xml:space="preserve">), cultural narrative, interpretation and naming including </w:t>
        </w:r>
        <w:proofErr w:type="spellStart"/>
        <w:r>
          <w:rPr>
            <w:rFonts w:ascii="Candara" w:eastAsia="SimHei" w:hAnsi="Candara" w:cs="Times New Roman"/>
            <w:kern w:val="0"/>
            <w:sz w:val="20"/>
            <w:szCs w:val="20"/>
            <w14:ligatures w14:val="none"/>
          </w:rPr>
          <w:t>pou</w:t>
        </w:r>
        <w:proofErr w:type="spellEnd"/>
        <w:r>
          <w:rPr>
            <w:rFonts w:ascii="Candara" w:eastAsia="SimHei" w:hAnsi="Candara" w:cs="Times New Roman"/>
            <w:kern w:val="0"/>
            <w:sz w:val="20"/>
            <w:szCs w:val="20"/>
            <w14:ligatures w14:val="none"/>
          </w:rPr>
          <w:t xml:space="preserve"> and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ins>
      <w:ins w:id="215" w:author="Mitch Lewandowski" w:date="2026-09-23T11:32:00Z" w16du:dateUtc="2026-09-22T23:32:00Z">
        <w:r w:rsidR="0059676A">
          <w:rPr>
            <w:rFonts w:ascii="Candara" w:eastAsia="SimHei" w:hAnsi="Candara" w:cs="Times New Roman"/>
            <w:kern w:val="0"/>
            <w:sz w:val="20"/>
            <w:szCs w:val="20"/>
            <w14:ligatures w14:val="none"/>
          </w:rPr>
          <w:t>;</w:t>
        </w:r>
      </w:ins>
      <w:ins w:id="216" w:author="Mitch Lewandowski" w:date="2026-09-22T21:28:00Z">
        <w:r>
          <w:rPr>
            <w:rFonts w:ascii="Candara" w:eastAsia="SimHei" w:hAnsi="Candara" w:cs="Times New Roman"/>
            <w:kern w:val="0"/>
            <w:sz w:val="20"/>
            <w:szCs w:val="20"/>
            <w14:ligatures w14:val="none"/>
          </w:rPr>
          <w:t xml:space="preserve"> </w:t>
        </w:r>
      </w:ins>
    </w:p>
    <w:p w14:paraId="59429D82" w14:textId="77777777" w:rsidR="0059676A" w:rsidRDefault="0059676A">
      <w:pPr>
        <w:pStyle w:val="ListParagraph"/>
        <w:numPr>
          <w:ilvl w:val="0"/>
          <w:numId w:val="275"/>
        </w:numPr>
        <w:spacing w:before="120" w:line="276" w:lineRule="auto"/>
        <w:ind w:left="1418" w:hanging="567"/>
        <w:jc w:val="both"/>
        <w:outlineLvl w:val="4"/>
        <w:rPr>
          <w:ins w:id="217" w:author="Mitch Lewandowski" w:date="2026-09-23T11:32:00Z" w16du:dateUtc="2026-09-22T23:32:00Z"/>
          <w:rFonts w:ascii="Candara" w:eastAsia="SimHei" w:hAnsi="Candara" w:cs="Times New Roman"/>
          <w:kern w:val="0"/>
          <w:sz w:val="20"/>
          <w:szCs w:val="20"/>
          <w14:ligatures w14:val="none"/>
        </w:rPr>
      </w:pPr>
      <w:ins w:id="218" w:author="Mitch Lewandowski" w:date="2026-09-23T11:32:00Z" w16du:dateUtc="2026-09-22T23:32:00Z">
        <w:r>
          <w:rPr>
            <w:rFonts w:ascii="Candara" w:eastAsia="SimHei" w:hAnsi="Candara" w:cs="Times New Roman"/>
            <w:kern w:val="0"/>
            <w:sz w:val="20"/>
            <w:szCs w:val="20"/>
            <w14:ligatures w14:val="none"/>
          </w:rPr>
          <w:t xml:space="preserve">a </w:t>
        </w:r>
      </w:ins>
      <w:proofErr w:type="spellStart"/>
      <w:ins w:id="219" w:author="Mitch Lewandowski" w:date="2026-09-22T21:28:00Z">
        <w:r w:rsidR="000D3B67">
          <w:rPr>
            <w:rFonts w:ascii="Candara" w:eastAsia="SimHei" w:hAnsi="Candara" w:cs="Times New Roman"/>
            <w:kern w:val="0"/>
            <w:sz w:val="20"/>
            <w:szCs w:val="20"/>
            <w14:ligatures w14:val="none"/>
          </w:rPr>
          <w:t>mahinga</w:t>
        </w:r>
        <w:proofErr w:type="spellEnd"/>
        <w:r w:rsidR="000D3B67">
          <w:rPr>
            <w:rFonts w:ascii="Candara" w:eastAsia="SimHei" w:hAnsi="Candara" w:cs="Times New Roman"/>
            <w:kern w:val="0"/>
            <w:sz w:val="20"/>
            <w:szCs w:val="20"/>
            <w14:ligatures w14:val="none"/>
          </w:rPr>
          <w:t xml:space="preserve">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ins>
      <w:ins w:id="220" w:author="Mitch Lewandowski" w:date="2026-09-23T11:32:00Z" w16du:dateUtc="2026-09-22T23:32:00Z">
        <w:r>
          <w:rPr>
            <w:rFonts w:ascii="Candara" w:eastAsia="SimHei" w:hAnsi="Candara" w:cs="Times New Roman"/>
            <w:kern w:val="0"/>
            <w:sz w:val="20"/>
            <w:szCs w:val="20"/>
            <w14:ligatures w14:val="none"/>
          </w:rPr>
          <w:t>;</w:t>
        </w:r>
      </w:ins>
      <w:ins w:id="221" w:author="Mitch Lewandowski" w:date="2026-09-22T21:28:00Z">
        <w:r w:rsidR="000D3B67">
          <w:rPr>
            <w:rFonts w:ascii="Candara" w:eastAsia="SimHei" w:hAnsi="Candara" w:cs="Times New Roman"/>
            <w:kern w:val="0"/>
            <w:sz w:val="20"/>
            <w:szCs w:val="20"/>
            <w14:ligatures w14:val="none"/>
          </w:rPr>
          <w:t xml:space="preserve"> </w:t>
        </w:r>
      </w:ins>
    </w:p>
    <w:p w14:paraId="244D2802" w14:textId="77777777" w:rsidR="00B53DC4" w:rsidRDefault="000D3B67">
      <w:pPr>
        <w:pStyle w:val="ListParagraph"/>
        <w:numPr>
          <w:ilvl w:val="0"/>
          <w:numId w:val="275"/>
        </w:numPr>
        <w:spacing w:before="120" w:line="276" w:lineRule="auto"/>
        <w:ind w:left="1418" w:hanging="567"/>
        <w:jc w:val="both"/>
        <w:outlineLvl w:val="4"/>
        <w:rPr>
          <w:ins w:id="222" w:author="Mitch Lewandowski" w:date="2026-09-23T11:32:00Z" w16du:dateUtc="2026-09-22T23:32:00Z"/>
          <w:rFonts w:ascii="Candara" w:eastAsia="SimHei" w:hAnsi="Candara" w:cs="Times New Roman"/>
          <w:kern w:val="0"/>
          <w:sz w:val="20"/>
          <w:szCs w:val="20"/>
          <w14:ligatures w14:val="none"/>
        </w:rPr>
      </w:pPr>
      <w:ins w:id="223" w:author="Mitch Lewandowski" w:date="2026-09-22T21:28:00Z">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ins>
      <w:ins w:id="224" w:author="Mitch Lewandowski" w:date="2026-09-23T11:32:00Z" w16du:dateUtc="2026-09-22T23:32:00Z">
        <w:r w:rsidR="0059676A">
          <w:rPr>
            <w:rFonts w:ascii="Candara" w:eastAsia="SimHei" w:hAnsi="Candara" w:cs="Times New Roman"/>
            <w:kern w:val="0"/>
            <w:sz w:val="20"/>
            <w:szCs w:val="20"/>
            <w14:ligatures w14:val="none"/>
          </w:rPr>
          <w:t>;</w:t>
        </w:r>
      </w:ins>
      <w:ins w:id="225" w:author="Mitch Lewandowski" w:date="2026-09-22T21:28:00Z">
        <w:r>
          <w:rPr>
            <w:rFonts w:ascii="Candara" w:eastAsia="SimHei" w:hAnsi="Candara" w:cs="Times New Roman"/>
            <w:kern w:val="0"/>
            <w:sz w:val="20"/>
            <w:szCs w:val="20"/>
            <w14:ligatures w14:val="none"/>
          </w:rPr>
          <w:t xml:space="preserve"> and </w:t>
        </w:r>
      </w:ins>
    </w:p>
    <w:p w14:paraId="5A000017" w14:textId="4160230B" w:rsidR="008516CD" w:rsidRDefault="00B53DC4">
      <w:pPr>
        <w:pStyle w:val="ListParagraph"/>
        <w:numPr>
          <w:ilvl w:val="0"/>
          <w:numId w:val="275"/>
        </w:numPr>
        <w:spacing w:before="120" w:line="276" w:lineRule="auto"/>
        <w:ind w:left="1418" w:hanging="567"/>
        <w:jc w:val="both"/>
        <w:outlineLvl w:val="4"/>
        <w:rPr>
          <w:ins w:id="226" w:author="Mitch Lewandowski" w:date="2026-09-22T21:28:00Z"/>
          <w:rFonts w:ascii="Candara" w:eastAsia="SimHei" w:hAnsi="Candara" w:cs="Times New Roman"/>
          <w:kern w:val="0"/>
          <w:sz w:val="20"/>
          <w:szCs w:val="20"/>
          <w14:ligatures w14:val="none"/>
        </w:rPr>
      </w:pPr>
      <w:ins w:id="227" w:author="Mitch Lewandowski" w:date="2026-09-23T11:32:00Z" w16du:dateUtc="2026-09-22T23:32:00Z">
        <w:r>
          <w:rPr>
            <w:rFonts w:ascii="Candara" w:eastAsia="SimHei" w:hAnsi="Candara" w:cs="Times New Roman"/>
            <w:kern w:val="0"/>
            <w:sz w:val="20"/>
            <w:szCs w:val="20"/>
            <w14:ligatures w14:val="none"/>
          </w:rPr>
          <w:t xml:space="preserve">a </w:t>
        </w:r>
      </w:ins>
      <w:ins w:id="228" w:author="Mitch Lewandowski" w:date="2026-09-22T21:28:00Z">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ins>
      <w:ins w:id="229" w:author="Mitch Lewandowski" w:date="2026-09-23T11:32:00Z" w16du:dateUtc="2026-09-22T23:32:00Z">
        <w:r>
          <w:rPr>
            <w:rFonts w:ascii="Candara" w:eastAsia="SimHei" w:hAnsi="Candara" w:cs="Times New Roman"/>
            <w:kern w:val="0"/>
            <w:sz w:val="20"/>
            <w:szCs w:val="20"/>
            <w14:ligatures w14:val="none"/>
          </w:rPr>
          <w:t xml:space="preserve">. </w:t>
        </w:r>
      </w:ins>
    </w:p>
    <w:p w14:paraId="50EA417A" w14:textId="77777777" w:rsidR="008516CD" w:rsidRDefault="000D3B67">
      <w:pPr>
        <w:spacing w:before="240" w:line="264" w:lineRule="auto"/>
        <w:ind w:left="709"/>
        <w:rPr>
          <w:ins w:id="230" w:author="Mitch Lewandowski" w:date="2026-09-22T22:39:00Z"/>
          <w:rFonts w:ascii="Candara" w:eastAsia="Arial" w:hAnsi="Candara" w:cs="Times New Roman"/>
          <w:kern w:val="0"/>
          <w:sz w:val="20"/>
          <w:szCs w:val="18"/>
          <w14:ligatures w14:val="none"/>
        </w:rPr>
      </w:pPr>
      <w:ins w:id="231" w:author="Mitch Lewandowski" w:date="2026-09-22T22:39:00Z">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5730844" cy="4094688"/>
                      </a:xfrm>
                      <a:prstGeom prst="rect">
                        <a:avLst/>
                      </a:prstGeom>
                    </pic:spPr>
                  </pic:pic>
                </a:graphicData>
              </a:graphic>
            </wp:inline>
          </w:drawing>
        </w:r>
      </w:ins>
    </w:p>
    <w:p w14:paraId="27E73EFB" w14:textId="4AFAD8D9" w:rsidR="008516CD" w:rsidRDefault="000D3B67">
      <w:pPr>
        <w:spacing w:before="120" w:line="276" w:lineRule="auto"/>
        <w:ind w:left="851"/>
        <w:jc w:val="both"/>
        <w:rPr>
          <w:ins w:id="232" w:author="Mitch Lewandowski" w:date="2026-09-22T22:39:00Z"/>
          <w:rFonts w:ascii="Candara" w:eastAsia="Arial" w:hAnsi="Candara" w:cs="Times New Roman"/>
          <w:kern w:val="0"/>
          <w:sz w:val="20"/>
          <w:szCs w:val="18"/>
          <w14:ligatures w14:val="none"/>
        </w:rPr>
      </w:pPr>
      <w:ins w:id="233" w:author="Mitch Lewandowski" w:date="2026-09-22T22:39:00Z">
        <w:r>
          <w:rPr>
            <w:rFonts w:ascii="Candara" w:eastAsia="Arial" w:hAnsi="Candara" w:cs="Times New Roman"/>
            <w:kern w:val="0"/>
            <w:sz w:val="20"/>
            <w:szCs w:val="18"/>
            <w14:ligatures w14:val="none"/>
          </w:rPr>
          <w:t>Figure G</w:t>
        </w:r>
      </w:ins>
      <w:ins w:id="234" w:author="Mitch Lewandowski" w:date="2026-09-23T11:21:00Z" w16du:dateUtc="2026-09-22T23:21:00Z">
        <w:r w:rsidR="005D2E87">
          <w:rPr>
            <w:rFonts w:ascii="Candara" w:eastAsia="Arial" w:hAnsi="Candara" w:cs="Times New Roman"/>
            <w:kern w:val="0"/>
            <w:sz w:val="20"/>
            <w:szCs w:val="18"/>
            <w14:ligatures w14:val="none"/>
          </w:rPr>
          <w:t>2</w:t>
        </w:r>
      </w:ins>
      <w:ins w:id="235" w:author="Mitch Lewandowski" w:date="2026-09-22T22:39:00Z">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ins>
    </w:p>
    <w:p w14:paraId="5A00001A" w14:textId="77777777" w:rsidR="008516CD" w:rsidRDefault="000D3B67">
      <w:pPr>
        <w:pStyle w:val="ListParagraph"/>
        <w:numPr>
          <w:ilvl w:val="0"/>
          <w:numId w:val="271"/>
        </w:numPr>
        <w:spacing w:before="240" w:line="276" w:lineRule="auto"/>
        <w:jc w:val="both"/>
        <w:outlineLvl w:val="3"/>
        <w:rPr>
          <w:ins w:id="236" w:author="Mitch Lewandowski" w:date="2026-09-22T21:28:00Z"/>
          <w:rFonts w:ascii="Candara" w:eastAsia="SimHei" w:hAnsi="Candara" w:cs="Times New Roman"/>
          <w:bCs/>
          <w:iCs/>
          <w:kern w:val="0"/>
          <w:sz w:val="20"/>
          <w:szCs w:val="18"/>
          <w14:ligatures w14:val="none"/>
        </w:rPr>
      </w:pPr>
      <w:ins w:id="237" w:author="Mitch Lewandowski" w:date="2026-09-22T21:28:00Z">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ins>
    </w:p>
    <w:p w14:paraId="5A00001C" w14:textId="77777777" w:rsidR="008516CD" w:rsidRDefault="000D3B67">
      <w:pPr>
        <w:pStyle w:val="Heading3"/>
        <w:rPr>
          <w:ins w:id="238" w:author="Mitch Lewandowski" w:date="2026-09-22T21:28:00Z"/>
        </w:rPr>
      </w:pPr>
      <w:ins w:id="239" w:author="Mitch Lewandowski" w:date="2026-09-22T21:28:00Z">
        <w:r>
          <w:t>CONDITIONS PRECEDENT – GROUNDWATER MODEL</w:t>
        </w:r>
      </w:ins>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ins w:id="240" w:author="Mitch Lewandowski" w:date="2026-09-22T21:28:00Z">
        <w:r>
          <w:rPr>
            <w:rFonts w:ascii="Candara" w:eastAsia="SimHei" w:hAnsi="Candara" w:cs="Times New Roman"/>
            <w:kern w:val="0"/>
            <w:sz w:val="20"/>
            <w:szCs w:val="18"/>
            <w14:ligatures w14:val="none"/>
          </w:rPr>
          <w:t xml:space="preserve">Before the commencement of bulk earthworks </w:t>
        </w:r>
      </w:ins>
      <w:ins w:id="241" w:author="Mitch Lewandowski" w:date="2026-09-29T23:33:00Z">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 </w:t>
        </w:r>
      </w:ins>
      <w:ins w:id="242" w:author="Mitch Lewandowski" w:date="2026-09-23T11:35:00Z" w16du:dateUtc="2026-09-22T23:35:00Z">
        <w:r w:rsidR="001D028D">
          <w:rPr>
            <w:rFonts w:ascii="Candara" w:eastAsia="SimHei" w:hAnsi="Candara" w:cs="Times New Roman"/>
            <w:kern w:val="0"/>
            <w:sz w:val="20"/>
            <w:szCs w:val="18"/>
            <w14:ligatures w14:val="none"/>
          </w:rPr>
          <w:t>authorised by</w:t>
        </w:r>
      </w:ins>
      <w:ins w:id="243" w:author="Mitch Lewandowski" w:date="2026-09-22T21:28:00Z">
        <w:r>
          <w:rPr>
            <w:rFonts w:ascii="Candara" w:eastAsia="SimHei" w:hAnsi="Candara" w:cs="Times New Roman"/>
            <w:kern w:val="0"/>
            <w:sz w:val="20"/>
            <w:szCs w:val="18"/>
            <w14:ligatures w14:val="none"/>
          </w:rPr>
          <w:t xml:space="preserve"> the</w:t>
        </w:r>
      </w:ins>
      <w:ins w:id="244" w:author="Mitch Lewandowski" w:date="2026-09-23T11:35:00Z" w16du:dateUtc="2026-09-22T23:35:00Z">
        <w:r w:rsidR="001D028D">
          <w:rPr>
            <w:rFonts w:ascii="Candara" w:eastAsia="SimHei" w:hAnsi="Candara" w:cs="Times New Roman"/>
            <w:kern w:val="0"/>
            <w:sz w:val="20"/>
            <w:szCs w:val="18"/>
            <w14:ligatures w14:val="none"/>
          </w:rPr>
          <w:t>se</w:t>
        </w:r>
      </w:ins>
      <w:ins w:id="245" w:author="Mitch Lewandowski" w:date="2026-09-22T21:28:00Z">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ins>
      <w:del w:id="246" w:author="Mitch Lewandowski" w:date="2026-09-23T03:57:00Z">
        <w:r>
          <w:rPr>
            <w:rFonts w:ascii="Candara" w:eastAsia="SimHei" w:hAnsi="Candara" w:cs="Times New Roman"/>
            <w:kern w:val="0"/>
            <w:sz w:val="20"/>
            <w:szCs w:val="18"/>
            <w14:ligatures w14:val="none"/>
          </w:rPr>
          <w:delText>Condition R45</w:delText>
        </w:r>
      </w:del>
      <w:ins w:id="247" w:author="Mitch Lewandowski" w:date="2026-09-23T03:57:00Z">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xml:space="preserve">) for any stage other than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are submitted for certification, the consent holder shall prepare a </w:t>
        </w:r>
      </w:ins>
      <w:ins w:id="248" w:author="Mitch Lewandowski" w:date="2026-09-30T21:17:00Z">
        <w:r>
          <w:rPr>
            <w:rFonts w:ascii="Candara" w:eastAsia="SimHei" w:hAnsi="Candara" w:cs="Times New Roman"/>
            <w:kern w:val="0"/>
            <w:sz w:val="20"/>
            <w:szCs w:val="18"/>
            <w14:ligatures w14:val="none"/>
          </w:rPr>
          <w:t xml:space="preserve">three-dimensional </w:t>
        </w:r>
      </w:ins>
      <w:ins w:id="249" w:author="Mitch Lewandowski" w:date="2026-09-23T03:57:00Z">
        <w:r>
          <w:rPr>
            <w:rFonts w:ascii="Candara" w:eastAsia="SimHei" w:hAnsi="Candara" w:cs="Times New Roman"/>
            <w:kern w:val="0"/>
            <w:sz w:val="20"/>
            <w:szCs w:val="18"/>
            <w14:ligatures w14:val="none"/>
          </w:rPr>
          <w:t>numerical groundwater model of the site. The purpose of the groundwater model is to:</w:t>
        </w:r>
      </w:ins>
    </w:p>
    <w:p w14:paraId="5A00001E" w14:textId="77777777" w:rsidR="008516CD" w:rsidRDefault="000D3B67">
      <w:pPr>
        <w:pStyle w:val="ListParagraph"/>
        <w:numPr>
          <w:ilvl w:val="0"/>
          <w:numId w:val="276"/>
        </w:numPr>
        <w:spacing w:before="120" w:line="276" w:lineRule="auto"/>
        <w:ind w:left="1418" w:hanging="567"/>
        <w:jc w:val="both"/>
        <w:outlineLvl w:val="4"/>
        <w:rPr>
          <w:ins w:id="250" w:author="Mitch Lewandowski" w:date="2026-09-22T21:28:00Z"/>
          <w:rFonts w:ascii="Candara" w:eastAsia="SimHei" w:hAnsi="Candara" w:cs="Times New Roman"/>
          <w:kern w:val="0"/>
          <w:sz w:val="20"/>
          <w:szCs w:val="20"/>
          <w14:ligatures w14:val="none"/>
        </w:rPr>
      </w:pPr>
      <w:ins w:id="251" w:author="Mitch Lewandowski" w:date="2026-09-22T21:28:00Z">
        <w:r>
          <w:rPr>
            <w:rFonts w:ascii="Candara" w:eastAsia="SimHei" w:hAnsi="Candara" w:cs="Times New Roman"/>
            <w:kern w:val="0"/>
            <w:sz w:val="20"/>
            <w:szCs w:val="20"/>
            <w14:ligatures w14:val="none"/>
          </w:rPr>
          <w:t xml:space="preserve">establish the pre-development groundwater regime across the site, </w:t>
        </w:r>
      </w:ins>
      <w:ins w:id="252" w:author="Mitch Lewandowski" w:date="2026-09-30T21:17:00Z">
        <w:r>
          <w:rPr>
            <w:rFonts w:ascii="Candara" w:eastAsia="SimHei" w:hAnsi="Candara" w:cs="Times New Roman"/>
            <w:kern w:val="0"/>
            <w:sz w:val="20"/>
            <w:szCs w:val="20"/>
            <w14:ligatures w14:val="none"/>
          </w:rPr>
          <w:t xml:space="preserve">including the influence of the existing artificial drainage network, </w:t>
        </w:r>
      </w:ins>
      <w:ins w:id="253" w:author="Mitch Lewandowski" w:date="2026-09-22T21:28:00Z">
        <w:r>
          <w:rPr>
            <w:rFonts w:ascii="Candara" w:eastAsia="SimHei" w:hAnsi="Candara" w:cs="Times New Roman"/>
            <w:kern w:val="0"/>
            <w:sz w:val="20"/>
            <w:szCs w:val="20"/>
            <w14:ligatures w14:val="none"/>
          </w:rPr>
          <w:t>calibrated to the groundwater level monitoring undertaken by the consent holder before works commence (being not less than two winter seasons of monitoring data);</w:t>
        </w:r>
      </w:ins>
    </w:p>
    <w:p w14:paraId="5A00001F" w14:textId="2BDBE1B3" w:rsidR="008516CD" w:rsidRDefault="000D3B67">
      <w:pPr>
        <w:pStyle w:val="ListParagraph"/>
        <w:numPr>
          <w:ilvl w:val="0"/>
          <w:numId w:val="276"/>
        </w:numPr>
        <w:spacing w:before="120" w:line="276" w:lineRule="auto"/>
        <w:ind w:left="1418" w:hanging="567"/>
        <w:jc w:val="both"/>
        <w:outlineLvl w:val="4"/>
        <w:rPr>
          <w:ins w:id="254" w:author="Mitch Lewandowski" w:date="2026-09-22T21:28:00Z"/>
          <w:rFonts w:ascii="Candara" w:eastAsia="SimHei" w:hAnsi="Candara" w:cs="Times New Roman"/>
          <w:kern w:val="0"/>
          <w:sz w:val="20"/>
          <w:szCs w:val="20"/>
          <w14:ligatures w14:val="none"/>
        </w:rPr>
      </w:pPr>
      <w:ins w:id="255" w:author="Mitch Lewandowski" w:date="2026-09-22T21:28:00Z">
        <w:r>
          <w:rPr>
            <w:rFonts w:ascii="Candara" w:eastAsia="SimHei" w:hAnsi="Candara" w:cs="Times New Roman"/>
            <w:kern w:val="0"/>
            <w:sz w:val="20"/>
            <w:szCs w:val="20"/>
            <w14:ligatures w14:val="none"/>
          </w:rPr>
          <w:t xml:space="preserve">predict the changes in groundwater levels and flows that will result from the development, including earthworks and the removal of peat,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the </w:t>
        </w:r>
      </w:ins>
      <w:ins w:id="256" w:author="Mitch Lewandowski" w:date="2026-09-23T11:36:00Z" w16du:dateUtc="2026-09-22T23:36:00Z">
        <w:r w:rsidR="001D028D">
          <w:rPr>
            <w:rFonts w:ascii="Candara" w:eastAsia="SimHei" w:hAnsi="Candara" w:cs="Times New Roman"/>
            <w:kern w:val="0"/>
            <w:sz w:val="20"/>
            <w:szCs w:val="20"/>
            <w14:ligatures w14:val="none"/>
          </w:rPr>
          <w:t xml:space="preserve">proposed </w:t>
        </w:r>
      </w:ins>
      <w:ins w:id="257" w:author="Mitch Lewandowski" w:date="2026-09-22T21:28:00Z">
        <w:r>
          <w:rPr>
            <w:rFonts w:ascii="Candara" w:eastAsia="SimHei" w:hAnsi="Candara" w:cs="Times New Roman"/>
            <w:kern w:val="0"/>
            <w:sz w:val="20"/>
            <w:szCs w:val="20"/>
            <w14:ligatures w14:val="none"/>
          </w:rPr>
          <w:t>stormwater management system and the creation and enhancement of wetlands</w:t>
        </w:r>
      </w:ins>
      <w:ins w:id="258" w:author="Mitch Lewandowski" w:date="2026-09-30T21:17:00Z">
        <w:r>
          <w:rPr>
            <w:rFonts w:ascii="Candara" w:eastAsia="SimHei" w:hAnsi="Candara" w:cs="Times New Roman"/>
            <w:kern w:val="0"/>
            <w:sz w:val="20"/>
            <w:szCs w:val="20"/>
            <w14:ligatures w14:val="none"/>
          </w:rPr>
          <w:t>, and including the vertical transfer of groundwater between the engineered fill, any remaining peat and the underlying sands</w:t>
        </w:r>
      </w:ins>
      <w:ins w:id="259" w:author="Mitch Lewandowski" w:date="2026-09-22T21:28:00Z">
        <w:r>
          <w:rPr>
            <w:rFonts w:ascii="Candara" w:eastAsia="SimHei" w:hAnsi="Candara" w:cs="Times New Roman"/>
            <w:kern w:val="0"/>
            <w:sz w:val="20"/>
            <w:szCs w:val="20"/>
            <w14:ligatures w14:val="none"/>
          </w:rPr>
          <w:t>;</w:t>
        </w:r>
      </w:ins>
    </w:p>
    <w:p w14:paraId="5A000020" w14:textId="18926DA6" w:rsidR="008516CD" w:rsidRDefault="000D3B67">
      <w:pPr>
        <w:pStyle w:val="ListParagraph"/>
        <w:numPr>
          <w:ilvl w:val="0"/>
          <w:numId w:val="276"/>
        </w:numPr>
        <w:spacing w:before="120" w:line="276" w:lineRule="auto"/>
        <w:ind w:left="1418" w:hanging="567"/>
        <w:jc w:val="both"/>
        <w:outlineLvl w:val="4"/>
        <w:rPr>
          <w:ins w:id="260" w:author="Mitch Lewandowski" w:date="2026-09-22T21:28:00Z"/>
          <w:rFonts w:ascii="Candara" w:eastAsia="SimHei" w:hAnsi="Candara" w:cs="Times New Roman"/>
          <w:kern w:val="0"/>
          <w:sz w:val="20"/>
          <w:szCs w:val="20"/>
          <w14:ligatures w14:val="none"/>
        </w:rPr>
      </w:pPr>
      <w:ins w:id="261" w:author="Mitch Lewandowski" w:date="2026-09-22T21:28:00Z">
        <w:r>
          <w:rPr>
            <w:rFonts w:ascii="Candara" w:eastAsia="SimHei" w:hAnsi="Candara" w:cs="Times New Roman"/>
            <w:kern w:val="0"/>
            <w:sz w:val="20"/>
            <w:szCs w:val="20"/>
            <w14:ligatures w14:val="none"/>
          </w:rPr>
          <w:t xml:space="preserve">inform the design of the stormwater management system so that stormwater management devices </w:t>
        </w:r>
      </w:ins>
      <w:ins w:id="262" w:author="Mitch Lewandowski" w:date="2026-09-29T23:33:00Z">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w:t>
        </w:r>
        <w:r>
          <w:rPr>
            <w:rFonts w:ascii="Candara" w:hAnsi="Candara"/>
            <w:sz w:val="20"/>
          </w:rPr>
          <w:t xml:space="preserve"> </w:t>
        </w:r>
      </w:ins>
      <w:ins w:id="263" w:author="Mitch Lewandowski" w:date="2026-09-22T21:28:00Z">
        <w:r>
          <w:rPr>
            <w:rFonts w:ascii="Candara" w:eastAsia="SimHei" w:hAnsi="Candara" w:cs="Times New Roman"/>
            <w:kern w:val="0"/>
            <w:sz w:val="20"/>
            <w:szCs w:val="20"/>
            <w14:ligatures w14:val="none"/>
          </w:rPr>
          <w:t xml:space="preserve">are located above the </w:t>
        </w:r>
        <w:r>
          <w:rPr>
            <w:rFonts w:ascii="Candara" w:eastAsia="SimHei" w:hAnsi="Candara" w:cs="Times New Roman"/>
            <w:kern w:val="0"/>
            <w:sz w:val="20"/>
            <w:szCs w:val="20"/>
            <w14:ligatures w14:val="none"/>
          </w:rPr>
          <w:lastRenderedPageBreak/>
          <w:t>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ins>
      <w:ins w:id="264" w:author="Mitch Lewandowski" w:date="2026-09-30T21:17:00Z">
        <w:r>
          <w:rPr>
            <w:rFonts w:ascii="Candara" w:eastAsia="SimHei" w:hAnsi="Candara" w:cs="Times New Roman"/>
            <w:kern w:val="0"/>
            <w:sz w:val="20"/>
            <w:szCs w:val="20"/>
            <w14:ligatures w14:val="none"/>
          </w:rPr>
          <w:t>, and to inform the minimum ground levels for the development</w:t>
        </w:r>
      </w:ins>
      <w:ins w:id="265" w:author="Mitch Lewandowski" w:date="2026-09-22T21:28:00Z">
        <w:r>
          <w:rPr>
            <w:rFonts w:ascii="Candara" w:eastAsia="SimHei" w:hAnsi="Candara" w:cs="Times New Roman"/>
            <w:kern w:val="0"/>
            <w:sz w:val="20"/>
            <w:szCs w:val="20"/>
            <w14:ligatures w14:val="none"/>
          </w:rPr>
          <w:t>;</w:t>
        </w:r>
      </w:ins>
    </w:p>
    <w:p w14:paraId="5A000021" w14:textId="77777777" w:rsidR="008516CD" w:rsidRDefault="000D3B67">
      <w:pPr>
        <w:pStyle w:val="ListParagraph"/>
        <w:numPr>
          <w:ilvl w:val="0"/>
          <w:numId w:val="276"/>
        </w:numPr>
        <w:spacing w:before="120" w:line="276" w:lineRule="auto"/>
        <w:ind w:left="1418" w:hanging="567"/>
        <w:jc w:val="both"/>
        <w:outlineLvl w:val="4"/>
        <w:rPr>
          <w:ins w:id="266" w:author="Mitch Lewandowski" w:date="2026-09-22T21:28:00Z"/>
          <w:rFonts w:ascii="Candara" w:eastAsia="SimHei" w:hAnsi="Candara" w:cs="Times New Roman"/>
          <w:kern w:val="0"/>
          <w:sz w:val="20"/>
          <w:szCs w:val="20"/>
          <w14:ligatures w14:val="none"/>
        </w:rPr>
      </w:pPr>
      <w:ins w:id="267" w:author="Mitch Lewandowski" w:date="2026-09-22T21:28:00Z">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ins>
    </w:p>
    <w:p w14:paraId="5A000022" w14:textId="77777777" w:rsidR="008516CD" w:rsidRDefault="000D3B67">
      <w:pPr>
        <w:pStyle w:val="ListParagraph"/>
        <w:numPr>
          <w:ilvl w:val="0"/>
          <w:numId w:val="276"/>
        </w:numPr>
        <w:spacing w:before="120" w:line="276" w:lineRule="auto"/>
        <w:ind w:left="1418" w:hanging="567"/>
        <w:jc w:val="both"/>
        <w:outlineLvl w:val="4"/>
        <w:rPr>
          <w:ins w:id="268" w:author="Mitch Lewandowski" w:date="2026-10-01T10:44:00Z" w16du:dateUtc="2026-09-30T21:44:00Z"/>
          <w:rFonts w:ascii="Candara" w:eastAsia="SimHei" w:hAnsi="Candara" w:cs="Times New Roman"/>
          <w:kern w:val="0"/>
          <w:sz w:val="20"/>
          <w:szCs w:val="20"/>
          <w14:ligatures w14:val="none"/>
        </w:rPr>
      </w:pPr>
      <w:ins w:id="269" w:author="Mitch Lewandowski" w:date="2026-09-22T21:28:00Z">
        <w:r>
          <w:rPr>
            <w:rFonts w:ascii="Candara" w:eastAsia="SimHei" w:hAnsi="Candara" w:cs="Times New Roman"/>
            <w:kern w:val="0"/>
            <w:sz w:val="20"/>
            <w:szCs w:val="20"/>
            <w14:ligatures w14:val="none"/>
          </w:rPr>
          <w:t xml:space="preserve">identify any effect of the development on water levels 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and </w:t>
        </w:r>
      </w:ins>
      <w:ins w:id="270" w:author="Mitch Lewandowski" w:date="2026-09-30T21:17:00Z">
        <w:r>
          <w:rPr>
            <w:rFonts w:ascii="Candara" w:eastAsia="SimHei" w:hAnsi="Candara" w:cs="Times New Roman"/>
            <w:kern w:val="0"/>
            <w:sz w:val="20"/>
            <w:szCs w:val="20"/>
            <w14:ligatures w14:val="none"/>
          </w:rPr>
          <w:t xml:space="preserve">on groundwater levels and pressures in the land downgradient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to the west and north-west of the site (including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properties), and </w:t>
        </w:r>
      </w:ins>
      <w:ins w:id="271" w:author="Mitch Lewandowski" w:date="2026-09-22T21:28:00Z">
        <w:r>
          <w:rPr>
            <w:rFonts w:ascii="Candara" w:eastAsia="SimHei" w:hAnsi="Candara" w:cs="Times New Roman"/>
            <w:kern w:val="0"/>
            <w:sz w:val="20"/>
            <w:szCs w:val="20"/>
            <w14:ligatures w14:val="none"/>
          </w:rPr>
          <w:t>the measures by which any such effect will be managed.</w:t>
        </w:r>
      </w:ins>
    </w:p>
    <w:p w14:paraId="4F691735" w14:textId="77777777" w:rsidR="00B11F9E" w:rsidRDefault="00486AB1">
      <w:pPr>
        <w:pStyle w:val="ListParagraph"/>
        <w:spacing w:before="120" w:line="276" w:lineRule="auto"/>
        <w:ind w:left="851"/>
        <w:jc w:val="both"/>
        <w:outlineLvl w:val="3"/>
        <w:rPr>
          <w:ins w:id="272" w:author="Mitch Lewandowski" w:date="2026-09-30T21:17:00Z"/>
          <w:rFonts w:ascii="Candara" w:eastAsia="SimHei" w:hAnsi="Candara" w:cs="Times New Roman"/>
          <w:bCs/>
          <w:iCs/>
          <w:kern w:val="0"/>
          <w:sz w:val="20"/>
          <w:szCs w:val="18"/>
          <w14:ligatures w14:val="none"/>
        </w:rPr>
      </w:pPr>
      <w:ins w:id="273" w:author="Mitch Lewandowski" w:date="2026-09-30T21:17:00Z">
        <w:r>
          <w:rPr>
            <w:rFonts w:ascii="Candara" w:eastAsia="SimHei" w:hAnsi="Candara" w:cs="Times New Roman"/>
            <w:kern w:val="0"/>
            <w:sz w:val="20"/>
            <w:szCs w:val="18"/>
            <w14:ligatures w14:val="none"/>
          </w:rPr>
          <w:t xml:space="preserve">The consent holder shall install and maintain equipment to monitor water levels in </w:t>
        </w:r>
        <w:proofErr w:type="spellStart"/>
        <w:r>
          <w:rPr>
            <w:rFonts w:ascii="Candara" w:eastAsia="SimHei" w:hAnsi="Candara" w:cs="Times New Roman"/>
            <w:kern w:val="0"/>
            <w:sz w:val="20"/>
            <w:szCs w:val="18"/>
            <w14:ligatures w14:val="none"/>
          </w:rPr>
          <w:t>Te</w:t>
        </w:r>
        <w:proofErr w:type="spellEnd"/>
        <w:r>
          <w:rPr>
            <w:rFonts w:ascii="Candara" w:eastAsia="SimHei" w:hAnsi="Candara" w:cs="Times New Roman"/>
            <w:kern w:val="0"/>
            <w:sz w:val="20"/>
            <w:szCs w:val="18"/>
            <w14:ligatures w14:val="none"/>
          </w:rPr>
          <w:t xml:space="preserv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Condition R43(k)</w:t>
        </w:r>
        <w:r>
          <w:rPr>
            <w:rFonts w:ascii="Candara" w:eastAsia="SimHei" w:hAnsi="Candara" w:cs="Times New Roman"/>
            <w:kern w:val="0"/>
            <w:sz w:val="20"/>
            <w:szCs w:val="18"/>
            <w14:ligatures w14:val="none"/>
          </w:rPr>
          <w:t>. The records shall be reported through the HMR and shall be made available to either Council on request.</w:t>
        </w:r>
      </w:ins>
    </w:p>
    <w:p w14:paraId="5A000023" w14:textId="11529482" w:rsidR="008516CD" w:rsidRPr="00C65A32" w:rsidRDefault="000D3B67">
      <w:pPr>
        <w:pStyle w:val="ListParagraph"/>
        <w:numPr>
          <w:ilvl w:val="0"/>
          <w:numId w:val="271"/>
        </w:numPr>
        <w:spacing w:before="240" w:line="276" w:lineRule="auto"/>
        <w:jc w:val="both"/>
        <w:outlineLvl w:val="3"/>
        <w:rPr>
          <w:ins w:id="274" w:author="Mitch Lewandowski" w:date="2026-09-23T11:39:00Z" w16du:dateUtc="2026-09-22T23:39:00Z"/>
          <w:rFonts w:ascii="Candara" w:eastAsia="SimHei" w:hAnsi="Candara" w:cs="Times New Roman"/>
          <w:bCs/>
          <w:iCs/>
          <w:kern w:val="0"/>
          <w:sz w:val="20"/>
          <w:szCs w:val="18"/>
          <w14:ligatures w14:val="none"/>
        </w:rPr>
      </w:pPr>
      <w:ins w:id="275" w:author="Mitch Lewandowski" w:date="2026-09-22T21:28:00Z">
        <w:r>
          <w:rPr>
            <w:rFonts w:ascii="Candara" w:eastAsia="SimHei" w:hAnsi="Candara" w:cs="Times New Roman"/>
            <w:kern w:val="0"/>
            <w:sz w:val="20"/>
            <w:szCs w:val="18"/>
            <w14:ligatures w14:val="none"/>
          </w:rPr>
          <w:t xml:space="preserve">The groundwater model, together with a report by a suitably qualified and experienced hydrogeologist describing its basis, calibration, assumptions, sensitivity and results, shall be submitted to both Councils for certification. </w:t>
        </w:r>
      </w:ins>
      <w:ins w:id="276" w:author="Mitch Lewandowski" w:date="2026-09-30T21:17:00Z">
        <w:r>
          <w:rPr>
            <w:rFonts w:ascii="Candara" w:eastAsia="SimHei" w:hAnsi="Candara" w:cs="Times New Roman"/>
            <w:kern w:val="0"/>
            <w:sz w:val="20"/>
            <w:szCs w:val="18"/>
            <w14:ligatures w14:val="none"/>
          </w:rPr>
          <w:t>Greater Wellington Regional Council shall</w:t>
        </w:r>
      </w:ins>
      <w:ins w:id="277" w:author="Mitch Lewandowski" w:date="2026-10-01T10:38:00Z" w16du:dateUtc="2026-09-30T21:38:00Z">
        <w:r w:rsidR="001B0D82">
          <w:rPr>
            <w:rFonts w:ascii="Candara" w:eastAsia="SimHei" w:hAnsi="Candara" w:cs="Times New Roman"/>
            <w:kern w:val="0"/>
            <w:sz w:val="20"/>
            <w:szCs w:val="18"/>
            <w14:ligatures w14:val="none"/>
          </w:rPr>
          <w:t xml:space="preserve"> </w:t>
        </w:r>
      </w:ins>
      <w:ins w:id="278" w:author="Mitch Lewandowski" w:date="2026-09-30T21:17:00Z">
        <w:r>
          <w:rPr>
            <w:rFonts w:ascii="Candara" w:eastAsia="SimHei" w:hAnsi="Candara" w:cs="Times New Roman"/>
            <w:kern w:val="0"/>
            <w:sz w:val="20"/>
            <w:szCs w:val="18"/>
            <w14:ligatures w14:val="none"/>
          </w:rPr>
          <w:t>obtain a review of the model by a suitably qualified and experienced hydrogeologist</w:t>
        </w:r>
      </w:ins>
      <w:ins w:id="279" w:author="Mitch Lewandowski" w:date="2026-09-22T21:28:00Z">
        <w:r>
          <w:rPr>
            <w:rFonts w:ascii="Candara" w:eastAsia="SimHei" w:hAnsi="Candara" w:cs="Times New Roman"/>
            <w:kern w:val="0"/>
            <w:sz w:val="20"/>
            <w:szCs w:val="18"/>
            <w14:ligatures w14:val="none"/>
          </w:rPr>
          <w:t xml:space="preserve">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ins>
      <w:ins w:id="280" w:author="Mitch Lewandowski" w:date="2026-09-23T11:39:00Z" w16du:dateUtc="2026-09-22T23:39:00Z">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t>
        </w:r>
      </w:ins>
      <w:ins w:id="281" w:author="Mitch Lewandowski" w:date="2026-09-23T11:40:00Z" w16du:dateUtc="2026-09-22T23:40:00Z">
        <w:r w:rsidR="00C65A32">
          <w:rPr>
            <w:rFonts w:ascii="Candara" w:eastAsia="SimHei" w:hAnsi="Candara" w:cs="Times New Roman"/>
            <w:kern w:val="0"/>
            <w:sz w:val="20"/>
            <w:szCs w:val="18"/>
            <w14:ligatures w14:val="none"/>
          </w:rPr>
          <w:t xml:space="preserve">will not certify the model. </w:t>
        </w:r>
      </w:ins>
    </w:p>
    <w:p w14:paraId="5A000024" w14:textId="6EF3E99C" w:rsidR="008516CD" w:rsidRDefault="000D3B67">
      <w:pPr>
        <w:pStyle w:val="ListParagraph"/>
        <w:numPr>
          <w:ilvl w:val="0"/>
          <w:numId w:val="271"/>
        </w:numPr>
        <w:spacing w:before="240" w:line="276" w:lineRule="auto"/>
        <w:jc w:val="both"/>
        <w:outlineLvl w:val="3"/>
        <w:rPr>
          <w:ins w:id="282" w:author="Mitch Lewandowski" w:date="2026-09-22T21:28:00Z"/>
          <w:rFonts w:ascii="Candara" w:eastAsia="SimHei" w:hAnsi="Candara" w:cs="Times New Roman"/>
          <w:bCs/>
          <w:iCs/>
          <w:kern w:val="0"/>
          <w:sz w:val="20"/>
          <w:szCs w:val="18"/>
          <w14:ligatures w14:val="none"/>
        </w:rPr>
      </w:pPr>
      <w:ins w:id="283" w:author="Mitch Lewandowski" w:date="2026-09-22T21:28:00Z">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ins>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ins w:id="284" w:author="Mitch Lewandowski" w:date="2026-09-22T21:28:00Z">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ins>
      <w:ins w:id="285" w:author="Mitch Lewandowski" w:date="2026-10-01T00:09:00Z" w16du:dateUtc="2026-09-30T11:09:00Z">
        <w:r w:rsidR="002E74BB">
          <w:rPr>
            <w:rFonts w:ascii="Candara" w:eastAsia="SimHei" w:hAnsi="Candara" w:cs="Times New Roman"/>
            <w:kern w:val="0"/>
            <w:sz w:val="20"/>
            <w:szCs w:val="18"/>
            <w14:ligatures w14:val="none"/>
          </w:rPr>
          <w:t xml:space="preserve"> for certification</w:t>
        </w:r>
      </w:ins>
      <w:ins w:id="286" w:author="Mitch Lewandowski" w:date="2026-09-22T21:28:00Z">
        <w:r>
          <w:rPr>
            <w:rFonts w:ascii="Candara" w:eastAsia="SimHei" w:hAnsi="Candara" w:cs="Times New Roman"/>
            <w:kern w:val="0"/>
            <w:sz w:val="20"/>
            <w:szCs w:val="18"/>
            <w14:ligatures w14:val="none"/>
          </w:rPr>
          <w:t>.</w:t>
        </w:r>
      </w:ins>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del w:id="287" w:author="Mitch Lewandowski" w:date="2026-09-22T21:28:00Z">
        <w:r>
          <w:rPr>
            <w:rFonts w:ascii="Candara" w:eastAsia="SimHei" w:hAnsi="Candara" w:cs="Times New Roman"/>
            <w:bCs/>
            <w:iCs/>
            <w:kern w:val="0"/>
            <w:sz w:val="20"/>
            <w:szCs w:val="18"/>
            <w14:ligatures w14:val="none"/>
          </w:rPr>
          <w:delText>the following management plans must be submitted to Greater Wellington Regional Council for certification that the management plan(s) meets the objective specified in conditions for that management plan, and gives effect to the relevant conditions of consent to which each management plan relates:</w:delText>
        </w:r>
      </w:del>
      <w:ins w:id="288" w:author="Mitch Lewandowski" w:date="2026-09-22T21:28:00Z">
        <w:r>
          <w:rPr>
            <w:rFonts w:ascii="Candara" w:eastAsia="SimHei" w:hAnsi="Candara"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ins>
    </w:p>
    <w:p w14:paraId="50EA1ED6" w14:textId="11359CF0" w:rsidR="006E5DC7" w:rsidRDefault="00A633A1" w:rsidP="00090B5F">
      <w:pPr>
        <w:pStyle w:val="ListParagraph"/>
        <w:numPr>
          <w:ilvl w:val="1"/>
          <w:numId w:val="243"/>
        </w:numPr>
        <w:spacing w:before="240" w:line="276" w:lineRule="auto"/>
        <w:ind w:left="1134" w:hanging="425"/>
        <w:jc w:val="both"/>
        <w:outlineLvl w:val="3"/>
        <w:rPr>
          <w:del w:id="289" w:author="Mitch Lewandowski" w:date="2026-09-22T21:28:00Z"/>
          <w:rFonts w:ascii="Candara" w:eastAsia="SimHei" w:hAnsi="Candara" w:cs="Times New Roman"/>
          <w:bCs/>
          <w:iCs/>
          <w:kern w:val="0"/>
          <w:sz w:val="20"/>
          <w:szCs w:val="18"/>
          <w14:ligatures w14:val="none"/>
        </w:rPr>
      </w:pPr>
      <w:del w:id="290" w:author="Mitch Lewandowski" w:date="2026-09-22T21:28:00Z">
        <w:r>
          <w:rPr>
            <w:rFonts w:ascii="Candara" w:eastAsia="SimHei" w:hAnsi="Candara" w:cs="Times New Roman"/>
            <w:bCs/>
            <w:iCs/>
            <w:kern w:val="0"/>
            <w:sz w:val="20"/>
            <w:szCs w:val="18"/>
            <w14:ligatures w14:val="none"/>
          </w:rPr>
          <w:lastRenderedPageBreak/>
          <w:delText xml:space="preserve">Erosion and Sediment Control Plan (ESCP) </w:delText>
        </w:r>
      </w:del>
    </w:p>
    <w:p w14:paraId="441786B9" w14:textId="696D4769" w:rsidR="00A633A1" w:rsidRDefault="00A633A1" w:rsidP="00090B5F">
      <w:pPr>
        <w:pStyle w:val="ListParagraph"/>
        <w:numPr>
          <w:ilvl w:val="1"/>
          <w:numId w:val="243"/>
        </w:numPr>
        <w:spacing w:before="240" w:line="276" w:lineRule="auto"/>
        <w:ind w:left="1134" w:hanging="425"/>
        <w:jc w:val="both"/>
        <w:outlineLvl w:val="3"/>
        <w:rPr>
          <w:del w:id="291" w:author="Mitch Lewandowski" w:date="2026-09-22T21:28:00Z"/>
          <w:rFonts w:ascii="Candara" w:eastAsia="SimHei" w:hAnsi="Candara" w:cs="Times New Roman"/>
          <w:bCs/>
          <w:iCs/>
          <w:kern w:val="0"/>
          <w:sz w:val="20"/>
          <w:szCs w:val="18"/>
          <w14:ligatures w14:val="none"/>
        </w:rPr>
      </w:pPr>
      <w:del w:id="292" w:author="Mitch Lewandowski" w:date="2026-09-22T21:28:00Z">
        <w:r>
          <w:rPr>
            <w:rFonts w:ascii="Candara" w:eastAsia="SimHei" w:hAnsi="Candara" w:cs="Times New Roman"/>
            <w:bCs/>
            <w:iCs/>
            <w:kern w:val="0"/>
            <w:sz w:val="20"/>
            <w:szCs w:val="18"/>
            <w14:ligatures w14:val="none"/>
          </w:rPr>
          <w:delText>Construction and Environmental Management Plan (CEMP)</w:delText>
        </w:r>
      </w:del>
    </w:p>
    <w:p w14:paraId="4305E327" w14:textId="3A59DF59" w:rsidR="0028062D" w:rsidRDefault="0028062D" w:rsidP="00090B5F">
      <w:pPr>
        <w:pStyle w:val="ListParagraph"/>
        <w:numPr>
          <w:ilvl w:val="1"/>
          <w:numId w:val="243"/>
        </w:numPr>
        <w:spacing w:before="240" w:line="276" w:lineRule="auto"/>
        <w:ind w:left="1134" w:hanging="425"/>
        <w:jc w:val="both"/>
        <w:outlineLvl w:val="3"/>
        <w:rPr>
          <w:del w:id="293" w:author="Mitch Lewandowski" w:date="2026-09-22T21:28:00Z"/>
          <w:rFonts w:ascii="Candara" w:eastAsia="SimHei" w:hAnsi="Candara" w:cs="Times New Roman"/>
          <w:bCs/>
          <w:iCs/>
          <w:kern w:val="0"/>
          <w:sz w:val="20"/>
          <w:szCs w:val="18"/>
          <w14:ligatures w14:val="none"/>
        </w:rPr>
      </w:pPr>
      <w:del w:id="294" w:author="Mitch Lewandowski" w:date="2026-09-22T21:28:00Z">
        <w:r>
          <w:rPr>
            <w:rFonts w:ascii="Candara" w:eastAsia="SimHei" w:hAnsi="Candara" w:cs="Times New Roman"/>
            <w:bCs/>
            <w:iCs/>
            <w:kern w:val="0"/>
            <w:sz w:val="20"/>
            <w:szCs w:val="18"/>
            <w14:ligatures w14:val="none"/>
          </w:rPr>
          <w:delText>Ecological Restoration Management Plan (ERMP)</w:delText>
        </w:r>
      </w:del>
    </w:p>
    <w:p w14:paraId="5DE6AFB5" w14:textId="3ACA326E" w:rsidR="00F231BB" w:rsidRDefault="00F231BB" w:rsidP="00090B5F">
      <w:pPr>
        <w:pStyle w:val="ListParagraph"/>
        <w:numPr>
          <w:ilvl w:val="1"/>
          <w:numId w:val="243"/>
        </w:numPr>
        <w:spacing w:before="240" w:line="276" w:lineRule="auto"/>
        <w:ind w:left="1134" w:hanging="425"/>
        <w:jc w:val="both"/>
        <w:outlineLvl w:val="3"/>
        <w:rPr>
          <w:del w:id="295" w:author="Mitch Lewandowski" w:date="2026-09-22T21:28:00Z"/>
          <w:rFonts w:ascii="Candara" w:eastAsia="SimHei" w:hAnsi="Candara" w:cs="Times New Roman"/>
          <w:bCs/>
          <w:iCs/>
          <w:kern w:val="0"/>
          <w:sz w:val="20"/>
          <w:szCs w:val="18"/>
          <w14:ligatures w14:val="none"/>
        </w:rPr>
      </w:pPr>
      <w:del w:id="296" w:author="Mitch Lewandowski" w:date="2026-09-22T21:28:00Z">
        <w:r>
          <w:rPr>
            <w:rFonts w:ascii="Candara" w:eastAsia="SimHei" w:hAnsi="Candara" w:cs="Times New Roman"/>
            <w:bCs/>
            <w:iCs/>
            <w:kern w:val="0"/>
            <w:sz w:val="20"/>
            <w:szCs w:val="18"/>
            <w14:ligatures w14:val="none"/>
          </w:rPr>
          <w:delText>Chemical Treatment Management Plan (ChTMP)</w:delText>
        </w:r>
      </w:del>
    </w:p>
    <w:p w14:paraId="0B33EFD4" w14:textId="3929FE35" w:rsidR="00E1335A" w:rsidRDefault="00E1335A" w:rsidP="00090B5F">
      <w:pPr>
        <w:pStyle w:val="ListParagraph"/>
        <w:numPr>
          <w:ilvl w:val="1"/>
          <w:numId w:val="243"/>
        </w:numPr>
        <w:spacing w:before="240" w:line="276" w:lineRule="auto"/>
        <w:ind w:left="1134" w:hanging="425"/>
        <w:jc w:val="both"/>
        <w:outlineLvl w:val="3"/>
        <w:rPr>
          <w:del w:id="297" w:author="Mitch Lewandowski" w:date="2026-09-22T21:28:00Z"/>
          <w:rFonts w:ascii="Candara" w:eastAsia="SimHei" w:hAnsi="Candara" w:cs="Times New Roman"/>
          <w:bCs/>
          <w:iCs/>
          <w:kern w:val="0"/>
          <w:sz w:val="20"/>
          <w:szCs w:val="18"/>
          <w14:ligatures w14:val="none"/>
        </w:rPr>
      </w:pPr>
      <w:del w:id="298" w:author="Mitch Lewandowski" w:date="2026-09-22T21:28:00Z">
        <w:r>
          <w:rPr>
            <w:rFonts w:ascii="Candara" w:eastAsia="SimHei" w:hAnsi="Candara" w:cs="Times New Roman"/>
            <w:bCs/>
            <w:iCs/>
            <w:kern w:val="0"/>
            <w:sz w:val="20"/>
            <w:szCs w:val="18"/>
            <w14:ligatures w14:val="none"/>
          </w:rPr>
          <w:delText>Winter Works Erosion and Sediment Control Plan (WWESCP)</w:delText>
        </w:r>
      </w:del>
    </w:p>
    <w:p w14:paraId="40CA918D" w14:textId="2FDB1608" w:rsidR="000D147A" w:rsidRDefault="000B6F22" w:rsidP="00090B5F">
      <w:pPr>
        <w:pStyle w:val="ListParagraph"/>
        <w:numPr>
          <w:ilvl w:val="1"/>
          <w:numId w:val="243"/>
        </w:numPr>
        <w:spacing w:before="240" w:line="276" w:lineRule="auto"/>
        <w:ind w:left="1134" w:hanging="425"/>
        <w:jc w:val="both"/>
        <w:outlineLvl w:val="3"/>
        <w:rPr>
          <w:del w:id="299" w:author="Mitch Lewandowski" w:date="2026-09-22T21:28:00Z"/>
          <w:rFonts w:ascii="Candara" w:eastAsia="SimHei" w:hAnsi="Candara" w:cs="Times New Roman"/>
          <w:bCs/>
          <w:iCs/>
          <w:kern w:val="0"/>
          <w:sz w:val="20"/>
          <w:szCs w:val="18"/>
          <w14:ligatures w14:val="none"/>
        </w:rPr>
      </w:pPr>
      <w:del w:id="300" w:author="Mitch Lewandowski" w:date="2026-09-22T21:28:00Z">
        <w:r>
          <w:rPr>
            <w:rFonts w:ascii="Candara" w:eastAsia="SimHei" w:hAnsi="Candara" w:cs="Times New Roman"/>
            <w:bCs/>
            <w:iCs/>
            <w:kern w:val="0"/>
            <w:sz w:val="20"/>
            <w:szCs w:val="18"/>
            <w14:ligatures w14:val="none"/>
          </w:rPr>
          <w:delText>Native Freshwater Fauna Salvage and Relocation Plan (NFFSRP)</w:delText>
        </w:r>
      </w:del>
    </w:p>
    <w:p w14:paraId="2DFF93DB" w14:textId="0CD2F57D" w:rsidR="00163F2D" w:rsidRDefault="0072652C" w:rsidP="00090B5F">
      <w:pPr>
        <w:pStyle w:val="ListParagraph"/>
        <w:numPr>
          <w:ilvl w:val="1"/>
          <w:numId w:val="243"/>
        </w:numPr>
        <w:spacing w:before="240" w:line="276" w:lineRule="auto"/>
        <w:ind w:left="1134" w:hanging="425"/>
        <w:jc w:val="both"/>
        <w:outlineLvl w:val="3"/>
        <w:rPr>
          <w:del w:id="301" w:author="Mitch Lewandowski" w:date="2026-09-22T21:28:00Z"/>
          <w:rFonts w:ascii="Candara" w:eastAsia="SimHei" w:hAnsi="Candara" w:cs="Times New Roman"/>
          <w:bCs/>
          <w:iCs/>
          <w:kern w:val="0"/>
          <w:sz w:val="20"/>
          <w:szCs w:val="18"/>
          <w14:ligatures w14:val="none"/>
        </w:rPr>
      </w:pPr>
      <w:del w:id="302" w:author="Mitch Lewandowski" w:date="2026-09-22T21:28:00Z">
        <w:r>
          <w:rPr>
            <w:rFonts w:ascii="Candara" w:eastAsia="SimHei" w:hAnsi="Candara" w:cs="Times New Roman"/>
            <w:bCs/>
            <w:iCs/>
            <w:kern w:val="0"/>
            <w:sz w:val="20"/>
            <w:szCs w:val="18"/>
            <w14:ligatures w14:val="none"/>
          </w:rPr>
          <w:delText xml:space="preserve">Dewatering Management Plan (DMP).   </w:delText>
        </w:r>
      </w:del>
    </w:p>
    <w:p w14:paraId="5A000082" w14:textId="77777777" w:rsidR="008516CD" w:rsidRDefault="000D3B67">
      <w:pPr>
        <w:spacing w:before="120" w:line="276" w:lineRule="auto"/>
        <w:ind w:left="851"/>
        <w:jc w:val="both"/>
        <w:rPr>
          <w:ins w:id="303" w:author="Mitch Lewandowski" w:date="2026-09-22T21:28:00Z"/>
          <w:rFonts w:ascii="Candara" w:eastAsia="Arial" w:hAnsi="Candara" w:cs="Times New Roman"/>
          <w:kern w:val="0"/>
          <w:sz w:val="20"/>
          <w:szCs w:val="18"/>
          <w14:ligatures w14:val="none"/>
        </w:rPr>
      </w:pPr>
      <w:ins w:id="304" w:author="Mitch Lewandowski" w:date="2026-09-22T21:28:00Z">
        <w:r>
          <w:rPr>
            <w:rFonts w:ascii="Candara" w:eastAsia="Arial" w:hAnsi="Candara" w:cs="Times New Roman"/>
            <w:b/>
            <w:kern w:val="0"/>
            <w:sz w:val="20"/>
            <w:szCs w:val="18"/>
            <w14:ligatures w14:val="none"/>
          </w:rPr>
          <w:t>Table G1 – Schedule of management plans, certifying Council and review before certification</w:t>
        </w:r>
      </w:ins>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ins w:id="305" w:author="Mitch Lewandowski" w:date="2026-09-22T21:28:00Z"/>
        </w:trPr>
        <w:tc>
          <w:tcPr>
            <w:tcW w:w="2651" w:type="dxa"/>
            <w:shd w:val="clear" w:color="auto" w:fill="D9D9D9"/>
          </w:tcPr>
          <w:p w14:paraId="5A000027" w14:textId="77777777" w:rsidR="008516CD" w:rsidRDefault="000D3B67">
            <w:pPr>
              <w:spacing w:before="60" w:after="60"/>
              <w:rPr>
                <w:ins w:id="306" w:author="Mitch Lewandowski" w:date="2026-09-22T21:28:00Z"/>
                <w:rFonts w:ascii="Candara" w:eastAsia="Arial" w:hAnsi="Candara" w:cs="Times New Roman"/>
                <w:sz w:val="20"/>
              </w:rPr>
            </w:pPr>
            <w:ins w:id="307" w:author="Mitch Lewandowski" w:date="2026-09-22T21:28:00Z">
              <w:r>
                <w:rPr>
                  <w:rFonts w:ascii="Candara" w:eastAsia="Arial" w:hAnsi="Candara" w:cs="Times New Roman"/>
                  <w:b/>
                </w:rPr>
                <w:t>Management plan / document</w:t>
              </w:r>
            </w:ins>
          </w:p>
        </w:tc>
        <w:tc>
          <w:tcPr>
            <w:tcW w:w="1157" w:type="dxa"/>
            <w:shd w:val="clear" w:color="auto" w:fill="D9D9D9"/>
          </w:tcPr>
          <w:p w14:paraId="5A000028" w14:textId="77777777" w:rsidR="008516CD" w:rsidRDefault="000D3B67">
            <w:pPr>
              <w:spacing w:before="60" w:after="60"/>
              <w:rPr>
                <w:ins w:id="308" w:author="Mitch Lewandowski" w:date="2026-09-22T21:28:00Z"/>
                <w:rFonts w:ascii="Candara" w:eastAsia="Arial" w:hAnsi="Candara" w:cs="Times New Roman"/>
                <w:sz w:val="20"/>
              </w:rPr>
            </w:pPr>
            <w:ins w:id="309" w:author="Mitch Lewandowski" w:date="2026-09-22T21:28:00Z">
              <w:r>
                <w:rPr>
                  <w:rFonts w:ascii="Candara" w:eastAsia="Arial" w:hAnsi="Candara" w:cs="Times New Roman"/>
                  <w:b/>
                </w:rPr>
                <w:t>Required by</w:t>
              </w:r>
            </w:ins>
          </w:p>
        </w:tc>
        <w:tc>
          <w:tcPr>
            <w:tcW w:w="1676" w:type="dxa"/>
            <w:shd w:val="clear" w:color="auto" w:fill="D9D9D9"/>
          </w:tcPr>
          <w:p w14:paraId="5A000029" w14:textId="77777777" w:rsidR="008516CD" w:rsidRDefault="000D3B67">
            <w:pPr>
              <w:spacing w:before="60" w:after="60"/>
              <w:rPr>
                <w:ins w:id="310" w:author="Mitch Lewandowski" w:date="2026-09-22T21:28:00Z"/>
                <w:rFonts w:ascii="Candara" w:eastAsia="Arial" w:hAnsi="Candara" w:cs="Times New Roman"/>
                <w:sz w:val="20"/>
              </w:rPr>
            </w:pPr>
            <w:ins w:id="311" w:author="Mitch Lewandowski" w:date="2026-09-22T21:28:00Z">
              <w:r>
                <w:rPr>
                  <w:rFonts w:ascii="Candara" w:eastAsia="Arial" w:hAnsi="Candara" w:cs="Times New Roman"/>
                  <w:b/>
                </w:rPr>
                <w:t>Certifying Council</w:t>
              </w:r>
            </w:ins>
          </w:p>
        </w:tc>
        <w:tc>
          <w:tcPr>
            <w:tcW w:w="2249" w:type="dxa"/>
            <w:shd w:val="clear" w:color="auto" w:fill="D9D9D9"/>
          </w:tcPr>
          <w:p w14:paraId="5A00002A" w14:textId="7A9E7BD1" w:rsidR="008516CD" w:rsidRDefault="000D3B67">
            <w:pPr>
              <w:spacing w:before="60" w:after="60"/>
              <w:rPr>
                <w:ins w:id="312" w:author="Mitch Lewandowski" w:date="2026-09-22T21:28:00Z"/>
                <w:rFonts w:ascii="Candara" w:eastAsia="Arial" w:hAnsi="Candara" w:cs="Times New Roman"/>
                <w:sz w:val="20"/>
              </w:rPr>
            </w:pPr>
            <w:ins w:id="313" w:author="Mitch Lewandowski" w:date="2026-09-22T21:28:00Z">
              <w:r>
                <w:rPr>
                  <w:rFonts w:ascii="Candara" w:eastAsia="Arial" w:hAnsi="Candara" w:cs="Times New Roman"/>
                  <w:b/>
                </w:rPr>
                <w:t>Review before certification</w:t>
              </w:r>
            </w:ins>
            <w:ins w:id="314" w:author="Mitch Lewandowski" w:date="2026-09-23T11:45:00Z" w16du:dateUtc="2026-09-22T23:45:00Z">
              <w:r w:rsidR="00220A43">
                <w:rPr>
                  <w:rFonts w:ascii="Candara" w:eastAsia="Arial" w:hAnsi="Candara" w:cs="Times New Roman"/>
                  <w:b/>
                </w:rPr>
                <w:t xml:space="preserve"> submission</w:t>
              </w:r>
            </w:ins>
          </w:p>
        </w:tc>
        <w:tc>
          <w:tcPr>
            <w:tcW w:w="1867" w:type="dxa"/>
            <w:shd w:val="clear" w:color="auto" w:fill="D9D9D9"/>
          </w:tcPr>
          <w:p w14:paraId="5A00002B" w14:textId="0E10C1ED" w:rsidR="008516CD" w:rsidRDefault="00650A91">
            <w:pPr>
              <w:spacing w:before="60" w:after="60"/>
              <w:rPr>
                <w:ins w:id="315" w:author="Mitch Lewandowski" w:date="2026-09-22T21:28:00Z"/>
                <w:rFonts w:ascii="Candara" w:eastAsia="Arial" w:hAnsi="Candara" w:cs="Times New Roman"/>
                <w:sz w:val="20"/>
              </w:rPr>
            </w:pPr>
            <w:ins w:id="316" w:author="Mitch Lewandowski" w:date="2026-09-23T11:49:00Z" w16du:dateUtc="2026-09-22T23:49:00Z">
              <w:r>
                <w:rPr>
                  <w:rFonts w:ascii="Candara" w:eastAsia="Arial" w:hAnsi="Candara" w:cs="Times New Roman"/>
                  <w:b/>
                </w:rPr>
                <w:t>Certification t</w:t>
              </w:r>
            </w:ins>
            <w:ins w:id="317" w:author="Mitch Lewandowski" w:date="2026-09-22T21:28:00Z">
              <w:r w:rsidR="000D3B67">
                <w:rPr>
                  <w:rFonts w:ascii="Candara" w:eastAsia="Arial" w:hAnsi="Candara" w:cs="Times New Roman"/>
                  <w:b/>
                </w:rPr>
                <w:t>iming</w:t>
              </w:r>
            </w:ins>
          </w:p>
        </w:tc>
      </w:tr>
      <w:tr w:rsidR="008516CD" w14:paraId="2320C323" w14:textId="77777777" w:rsidTr="001A3599">
        <w:trPr>
          <w:ins w:id="318" w:author="Mitch Lewandowski" w:date="2026-09-22T21:28:00Z"/>
        </w:trPr>
        <w:tc>
          <w:tcPr>
            <w:tcW w:w="2651" w:type="dxa"/>
          </w:tcPr>
          <w:p w14:paraId="5A00002C" w14:textId="77777777" w:rsidR="008516CD" w:rsidRDefault="000D3B67">
            <w:pPr>
              <w:spacing w:before="60" w:after="60"/>
              <w:rPr>
                <w:ins w:id="319" w:author="Mitch Lewandowski" w:date="2026-09-22T21:28:00Z"/>
                <w:rFonts w:ascii="Candara" w:eastAsia="Arial" w:hAnsi="Candara" w:cs="Times New Roman"/>
                <w:sz w:val="20"/>
              </w:rPr>
            </w:pPr>
            <w:ins w:id="320" w:author="Mitch Lewandowski" w:date="2026-09-22T21:28:00Z">
              <w:r>
                <w:rPr>
                  <w:rFonts w:ascii="Candara" w:eastAsia="Arial" w:hAnsi="Candara" w:cs="Times New Roman"/>
                </w:rPr>
                <w:t>Groundwater Model</w:t>
              </w:r>
            </w:ins>
          </w:p>
        </w:tc>
        <w:tc>
          <w:tcPr>
            <w:tcW w:w="1157" w:type="dxa"/>
          </w:tcPr>
          <w:p w14:paraId="5A00002D" w14:textId="77777777" w:rsidR="008516CD" w:rsidRDefault="000D3B67">
            <w:pPr>
              <w:spacing w:before="60" w:after="60"/>
              <w:rPr>
                <w:ins w:id="321" w:author="Mitch Lewandowski" w:date="2026-09-22T21:28:00Z"/>
                <w:rFonts w:ascii="Candara" w:eastAsia="Arial" w:hAnsi="Candara" w:cs="Times New Roman"/>
                <w:sz w:val="20"/>
              </w:rPr>
            </w:pPr>
            <w:ins w:id="322" w:author="Mitch Lewandowski" w:date="2026-09-22T21:28:00Z">
              <w:r>
                <w:rPr>
                  <w:rFonts w:ascii="Candara" w:eastAsia="Arial" w:hAnsi="Candara" w:cs="Times New Roman"/>
                </w:rPr>
                <w:t>G4</w:t>
              </w:r>
            </w:ins>
          </w:p>
        </w:tc>
        <w:tc>
          <w:tcPr>
            <w:tcW w:w="1676" w:type="dxa"/>
          </w:tcPr>
          <w:p w14:paraId="5A00002E" w14:textId="77777777" w:rsidR="008516CD" w:rsidRDefault="000D3B67">
            <w:pPr>
              <w:spacing w:before="60" w:after="60"/>
              <w:rPr>
                <w:ins w:id="323" w:author="Mitch Lewandowski" w:date="2026-09-22T21:28:00Z"/>
                <w:rFonts w:ascii="Candara" w:eastAsia="Arial" w:hAnsi="Candara" w:cs="Times New Roman"/>
                <w:sz w:val="20"/>
              </w:rPr>
            </w:pPr>
            <w:ins w:id="324" w:author="Mitch Lewandowski" w:date="2026-09-22T21:28:00Z">
              <w:r>
                <w:rPr>
                  <w:rFonts w:ascii="Candara" w:eastAsia="Arial" w:hAnsi="Candara" w:cs="Times New Roman"/>
                </w:rPr>
                <w:t>GWRC and KCDC</w:t>
              </w:r>
            </w:ins>
          </w:p>
        </w:tc>
        <w:tc>
          <w:tcPr>
            <w:tcW w:w="2249" w:type="dxa"/>
          </w:tcPr>
          <w:p w14:paraId="5A00002F" w14:textId="25D96110" w:rsidR="008516CD" w:rsidRDefault="00220A43">
            <w:pPr>
              <w:spacing w:before="60" w:after="60"/>
              <w:rPr>
                <w:ins w:id="325" w:author="Mitch Lewandowski" w:date="2026-09-22T21:28:00Z"/>
                <w:rFonts w:ascii="Candara" w:eastAsia="Arial" w:hAnsi="Candara" w:cs="Times New Roman"/>
                <w:sz w:val="20"/>
              </w:rPr>
            </w:pPr>
            <w:ins w:id="326" w:author="Mitch Lewandowski" w:date="2026-09-23T11:45:00Z" w16du:dateUtc="2026-09-22T23:45:00Z">
              <w:r>
                <w:rPr>
                  <w:rFonts w:ascii="Candara" w:eastAsia="Arial" w:hAnsi="Candara" w:cs="Times New Roman"/>
                  <w:sz w:val="20"/>
                </w:rPr>
                <w:t>N/A</w:t>
              </w:r>
            </w:ins>
          </w:p>
        </w:tc>
        <w:tc>
          <w:tcPr>
            <w:tcW w:w="1867" w:type="dxa"/>
          </w:tcPr>
          <w:p w14:paraId="5A000030" w14:textId="26536A9F" w:rsidR="008516CD" w:rsidRDefault="000D3B67">
            <w:pPr>
              <w:spacing w:before="60" w:after="60"/>
              <w:rPr>
                <w:ins w:id="327" w:author="Mitch Lewandowski" w:date="2026-09-22T21:28:00Z"/>
                <w:rFonts w:ascii="Candara" w:eastAsia="Arial" w:hAnsi="Candara" w:cs="Times New Roman"/>
                <w:sz w:val="20"/>
              </w:rPr>
            </w:pPr>
            <w:ins w:id="328" w:author="Mitch Lewandowski" w:date="2026-09-29T23:33:00Z">
              <w:r>
                <w:rPr>
                  <w:rFonts w:ascii="Candara" w:eastAsia="Arial" w:hAnsi="Candara" w:cs="Times New Roman"/>
                </w:rPr>
                <w:t xml:space="preserve">Before bulk earthworks, SMP and final ERMP for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w:t>
              </w:r>
            </w:ins>
          </w:p>
        </w:tc>
      </w:tr>
      <w:tr w:rsidR="008516CD" w14:paraId="3AEAC8AB" w14:textId="77777777" w:rsidTr="001A3599">
        <w:trPr>
          <w:ins w:id="329" w:author="Mitch Lewandowski" w:date="2026-09-22T21:28:00Z"/>
        </w:trPr>
        <w:tc>
          <w:tcPr>
            <w:tcW w:w="2651" w:type="dxa"/>
          </w:tcPr>
          <w:p w14:paraId="5A000031" w14:textId="77777777" w:rsidR="008516CD" w:rsidRDefault="000D3B67">
            <w:pPr>
              <w:spacing w:before="60" w:after="60"/>
              <w:rPr>
                <w:ins w:id="330" w:author="Mitch Lewandowski" w:date="2026-09-22T21:28:00Z"/>
                <w:rFonts w:ascii="Candara" w:eastAsia="Arial" w:hAnsi="Candara" w:cs="Times New Roman"/>
                <w:sz w:val="20"/>
              </w:rPr>
            </w:pPr>
            <w:ins w:id="331" w:author="Mitch Lewandowski" w:date="2026-09-22T21:28:00Z">
              <w:r>
                <w:rPr>
                  <w:rFonts w:ascii="Candara" w:eastAsia="Arial" w:hAnsi="Candara" w:cs="Times New Roman"/>
                </w:rPr>
                <w:t>Kaitiaki Monitoring Strategy (KMS)</w:t>
              </w:r>
            </w:ins>
          </w:p>
        </w:tc>
        <w:tc>
          <w:tcPr>
            <w:tcW w:w="1157" w:type="dxa"/>
          </w:tcPr>
          <w:p w14:paraId="5A000032" w14:textId="77777777" w:rsidR="008516CD" w:rsidRDefault="000D3B67">
            <w:pPr>
              <w:spacing w:before="60" w:after="60"/>
              <w:rPr>
                <w:ins w:id="332" w:author="Mitch Lewandowski" w:date="2026-09-22T21:28:00Z"/>
                <w:rFonts w:ascii="Candara" w:eastAsia="Arial" w:hAnsi="Candara" w:cs="Times New Roman"/>
                <w:sz w:val="20"/>
              </w:rPr>
            </w:pPr>
            <w:ins w:id="333" w:author="Mitch Lewandowski" w:date="2026-09-22T21:28:00Z">
              <w:r>
                <w:rPr>
                  <w:rFonts w:ascii="Candara" w:eastAsia="Arial" w:hAnsi="Candara" w:cs="Times New Roman"/>
                </w:rPr>
                <w:t>G30</w:t>
              </w:r>
            </w:ins>
          </w:p>
        </w:tc>
        <w:tc>
          <w:tcPr>
            <w:tcW w:w="1676" w:type="dxa"/>
          </w:tcPr>
          <w:p w14:paraId="5A000033" w14:textId="28B379E2" w:rsidR="008516CD" w:rsidRDefault="000D3B67">
            <w:pPr>
              <w:spacing w:before="60" w:after="60"/>
              <w:rPr>
                <w:ins w:id="334" w:author="Mitch Lewandowski" w:date="2026-09-22T21:28:00Z"/>
                <w:rFonts w:ascii="Candara" w:eastAsia="Arial" w:hAnsi="Candara" w:cs="Times New Roman"/>
                <w:sz w:val="20"/>
              </w:rPr>
            </w:pPr>
            <w:ins w:id="335" w:author="Mitch Lewandowski" w:date="2026-09-22T21:28:00Z">
              <w:r>
                <w:rPr>
                  <w:rFonts w:ascii="Candara" w:eastAsia="Arial" w:hAnsi="Candara" w:cs="Times New Roman"/>
                </w:rPr>
                <w:t xml:space="preserve">Provided to both Councils </w:t>
              </w:r>
            </w:ins>
          </w:p>
        </w:tc>
        <w:tc>
          <w:tcPr>
            <w:tcW w:w="2249" w:type="dxa"/>
          </w:tcPr>
          <w:p w14:paraId="5A000034" w14:textId="7E3957F9" w:rsidR="008516CD" w:rsidRDefault="00220A43">
            <w:pPr>
              <w:spacing w:before="60" w:after="60"/>
              <w:rPr>
                <w:ins w:id="336" w:author="Mitch Lewandowski" w:date="2026-09-22T21:28:00Z"/>
                <w:rFonts w:ascii="Candara" w:eastAsia="Arial" w:hAnsi="Candara" w:cs="Times New Roman"/>
                <w:sz w:val="20"/>
              </w:rPr>
            </w:pPr>
            <w:ins w:id="337" w:author="Mitch Lewandowski" w:date="2026-09-23T11:45:00Z" w16du:dateUtc="2026-09-22T23:45:00Z">
              <w:r>
                <w:rPr>
                  <w:rFonts w:ascii="Candara" w:eastAsia="Arial" w:hAnsi="Candara" w:cs="Times New Roman"/>
                </w:rPr>
                <w:t>N/A</w:t>
              </w:r>
            </w:ins>
          </w:p>
        </w:tc>
        <w:tc>
          <w:tcPr>
            <w:tcW w:w="1867" w:type="dxa"/>
          </w:tcPr>
          <w:p w14:paraId="5A000035" w14:textId="77777777" w:rsidR="008516CD" w:rsidRDefault="000D3B67">
            <w:pPr>
              <w:spacing w:before="60" w:after="60"/>
              <w:rPr>
                <w:ins w:id="338" w:author="Mitch Lewandowski" w:date="2026-09-22T21:28:00Z"/>
                <w:rFonts w:ascii="Candara" w:eastAsia="Arial" w:hAnsi="Candara" w:cs="Times New Roman"/>
                <w:sz w:val="20"/>
              </w:rPr>
            </w:pPr>
            <w:ins w:id="339" w:author="Mitch Lewandowski" w:date="2026-09-22T21:28:00Z">
              <w:r>
                <w:rPr>
                  <w:rFonts w:ascii="Candara" w:eastAsia="Arial" w:hAnsi="Candara" w:cs="Times New Roman"/>
                </w:rPr>
                <w:t>Within 6 months of grant</w:t>
              </w:r>
            </w:ins>
          </w:p>
        </w:tc>
      </w:tr>
      <w:tr w:rsidR="008516CD" w14:paraId="5C210F60" w14:textId="77777777" w:rsidTr="001A3599">
        <w:trPr>
          <w:ins w:id="340" w:author="Mitch Lewandowski" w:date="2026-09-22T21:28:00Z"/>
        </w:trPr>
        <w:tc>
          <w:tcPr>
            <w:tcW w:w="2651" w:type="dxa"/>
          </w:tcPr>
          <w:p w14:paraId="5A000036" w14:textId="77777777" w:rsidR="008516CD" w:rsidRDefault="000D3B67">
            <w:pPr>
              <w:spacing w:before="60" w:after="60"/>
              <w:rPr>
                <w:ins w:id="341" w:author="Mitch Lewandowski" w:date="2026-09-22T21:28:00Z"/>
                <w:rFonts w:ascii="Candara" w:eastAsia="Arial" w:hAnsi="Candara" w:cs="Times New Roman"/>
                <w:sz w:val="20"/>
              </w:rPr>
            </w:pPr>
            <w:ins w:id="342" w:author="Mitch Lewandowski" w:date="2026-09-22T21:28:00Z">
              <w:r>
                <w:rPr>
                  <w:rFonts w:ascii="Candara" w:eastAsia="Arial" w:hAnsi="Candara" w:cs="Times New Roman"/>
                </w:rPr>
                <w:t>Construction and Environmental Management Plan (CEMP), incl. stage requirements</w:t>
              </w:r>
            </w:ins>
          </w:p>
        </w:tc>
        <w:tc>
          <w:tcPr>
            <w:tcW w:w="1157" w:type="dxa"/>
          </w:tcPr>
          <w:p w14:paraId="5A000037" w14:textId="77777777" w:rsidR="008516CD" w:rsidRDefault="000D3B67">
            <w:pPr>
              <w:spacing w:before="60" w:after="60"/>
              <w:rPr>
                <w:ins w:id="343" w:author="Mitch Lewandowski" w:date="2026-09-22T21:28:00Z"/>
                <w:rFonts w:ascii="Candara" w:eastAsia="Arial" w:hAnsi="Candara" w:cs="Times New Roman"/>
                <w:sz w:val="20"/>
              </w:rPr>
            </w:pPr>
            <w:ins w:id="344" w:author="Mitch Lewandowski" w:date="2026-09-23T03:57:00Z">
              <w:r>
                <w:rPr>
                  <w:rFonts w:ascii="Candara" w:eastAsia="Arial" w:hAnsi="Candara" w:cs="Times New Roman"/>
                </w:rPr>
                <w:t>G22</w:t>
              </w:r>
            </w:ins>
          </w:p>
        </w:tc>
        <w:tc>
          <w:tcPr>
            <w:tcW w:w="1676" w:type="dxa"/>
          </w:tcPr>
          <w:p w14:paraId="5A000038" w14:textId="3B2E35CB" w:rsidR="008516CD" w:rsidRDefault="000D3B67">
            <w:pPr>
              <w:spacing w:before="60" w:after="60"/>
              <w:rPr>
                <w:ins w:id="345" w:author="Mitch Lewandowski" w:date="2026-09-22T21:28:00Z"/>
                <w:rFonts w:ascii="Candara" w:eastAsia="Arial" w:hAnsi="Candara" w:cs="Times New Roman"/>
                <w:sz w:val="20"/>
              </w:rPr>
            </w:pPr>
            <w:ins w:id="346" w:author="Mitch Lewandowski" w:date="2026-09-22T21:28:00Z">
              <w:r>
                <w:rPr>
                  <w:rFonts w:ascii="Candara" w:eastAsia="Arial" w:hAnsi="Candara" w:cs="Times New Roman"/>
                </w:rPr>
                <w:t xml:space="preserve">GWRC </w:t>
              </w:r>
            </w:ins>
            <w:ins w:id="347" w:author="Mitch Lewandowski" w:date="2026-09-23T11:47:00Z" w16du:dateUtc="2026-09-22T23:47:00Z">
              <w:r w:rsidR="00650A91">
                <w:rPr>
                  <w:rFonts w:ascii="Candara" w:eastAsia="Arial" w:hAnsi="Candara" w:cs="Times New Roman"/>
                </w:rPr>
                <w:t>and KCDC</w:t>
              </w:r>
            </w:ins>
            <w:ins w:id="348" w:author="Mitch Lewandowski" w:date="2026-09-23T11:48:00Z" w16du:dateUtc="2026-09-22T23:48:00Z">
              <w:r w:rsidR="00650A91">
                <w:rPr>
                  <w:rFonts w:ascii="Candara" w:eastAsia="Arial" w:hAnsi="Candara" w:cs="Times New Roman"/>
                </w:rPr>
                <w:t xml:space="preserve"> </w:t>
              </w:r>
            </w:ins>
          </w:p>
        </w:tc>
        <w:tc>
          <w:tcPr>
            <w:tcW w:w="2249" w:type="dxa"/>
          </w:tcPr>
          <w:p w14:paraId="5A000039" w14:textId="692FB7AB" w:rsidR="008516CD" w:rsidRDefault="000D3B67">
            <w:pPr>
              <w:spacing w:before="60" w:after="60"/>
              <w:rPr>
                <w:ins w:id="349" w:author="Mitch Lewandowski" w:date="2026-09-22T21:28:00Z"/>
                <w:rFonts w:ascii="Candara" w:eastAsia="Arial" w:hAnsi="Candara" w:cs="Times New Roman"/>
                <w:sz w:val="20"/>
              </w:rPr>
            </w:pPr>
            <w:ins w:id="350" w:author="Mitch Lewandowski" w:date="2026-09-22T21:28:00Z">
              <w:r>
                <w:rPr>
                  <w:rFonts w:ascii="Candara" w:eastAsia="Arial" w:hAnsi="Candara" w:cs="Times New Roman"/>
                </w:rPr>
                <w:t xml:space="preserve">Iwi entities; Transpower </w:t>
              </w:r>
            </w:ins>
          </w:p>
        </w:tc>
        <w:tc>
          <w:tcPr>
            <w:tcW w:w="1867" w:type="dxa"/>
          </w:tcPr>
          <w:p w14:paraId="5A00003A" w14:textId="77777777" w:rsidR="008516CD" w:rsidRDefault="000D3B67">
            <w:pPr>
              <w:spacing w:before="60" w:after="60"/>
              <w:rPr>
                <w:ins w:id="351" w:author="Mitch Lewandowski" w:date="2026-09-22T21:28:00Z"/>
                <w:rFonts w:ascii="Candara" w:eastAsia="Arial" w:hAnsi="Candara" w:cs="Times New Roman"/>
                <w:sz w:val="20"/>
              </w:rPr>
            </w:pPr>
            <w:ins w:id="352" w:author="Mitch Lewandowski" w:date="2026-09-22T21:28:00Z">
              <w:r>
                <w:rPr>
                  <w:rFonts w:ascii="Candara" w:eastAsia="Arial" w:hAnsi="Candara" w:cs="Times New Roman"/>
                </w:rPr>
                <w:t>At least 20 working days before works in each stage</w:t>
              </w:r>
            </w:ins>
          </w:p>
        </w:tc>
      </w:tr>
      <w:tr w:rsidR="008516CD" w14:paraId="7B57CC1C" w14:textId="77777777" w:rsidTr="001A3599">
        <w:trPr>
          <w:ins w:id="353" w:author="Mitch Lewandowski" w:date="2026-09-22T21:28:00Z"/>
        </w:trPr>
        <w:tc>
          <w:tcPr>
            <w:tcW w:w="2651" w:type="dxa"/>
          </w:tcPr>
          <w:p w14:paraId="5A00003B" w14:textId="77777777" w:rsidR="008516CD" w:rsidRDefault="000D3B67">
            <w:pPr>
              <w:spacing w:before="60" w:after="60"/>
              <w:rPr>
                <w:ins w:id="354" w:author="Mitch Lewandowski" w:date="2026-09-22T21:28:00Z"/>
                <w:rFonts w:ascii="Candara" w:eastAsia="Arial" w:hAnsi="Candara" w:cs="Times New Roman"/>
                <w:sz w:val="20"/>
              </w:rPr>
            </w:pPr>
            <w:ins w:id="355" w:author="Mitch Lewandowski" w:date="2026-09-22T21:28:00Z">
              <w:r>
                <w:rPr>
                  <w:rFonts w:ascii="Candara" w:eastAsia="Arial" w:hAnsi="Candara" w:cs="Times New Roman"/>
                </w:rPr>
                <w:t>Erosion and Sediment Control Plan (ESCP) and Winter Works ESCP</w:t>
              </w:r>
            </w:ins>
          </w:p>
        </w:tc>
        <w:tc>
          <w:tcPr>
            <w:tcW w:w="1157" w:type="dxa"/>
          </w:tcPr>
          <w:p w14:paraId="5A00003C" w14:textId="77777777" w:rsidR="008516CD" w:rsidRDefault="000D3B67">
            <w:pPr>
              <w:spacing w:before="60" w:after="60"/>
              <w:rPr>
                <w:ins w:id="356" w:author="Mitch Lewandowski" w:date="2026-09-22T21:28:00Z"/>
                <w:rFonts w:ascii="Candara" w:eastAsia="Arial" w:hAnsi="Candara" w:cs="Times New Roman"/>
                <w:sz w:val="20"/>
              </w:rPr>
            </w:pPr>
            <w:ins w:id="357" w:author="Mitch Lewandowski" w:date="2026-09-22T21:28:00Z">
              <w:r>
                <w:rPr>
                  <w:rFonts w:ascii="Candara" w:eastAsia="Arial" w:hAnsi="Candara" w:cs="Times New Roman"/>
                </w:rPr>
                <w:t>R11, R31</w:t>
              </w:r>
            </w:ins>
          </w:p>
        </w:tc>
        <w:tc>
          <w:tcPr>
            <w:tcW w:w="1676" w:type="dxa"/>
          </w:tcPr>
          <w:p w14:paraId="5A00003D" w14:textId="4A88608E" w:rsidR="008516CD" w:rsidRDefault="000D3B67">
            <w:pPr>
              <w:spacing w:before="60" w:after="60"/>
              <w:rPr>
                <w:ins w:id="358" w:author="Mitch Lewandowski" w:date="2026-09-22T21:28:00Z"/>
                <w:rFonts w:ascii="Candara" w:eastAsia="Arial" w:hAnsi="Candara" w:cs="Times New Roman"/>
                <w:sz w:val="20"/>
              </w:rPr>
            </w:pPr>
            <w:ins w:id="359" w:author="Mitch Lewandowski" w:date="2026-09-22T21:28:00Z">
              <w:r>
                <w:rPr>
                  <w:rFonts w:ascii="Candara" w:eastAsia="Arial" w:hAnsi="Candara" w:cs="Times New Roman"/>
                </w:rPr>
                <w:t>GWRC</w:t>
              </w:r>
            </w:ins>
            <w:ins w:id="360" w:author="Mitch Lewandowski" w:date="2026-09-23T12:46:00Z" w16du:dateUtc="2026-09-23T00:46:00Z">
              <w:r w:rsidR="0085595A">
                <w:rPr>
                  <w:rFonts w:ascii="Candara" w:eastAsia="Arial" w:hAnsi="Candara" w:cs="Times New Roman"/>
                </w:rPr>
                <w:t xml:space="preserve"> (copy to KCDC)</w:t>
              </w:r>
            </w:ins>
          </w:p>
        </w:tc>
        <w:tc>
          <w:tcPr>
            <w:tcW w:w="2249" w:type="dxa"/>
          </w:tcPr>
          <w:p w14:paraId="5A00003E" w14:textId="77777777" w:rsidR="008516CD" w:rsidRDefault="000D3B67">
            <w:pPr>
              <w:spacing w:before="60" w:after="60"/>
              <w:rPr>
                <w:ins w:id="361" w:author="Mitch Lewandowski" w:date="2026-09-22T21:28:00Z"/>
                <w:rFonts w:ascii="Candara" w:eastAsia="Arial" w:hAnsi="Candara" w:cs="Times New Roman"/>
                <w:sz w:val="20"/>
              </w:rPr>
            </w:pPr>
            <w:ins w:id="362" w:author="Mitch Lewandowski" w:date="2026-09-22T21:28:00Z">
              <w:r>
                <w:rPr>
                  <w:rFonts w:ascii="Candara" w:eastAsia="Arial" w:hAnsi="Candara" w:cs="Times New Roman"/>
                </w:rPr>
                <w:t>Iwi entities</w:t>
              </w:r>
            </w:ins>
          </w:p>
        </w:tc>
        <w:tc>
          <w:tcPr>
            <w:tcW w:w="1867" w:type="dxa"/>
          </w:tcPr>
          <w:p w14:paraId="5A00003F" w14:textId="77777777" w:rsidR="008516CD" w:rsidRDefault="000D3B67">
            <w:pPr>
              <w:spacing w:before="60" w:after="60"/>
              <w:rPr>
                <w:ins w:id="363" w:author="Mitch Lewandowski" w:date="2026-09-22T21:28:00Z"/>
                <w:rFonts w:ascii="Candara" w:eastAsia="Arial" w:hAnsi="Candara" w:cs="Times New Roman"/>
                <w:sz w:val="20"/>
              </w:rPr>
            </w:pPr>
            <w:ins w:id="364" w:author="Mitch Lewandowski" w:date="2026-09-22T21:28:00Z">
              <w:r>
                <w:rPr>
                  <w:rFonts w:ascii="Candara" w:eastAsia="Arial" w:hAnsi="Candara" w:cs="Times New Roman"/>
                </w:rPr>
                <w:t>At least 20 working days before earthworks in each stage</w:t>
              </w:r>
            </w:ins>
          </w:p>
        </w:tc>
      </w:tr>
      <w:tr w:rsidR="008516CD" w14:paraId="723E4023" w14:textId="77777777" w:rsidTr="001A3599">
        <w:trPr>
          <w:ins w:id="365" w:author="Mitch Lewandowski" w:date="2026-09-22T21:28:00Z"/>
        </w:trPr>
        <w:tc>
          <w:tcPr>
            <w:tcW w:w="2651" w:type="dxa"/>
          </w:tcPr>
          <w:p w14:paraId="5A000040" w14:textId="77777777" w:rsidR="008516CD" w:rsidRDefault="000D3B67">
            <w:pPr>
              <w:spacing w:before="60" w:after="60"/>
              <w:rPr>
                <w:ins w:id="366" w:author="Mitch Lewandowski" w:date="2026-09-22T21:28:00Z"/>
                <w:rFonts w:ascii="Candara" w:eastAsia="Arial" w:hAnsi="Candara" w:cs="Times New Roman"/>
                <w:sz w:val="20"/>
              </w:rPr>
            </w:pPr>
            <w:ins w:id="367" w:author="Mitch Lewandowski" w:date="2026-09-22T21:28:00Z">
              <w:r>
                <w:rPr>
                  <w:rFonts w:ascii="Candara" w:eastAsia="Arial" w:hAnsi="Candara" w:cs="Times New Roman"/>
                </w:rPr>
                <w:t>Chemical Treatment Management Plan (</w:t>
              </w:r>
              <w:proofErr w:type="spellStart"/>
              <w:r>
                <w:rPr>
                  <w:rFonts w:ascii="Candara" w:eastAsia="Arial" w:hAnsi="Candara" w:cs="Times New Roman"/>
                </w:rPr>
                <w:t>ChTMP</w:t>
              </w:r>
              <w:proofErr w:type="spellEnd"/>
              <w:r>
                <w:rPr>
                  <w:rFonts w:ascii="Candara" w:eastAsia="Arial" w:hAnsi="Candara" w:cs="Times New Roman"/>
                </w:rPr>
                <w:t>)</w:t>
              </w:r>
            </w:ins>
          </w:p>
        </w:tc>
        <w:tc>
          <w:tcPr>
            <w:tcW w:w="1157" w:type="dxa"/>
          </w:tcPr>
          <w:p w14:paraId="5A000041" w14:textId="77777777" w:rsidR="008516CD" w:rsidRDefault="000D3B67">
            <w:pPr>
              <w:spacing w:before="60" w:after="60"/>
              <w:rPr>
                <w:ins w:id="368" w:author="Mitch Lewandowski" w:date="2026-09-22T21:28:00Z"/>
                <w:rFonts w:ascii="Candara" w:eastAsia="Arial" w:hAnsi="Candara" w:cs="Times New Roman"/>
                <w:sz w:val="20"/>
              </w:rPr>
            </w:pPr>
            <w:ins w:id="369" w:author="Mitch Lewandowski" w:date="2026-09-22T21:28:00Z">
              <w:r>
                <w:rPr>
                  <w:rFonts w:ascii="Candara" w:eastAsia="Arial" w:hAnsi="Candara" w:cs="Times New Roman"/>
                </w:rPr>
                <w:t>R16</w:t>
              </w:r>
            </w:ins>
          </w:p>
        </w:tc>
        <w:tc>
          <w:tcPr>
            <w:tcW w:w="1676" w:type="dxa"/>
          </w:tcPr>
          <w:p w14:paraId="5A000042" w14:textId="77777777" w:rsidR="008516CD" w:rsidRDefault="000D3B67">
            <w:pPr>
              <w:spacing w:before="60" w:after="60"/>
              <w:rPr>
                <w:ins w:id="370" w:author="Mitch Lewandowski" w:date="2026-09-22T21:28:00Z"/>
                <w:rFonts w:ascii="Candara" w:eastAsia="Arial" w:hAnsi="Candara" w:cs="Times New Roman"/>
                <w:sz w:val="20"/>
              </w:rPr>
            </w:pPr>
            <w:ins w:id="371" w:author="Mitch Lewandowski" w:date="2026-09-22T21:28:00Z">
              <w:r>
                <w:rPr>
                  <w:rFonts w:ascii="Candara" w:eastAsia="Arial" w:hAnsi="Candara" w:cs="Times New Roman"/>
                </w:rPr>
                <w:t>GWRC</w:t>
              </w:r>
            </w:ins>
          </w:p>
        </w:tc>
        <w:tc>
          <w:tcPr>
            <w:tcW w:w="2249" w:type="dxa"/>
          </w:tcPr>
          <w:p w14:paraId="5A000043" w14:textId="0875A769" w:rsidR="008516CD" w:rsidRDefault="004142A4">
            <w:pPr>
              <w:spacing w:before="60" w:after="60"/>
              <w:rPr>
                <w:ins w:id="372" w:author="Mitch Lewandowski" w:date="2026-09-22T21:28:00Z"/>
                <w:rFonts w:ascii="Candara" w:eastAsia="Arial" w:hAnsi="Candara" w:cs="Times New Roman"/>
                <w:sz w:val="20"/>
              </w:rPr>
            </w:pPr>
            <w:ins w:id="373" w:author="Mitch Lewandowski" w:date="2026-09-23T11:46:00Z" w16du:dateUtc="2026-09-22T23:46:00Z">
              <w:r>
                <w:rPr>
                  <w:rFonts w:ascii="Candara" w:eastAsia="Arial" w:hAnsi="Candara" w:cs="Times New Roman"/>
                </w:rPr>
                <w:t>N/A</w:t>
              </w:r>
            </w:ins>
          </w:p>
        </w:tc>
        <w:tc>
          <w:tcPr>
            <w:tcW w:w="1867" w:type="dxa"/>
          </w:tcPr>
          <w:p w14:paraId="5A000044" w14:textId="5EEE1BFB" w:rsidR="008516CD" w:rsidRDefault="004142A4">
            <w:pPr>
              <w:spacing w:before="60" w:after="60"/>
              <w:rPr>
                <w:ins w:id="374" w:author="Mitch Lewandowski" w:date="2026-09-22T21:28:00Z"/>
                <w:rFonts w:ascii="Candara" w:eastAsia="Arial" w:hAnsi="Candara" w:cs="Times New Roman"/>
                <w:sz w:val="20"/>
              </w:rPr>
            </w:pPr>
            <w:ins w:id="375" w:author="Mitch Lewandowski" w:date="2026-09-23T11:47:00Z" w16du:dateUtc="2026-09-22T23:47:00Z">
              <w:r>
                <w:rPr>
                  <w:rFonts w:ascii="Candara" w:eastAsia="Arial" w:hAnsi="Candara" w:cs="Times New Roman"/>
                </w:rPr>
                <w:t xml:space="preserve">At least </w:t>
              </w:r>
            </w:ins>
            <w:ins w:id="376" w:author="Mitch Lewandowski" w:date="2026-09-23T12:52:00Z" w16du:dateUtc="2026-09-23T00:52:00Z">
              <w:r w:rsidR="005260B5">
                <w:rPr>
                  <w:rFonts w:ascii="Candara" w:eastAsia="Arial" w:hAnsi="Candara" w:cs="Times New Roman"/>
                </w:rPr>
                <w:t>1</w:t>
              </w:r>
            </w:ins>
            <w:ins w:id="377" w:author="Mitch Lewandowski" w:date="2026-09-23T11:47:00Z" w16du:dateUtc="2026-09-22T23:47:00Z">
              <w:r>
                <w:rPr>
                  <w:rFonts w:ascii="Candara" w:eastAsia="Arial" w:hAnsi="Candara" w:cs="Times New Roman"/>
                </w:rPr>
                <w:t>0 working days b</w:t>
              </w:r>
            </w:ins>
            <w:ins w:id="378" w:author="Mitch Lewandowski" w:date="2026-09-22T21:28:00Z">
              <w:r w:rsidR="000D3B67">
                <w:rPr>
                  <w:rFonts w:ascii="Candara" w:eastAsia="Arial" w:hAnsi="Candara" w:cs="Times New Roman"/>
                </w:rPr>
                <w:t>efore chemical treatment is used</w:t>
              </w:r>
            </w:ins>
          </w:p>
        </w:tc>
      </w:tr>
      <w:tr w:rsidR="008516CD" w14:paraId="592F6331" w14:textId="77777777" w:rsidTr="001A3599">
        <w:trPr>
          <w:ins w:id="379" w:author="Mitch Lewandowski" w:date="2026-09-22T21:28:00Z"/>
        </w:trPr>
        <w:tc>
          <w:tcPr>
            <w:tcW w:w="2651" w:type="dxa"/>
          </w:tcPr>
          <w:p w14:paraId="5A000045" w14:textId="77777777" w:rsidR="008516CD" w:rsidRDefault="000D3B67">
            <w:pPr>
              <w:spacing w:before="60" w:after="60"/>
              <w:rPr>
                <w:ins w:id="380" w:author="Mitch Lewandowski" w:date="2026-09-22T21:28:00Z"/>
                <w:rFonts w:ascii="Candara" w:eastAsia="Arial" w:hAnsi="Candara" w:cs="Times New Roman"/>
                <w:sz w:val="20"/>
              </w:rPr>
            </w:pPr>
            <w:ins w:id="381" w:author="Mitch Lewandowski" w:date="2026-09-22T21:28:00Z">
              <w:r>
                <w:rPr>
                  <w:rFonts w:ascii="Candara" w:eastAsia="Arial" w:hAnsi="Candara" w:cs="Times New Roman"/>
                </w:rPr>
                <w:t>Dewatering Management Plan (DMP)</w:t>
              </w:r>
            </w:ins>
          </w:p>
        </w:tc>
        <w:tc>
          <w:tcPr>
            <w:tcW w:w="1157" w:type="dxa"/>
          </w:tcPr>
          <w:p w14:paraId="5A000046" w14:textId="77777777" w:rsidR="008516CD" w:rsidRDefault="000D3B67">
            <w:pPr>
              <w:spacing w:before="60" w:after="60"/>
              <w:rPr>
                <w:ins w:id="382" w:author="Mitch Lewandowski" w:date="2026-09-22T21:28:00Z"/>
                <w:rFonts w:ascii="Candara" w:eastAsia="Arial" w:hAnsi="Candara" w:cs="Times New Roman"/>
                <w:sz w:val="20"/>
              </w:rPr>
            </w:pPr>
            <w:ins w:id="383" w:author="Mitch Lewandowski" w:date="2026-09-22T21:28:00Z">
              <w:r>
                <w:rPr>
                  <w:rFonts w:ascii="Candara" w:eastAsia="Arial" w:hAnsi="Candara" w:cs="Times New Roman"/>
                </w:rPr>
                <w:t>R143</w:t>
              </w:r>
            </w:ins>
          </w:p>
        </w:tc>
        <w:tc>
          <w:tcPr>
            <w:tcW w:w="1676" w:type="dxa"/>
          </w:tcPr>
          <w:p w14:paraId="5A000047" w14:textId="77777777" w:rsidR="008516CD" w:rsidRDefault="000D3B67">
            <w:pPr>
              <w:spacing w:before="60" w:after="60"/>
              <w:rPr>
                <w:ins w:id="384" w:author="Mitch Lewandowski" w:date="2026-09-22T21:28:00Z"/>
                <w:rFonts w:ascii="Candara" w:eastAsia="Arial" w:hAnsi="Candara" w:cs="Times New Roman"/>
                <w:sz w:val="20"/>
              </w:rPr>
            </w:pPr>
            <w:ins w:id="385" w:author="Mitch Lewandowski" w:date="2026-09-22T21:28:00Z">
              <w:r>
                <w:rPr>
                  <w:rFonts w:ascii="Candara" w:eastAsia="Arial" w:hAnsi="Candara" w:cs="Times New Roman"/>
                </w:rPr>
                <w:t>GWRC</w:t>
              </w:r>
            </w:ins>
          </w:p>
        </w:tc>
        <w:tc>
          <w:tcPr>
            <w:tcW w:w="2249" w:type="dxa"/>
          </w:tcPr>
          <w:p w14:paraId="5A000048" w14:textId="3353BD46" w:rsidR="008516CD" w:rsidRDefault="004142A4">
            <w:pPr>
              <w:spacing w:before="60" w:after="60"/>
              <w:rPr>
                <w:ins w:id="386" w:author="Mitch Lewandowski" w:date="2026-09-22T21:28:00Z"/>
                <w:rFonts w:ascii="Candara" w:eastAsia="Arial" w:hAnsi="Candara" w:cs="Times New Roman"/>
                <w:sz w:val="20"/>
              </w:rPr>
            </w:pPr>
            <w:ins w:id="387" w:author="Mitch Lewandowski" w:date="2026-09-23T11:46:00Z" w16du:dateUtc="2026-09-22T23:46:00Z">
              <w:r>
                <w:rPr>
                  <w:rFonts w:ascii="Candara" w:eastAsia="Arial" w:hAnsi="Candara" w:cs="Times New Roman"/>
                </w:rPr>
                <w:t>N/A</w:t>
              </w:r>
            </w:ins>
          </w:p>
        </w:tc>
        <w:tc>
          <w:tcPr>
            <w:tcW w:w="1867" w:type="dxa"/>
          </w:tcPr>
          <w:p w14:paraId="5A000049" w14:textId="37A1A658" w:rsidR="008516CD" w:rsidRDefault="004142A4">
            <w:pPr>
              <w:spacing w:before="60" w:after="60"/>
              <w:rPr>
                <w:ins w:id="388" w:author="Mitch Lewandowski" w:date="2026-09-22T21:28:00Z"/>
                <w:rFonts w:ascii="Candara" w:eastAsia="Arial" w:hAnsi="Candara" w:cs="Times New Roman"/>
                <w:sz w:val="20"/>
              </w:rPr>
            </w:pPr>
            <w:ins w:id="389" w:author="Mitch Lewandowski" w:date="2026-09-23T11:47:00Z" w16du:dateUtc="2026-09-22T23:47:00Z">
              <w:r>
                <w:rPr>
                  <w:rFonts w:ascii="Candara" w:eastAsia="Arial" w:hAnsi="Candara" w:cs="Times New Roman"/>
                </w:rPr>
                <w:t xml:space="preserve">At least 20 working days before </w:t>
              </w:r>
            </w:ins>
            <w:ins w:id="390" w:author="Mitch Lewandowski" w:date="2026-09-22T21:28:00Z">
              <w:r w:rsidR="000D3B67">
                <w:rPr>
                  <w:rFonts w:ascii="Candara" w:eastAsia="Arial" w:hAnsi="Candara" w:cs="Times New Roman"/>
                </w:rPr>
                <w:t>dewatering</w:t>
              </w:r>
            </w:ins>
          </w:p>
        </w:tc>
      </w:tr>
      <w:tr w:rsidR="008516CD" w14:paraId="09FD3EF9" w14:textId="77777777" w:rsidTr="001A3599">
        <w:trPr>
          <w:ins w:id="391" w:author="Mitch Lewandowski" w:date="2026-09-22T21:28:00Z"/>
        </w:trPr>
        <w:tc>
          <w:tcPr>
            <w:tcW w:w="2651" w:type="dxa"/>
          </w:tcPr>
          <w:p w14:paraId="5A00004A" w14:textId="77777777" w:rsidR="008516CD" w:rsidRDefault="000D3B67">
            <w:pPr>
              <w:spacing w:before="60" w:after="60"/>
              <w:rPr>
                <w:ins w:id="392" w:author="Mitch Lewandowski" w:date="2026-09-22T21:28:00Z"/>
                <w:rFonts w:ascii="Candara" w:eastAsia="Arial" w:hAnsi="Candara" w:cs="Times New Roman"/>
                <w:sz w:val="20"/>
              </w:rPr>
            </w:pPr>
            <w:ins w:id="393" w:author="Mitch Lewandowski" w:date="2026-09-22T21:28:00Z">
              <w:r>
                <w:rPr>
                  <w:rFonts w:ascii="Candara" w:eastAsia="Arial" w:hAnsi="Candara" w:cs="Times New Roman"/>
                </w:rPr>
                <w:t>Ecological Restoration Management Plan (ERMP)</w:t>
              </w:r>
            </w:ins>
          </w:p>
        </w:tc>
        <w:tc>
          <w:tcPr>
            <w:tcW w:w="1157" w:type="dxa"/>
          </w:tcPr>
          <w:p w14:paraId="5A00004B" w14:textId="77777777" w:rsidR="008516CD" w:rsidRDefault="000D3B67">
            <w:pPr>
              <w:spacing w:before="60" w:after="60"/>
              <w:rPr>
                <w:ins w:id="394" w:author="Mitch Lewandowski" w:date="2026-09-22T21:28:00Z"/>
                <w:rFonts w:ascii="Candara" w:eastAsia="Arial" w:hAnsi="Candara" w:cs="Times New Roman"/>
                <w:sz w:val="20"/>
              </w:rPr>
            </w:pPr>
            <w:ins w:id="395" w:author="Mitch Lewandowski" w:date="2026-09-23T03:57:00Z">
              <w:r>
                <w:rPr>
                  <w:rFonts w:ascii="Candara" w:eastAsia="Arial" w:hAnsi="Candara" w:cs="Times New Roman"/>
                </w:rPr>
                <w:t>G26</w:t>
              </w:r>
            </w:ins>
          </w:p>
        </w:tc>
        <w:tc>
          <w:tcPr>
            <w:tcW w:w="1676" w:type="dxa"/>
          </w:tcPr>
          <w:p w14:paraId="5A00004C" w14:textId="77777777" w:rsidR="008516CD" w:rsidRDefault="000D3B67">
            <w:pPr>
              <w:spacing w:before="60" w:after="60"/>
              <w:rPr>
                <w:ins w:id="396" w:author="Mitch Lewandowski" w:date="2026-09-22T21:28:00Z"/>
                <w:rFonts w:ascii="Candara" w:eastAsia="Arial" w:hAnsi="Candara" w:cs="Times New Roman"/>
                <w:sz w:val="20"/>
              </w:rPr>
            </w:pPr>
            <w:ins w:id="397" w:author="Mitch Lewandowski" w:date="2026-09-22T21:28:00Z">
              <w:r>
                <w:rPr>
                  <w:rFonts w:ascii="Candara" w:eastAsia="Arial" w:hAnsi="Candara" w:cs="Times New Roman"/>
                </w:rPr>
                <w:t>GWRC and KCDC</w:t>
              </w:r>
            </w:ins>
          </w:p>
        </w:tc>
        <w:tc>
          <w:tcPr>
            <w:tcW w:w="2249" w:type="dxa"/>
          </w:tcPr>
          <w:p w14:paraId="5A00004D" w14:textId="2D7F962D" w:rsidR="008516CD" w:rsidRDefault="000D3B67">
            <w:pPr>
              <w:spacing w:before="60" w:after="60"/>
              <w:rPr>
                <w:ins w:id="398" w:author="Mitch Lewandowski" w:date="2026-09-22T21:28:00Z"/>
                <w:rFonts w:ascii="Candara" w:eastAsia="Arial" w:hAnsi="Candara" w:cs="Times New Roman"/>
                <w:sz w:val="20"/>
              </w:rPr>
            </w:pPr>
            <w:ins w:id="399" w:author="Mitch Lewandowski" w:date="2026-09-22T21:28:00Z">
              <w:r>
                <w:rPr>
                  <w:rFonts w:ascii="Candara" w:eastAsia="Arial" w:hAnsi="Candara" w:cs="Times New Roman"/>
                </w:rPr>
                <w:t>Iwi entities; Department of Conservation (</w:t>
              </w:r>
            </w:ins>
            <w:ins w:id="400" w:author="Mitch Lewandowski" w:date="2026-09-23T11:48:00Z" w16du:dateUtc="2026-09-22T23:48:00Z">
              <w:r w:rsidR="00650A91">
                <w:rPr>
                  <w:rFonts w:ascii="Candara" w:eastAsia="Arial" w:hAnsi="Candara" w:cs="Times New Roman"/>
                </w:rPr>
                <w:t xml:space="preserve">as relevant to </w:t>
              </w:r>
            </w:ins>
            <w:ins w:id="401" w:author="Mitch Lewandowski" w:date="2026-09-22T21:28:00Z">
              <w:r>
                <w:rPr>
                  <w:rFonts w:ascii="Candara" w:eastAsia="Arial" w:hAnsi="Candara" w:cs="Times New Roman"/>
                </w:rPr>
                <w:t xml:space="preserve">threatened species and consistency with the Wildlife Approval); Transpower </w:t>
              </w:r>
            </w:ins>
          </w:p>
        </w:tc>
        <w:tc>
          <w:tcPr>
            <w:tcW w:w="1867" w:type="dxa"/>
          </w:tcPr>
          <w:p w14:paraId="5A00004E" w14:textId="4E0D7B13" w:rsidR="008516CD" w:rsidRDefault="00650A91">
            <w:pPr>
              <w:spacing w:before="60" w:after="60"/>
              <w:rPr>
                <w:ins w:id="402" w:author="Mitch Lewandowski" w:date="2026-09-22T21:28:00Z"/>
                <w:rFonts w:ascii="Candara" w:eastAsia="Arial" w:hAnsi="Candara" w:cs="Times New Roman"/>
                <w:sz w:val="20"/>
              </w:rPr>
            </w:pPr>
            <w:ins w:id="403" w:author="Mitch Lewandowski" w:date="2026-09-23T11:48:00Z" w16du:dateUtc="2026-09-22T23:48:00Z">
              <w:r>
                <w:rPr>
                  <w:rFonts w:ascii="Candara" w:eastAsia="Arial" w:hAnsi="Candara" w:cs="Times New Roman"/>
                </w:rPr>
                <w:t xml:space="preserve">At least 20 working days before </w:t>
              </w:r>
            </w:ins>
            <w:ins w:id="404" w:author="Mitch Lewandowski" w:date="2026-09-22T21:28:00Z">
              <w:r w:rsidR="000D3B67">
                <w:rPr>
                  <w:rFonts w:ascii="Candara" w:eastAsia="Arial" w:hAnsi="Candara" w:cs="Times New Roman"/>
                </w:rPr>
                <w:t>earthworks in the area to which it relates</w:t>
              </w:r>
            </w:ins>
          </w:p>
        </w:tc>
      </w:tr>
      <w:tr w:rsidR="008516CD" w14:paraId="536586B6" w14:textId="77777777" w:rsidTr="001A3599">
        <w:trPr>
          <w:ins w:id="405" w:author="Mitch Lewandowski" w:date="2026-09-22T21:28:00Z"/>
        </w:trPr>
        <w:tc>
          <w:tcPr>
            <w:tcW w:w="2651" w:type="dxa"/>
          </w:tcPr>
          <w:p w14:paraId="5A00004F" w14:textId="77777777" w:rsidR="008516CD" w:rsidRDefault="000D3B67">
            <w:pPr>
              <w:spacing w:before="60" w:after="60"/>
              <w:rPr>
                <w:ins w:id="406" w:author="Mitch Lewandowski" w:date="2026-09-22T21:28:00Z"/>
                <w:rFonts w:ascii="Candara" w:eastAsia="Arial" w:hAnsi="Candara" w:cs="Times New Roman"/>
                <w:sz w:val="20"/>
              </w:rPr>
            </w:pPr>
            <w:ins w:id="407" w:author="Mitch Lewandowski" w:date="2026-09-22T21:28:00Z">
              <w:r>
                <w:rPr>
                  <w:rFonts w:ascii="Candara" w:eastAsia="Arial" w:hAnsi="Candara" w:cs="Times New Roman"/>
                </w:rPr>
                <w:t>Native Freshwater Fauna Salvage and Relocation Plan (NFFSRP)</w:t>
              </w:r>
            </w:ins>
          </w:p>
        </w:tc>
        <w:tc>
          <w:tcPr>
            <w:tcW w:w="1157" w:type="dxa"/>
          </w:tcPr>
          <w:p w14:paraId="5A000050" w14:textId="77777777" w:rsidR="008516CD" w:rsidRDefault="000D3B67">
            <w:pPr>
              <w:spacing w:before="60" w:after="60"/>
              <w:rPr>
                <w:rFonts w:ascii="Candara" w:eastAsia="Arial" w:hAnsi="Candara" w:cs="Times New Roman"/>
                <w:sz w:val="20"/>
              </w:rPr>
            </w:pPr>
            <w:del w:id="408" w:author="Mitch Lewandowski" w:date="2026-09-22T22:25:00Z">
              <w:r>
                <w:rPr>
                  <w:rFonts w:ascii="Candara" w:eastAsia="Arial" w:hAnsi="Candara" w:cs="Times New Roman"/>
                </w:rPr>
                <w:delText>R126</w:delText>
              </w:r>
            </w:del>
            <w:ins w:id="409" w:author="Mitch Lewandowski" w:date="2026-09-22T22:25:00Z">
              <w:r>
                <w:rPr>
                  <w:rFonts w:ascii="Candara" w:eastAsia="Arial" w:hAnsi="Candara" w:cs="Times New Roman"/>
                </w:rPr>
                <w:t>R119</w:t>
              </w:r>
            </w:ins>
          </w:p>
        </w:tc>
        <w:tc>
          <w:tcPr>
            <w:tcW w:w="1676" w:type="dxa"/>
          </w:tcPr>
          <w:p w14:paraId="5A000051" w14:textId="77777777" w:rsidR="008516CD" w:rsidRDefault="000D3B67">
            <w:pPr>
              <w:spacing w:before="60" w:after="60"/>
              <w:rPr>
                <w:ins w:id="410" w:author="Mitch Lewandowski" w:date="2026-09-22T21:28:00Z"/>
                <w:rFonts w:ascii="Candara" w:eastAsia="Arial" w:hAnsi="Candara" w:cs="Times New Roman"/>
                <w:sz w:val="20"/>
              </w:rPr>
            </w:pPr>
            <w:ins w:id="411" w:author="Mitch Lewandowski" w:date="2026-09-22T21:28:00Z">
              <w:r>
                <w:rPr>
                  <w:rFonts w:ascii="Candara" w:eastAsia="Arial" w:hAnsi="Candara" w:cs="Times New Roman"/>
                </w:rPr>
                <w:t>GWRC</w:t>
              </w:r>
            </w:ins>
          </w:p>
        </w:tc>
        <w:tc>
          <w:tcPr>
            <w:tcW w:w="2249" w:type="dxa"/>
          </w:tcPr>
          <w:p w14:paraId="5A000052" w14:textId="77777777" w:rsidR="008516CD" w:rsidRDefault="000D3B67">
            <w:pPr>
              <w:spacing w:before="60" w:after="60"/>
              <w:rPr>
                <w:ins w:id="412" w:author="Mitch Lewandowski" w:date="2026-09-22T21:28:00Z"/>
                <w:rFonts w:ascii="Candara" w:eastAsia="Arial" w:hAnsi="Candara" w:cs="Times New Roman"/>
                <w:sz w:val="20"/>
              </w:rPr>
            </w:pPr>
            <w:ins w:id="413" w:author="Mitch Lewandowski" w:date="2026-09-22T21:28:00Z">
              <w:r>
                <w:rPr>
                  <w:rFonts w:ascii="Candara" w:eastAsia="Arial" w:hAnsi="Candara" w:cs="Times New Roman"/>
                </w:rPr>
                <w:t>Iwi entities</w:t>
              </w:r>
            </w:ins>
          </w:p>
        </w:tc>
        <w:tc>
          <w:tcPr>
            <w:tcW w:w="1867" w:type="dxa"/>
          </w:tcPr>
          <w:p w14:paraId="5A000053" w14:textId="7A974A77" w:rsidR="008516CD" w:rsidRDefault="00650A91">
            <w:pPr>
              <w:spacing w:before="60" w:after="60"/>
              <w:rPr>
                <w:ins w:id="414" w:author="Mitch Lewandowski" w:date="2026-09-22T21:28:00Z"/>
                <w:rFonts w:ascii="Candara" w:eastAsia="Arial" w:hAnsi="Candara" w:cs="Times New Roman"/>
                <w:sz w:val="20"/>
              </w:rPr>
            </w:pPr>
            <w:ins w:id="415" w:author="Mitch Lewandowski" w:date="2026-09-23T11:49:00Z" w16du:dateUtc="2026-09-22T23:49:00Z">
              <w:r>
                <w:rPr>
                  <w:rFonts w:ascii="Candara" w:eastAsia="Arial" w:hAnsi="Candara" w:cs="Times New Roman"/>
                </w:rPr>
                <w:t>At least 20 working days before</w:t>
              </w:r>
            </w:ins>
            <w:ins w:id="416" w:author="Mitch Lewandowski" w:date="2026-09-22T21:28:00Z">
              <w:r w:rsidR="000D3B67">
                <w:rPr>
                  <w:rFonts w:ascii="Candara" w:eastAsia="Arial" w:hAnsi="Candara" w:cs="Times New Roman"/>
                </w:rPr>
                <w:t xml:space="preserve"> </w:t>
              </w:r>
              <w:proofErr w:type="spellStart"/>
              <w:r w:rsidR="000D3B67">
                <w:rPr>
                  <w:rFonts w:ascii="Candara" w:eastAsia="Arial" w:hAnsi="Candara" w:cs="Times New Roman"/>
                </w:rPr>
                <w:t>streamworks</w:t>
              </w:r>
              <w:proofErr w:type="spellEnd"/>
            </w:ins>
          </w:p>
        </w:tc>
      </w:tr>
      <w:tr w:rsidR="008516CD" w14:paraId="78EDCD0E" w14:textId="77777777" w:rsidTr="001A3599">
        <w:trPr>
          <w:ins w:id="417" w:author="Mitch Lewandowski" w:date="2026-09-22T21:28:00Z"/>
        </w:trPr>
        <w:tc>
          <w:tcPr>
            <w:tcW w:w="2651" w:type="dxa"/>
          </w:tcPr>
          <w:p w14:paraId="5A000054" w14:textId="77777777" w:rsidR="008516CD" w:rsidRDefault="000D3B67">
            <w:pPr>
              <w:spacing w:before="60" w:after="60"/>
              <w:rPr>
                <w:ins w:id="418" w:author="Mitch Lewandowski" w:date="2026-09-22T21:28:00Z"/>
                <w:rFonts w:ascii="Candara" w:eastAsia="Arial" w:hAnsi="Candara" w:cs="Times New Roman"/>
                <w:sz w:val="20"/>
              </w:rPr>
            </w:pPr>
            <w:ins w:id="419" w:author="Mitch Lewandowski" w:date="2026-09-22T21:28:00Z">
              <w:r>
                <w:rPr>
                  <w:rFonts w:ascii="Candara" w:eastAsia="Arial" w:hAnsi="Candara" w:cs="Times New Roman"/>
                </w:rPr>
                <w:t xml:space="preserve">Hydrological Monitoring Report (groundwater, </w:t>
              </w:r>
              <w:proofErr w:type="spellStart"/>
              <w:r>
                <w:rPr>
                  <w:rFonts w:ascii="Candara" w:eastAsia="Arial" w:hAnsi="Candara" w:cs="Times New Roman"/>
                </w:rPr>
                <w:t>Ngārara</w:t>
              </w:r>
              <w:proofErr w:type="spellEnd"/>
              <w:r>
                <w:rPr>
                  <w:rFonts w:ascii="Candara" w:eastAsia="Arial" w:hAnsi="Candara" w:cs="Times New Roman"/>
                </w:rPr>
                <w:t xml:space="preserve"> Stream and turbidity monitoring)</w:t>
              </w:r>
            </w:ins>
          </w:p>
        </w:tc>
        <w:tc>
          <w:tcPr>
            <w:tcW w:w="1157" w:type="dxa"/>
          </w:tcPr>
          <w:p w14:paraId="5A000055" w14:textId="77777777" w:rsidR="008516CD" w:rsidRDefault="000D3B67">
            <w:pPr>
              <w:spacing w:before="60" w:after="60"/>
              <w:rPr>
                <w:ins w:id="420" w:author="Mitch Lewandowski" w:date="2026-09-22T21:28:00Z"/>
                <w:rFonts w:ascii="Candara" w:eastAsia="Arial" w:hAnsi="Candara" w:cs="Times New Roman"/>
                <w:sz w:val="20"/>
              </w:rPr>
            </w:pPr>
            <w:ins w:id="421" w:author="Mitch Lewandowski" w:date="2026-09-22T21:28:00Z">
              <w:r>
                <w:rPr>
                  <w:rFonts w:ascii="Candara" w:eastAsia="Arial" w:hAnsi="Candara" w:cs="Times New Roman"/>
                </w:rPr>
                <w:t>R42</w:t>
              </w:r>
            </w:ins>
          </w:p>
        </w:tc>
        <w:tc>
          <w:tcPr>
            <w:tcW w:w="1676" w:type="dxa"/>
          </w:tcPr>
          <w:p w14:paraId="5A000056" w14:textId="77777777" w:rsidR="008516CD" w:rsidRDefault="000D3B67">
            <w:pPr>
              <w:spacing w:before="60" w:after="60"/>
              <w:rPr>
                <w:ins w:id="422" w:author="Mitch Lewandowski" w:date="2026-09-22T21:28:00Z"/>
                <w:rFonts w:ascii="Candara" w:eastAsia="Arial" w:hAnsi="Candara" w:cs="Times New Roman"/>
                <w:sz w:val="20"/>
              </w:rPr>
            </w:pPr>
            <w:ins w:id="423" w:author="Mitch Lewandowski" w:date="2026-09-22T21:28:00Z">
              <w:r>
                <w:rPr>
                  <w:rFonts w:ascii="Candara" w:eastAsia="Arial" w:hAnsi="Candara" w:cs="Times New Roman"/>
                </w:rPr>
                <w:t>GWRC (copy to KCDC)</w:t>
              </w:r>
            </w:ins>
          </w:p>
        </w:tc>
        <w:tc>
          <w:tcPr>
            <w:tcW w:w="2249" w:type="dxa"/>
          </w:tcPr>
          <w:p w14:paraId="5A000057" w14:textId="77777777" w:rsidR="008516CD" w:rsidRDefault="000D3B67">
            <w:pPr>
              <w:spacing w:before="60" w:after="60"/>
              <w:rPr>
                <w:ins w:id="424" w:author="Mitch Lewandowski" w:date="2026-09-22T21:28:00Z"/>
                <w:rFonts w:ascii="Candara" w:eastAsia="Arial" w:hAnsi="Candara" w:cs="Times New Roman"/>
                <w:sz w:val="20"/>
              </w:rPr>
            </w:pPr>
            <w:ins w:id="425" w:author="Mitch Lewandowski" w:date="2026-09-22T21:28:00Z">
              <w:r>
                <w:rPr>
                  <w:rFonts w:ascii="Candara" w:eastAsia="Arial" w:hAnsi="Candara" w:cs="Times New Roman"/>
                </w:rPr>
                <w:t>Iwi entities</w:t>
              </w:r>
            </w:ins>
          </w:p>
        </w:tc>
        <w:tc>
          <w:tcPr>
            <w:tcW w:w="1867" w:type="dxa"/>
          </w:tcPr>
          <w:p w14:paraId="5A000058" w14:textId="6919F525" w:rsidR="008516CD" w:rsidRDefault="00520A14">
            <w:pPr>
              <w:spacing w:before="60" w:after="60"/>
              <w:rPr>
                <w:ins w:id="426" w:author="Mitch Lewandowski" w:date="2026-09-22T21:28:00Z"/>
                <w:rFonts w:ascii="Candara" w:eastAsia="Arial" w:hAnsi="Candara" w:cs="Times New Roman"/>
                <w:sz w:val="20"/>
              </w:rPr>
            </w:pPr>
            <w:ins w:id="427" w:author="Mitch Lewandowski" w:date="2026-09-29T23:33:00Z">
              <w:r>
                <w:rPr>
                  <w:rFonts w:ascii="Candara" w:eastAsia="Arial" w:hAnsi="Candara" w:cs="Times New Roman"/>
                </w:rPr>
                <w:t xml:space="preserve">At least 20 working days before earthworks in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 reporting as specified</w:t>
              </w:r>
            </w:ins>
          </w:p>
        </w:tc>
      </w:tr>
      <w:tr w:rsidR="008516CD" w14:paraId="55E0833A" w14:textId="77777777" w:rsidTr="001A3599">
        <w:trPr>
          <w:ins w:id="428" w:author="Mitch Lewandowski" w:date="2026-09-22T21:28:00Z"/>
        </w:trPr>
        <w:tc>
          <w:tcPr>
            <w:tcW w:w="2651" w:type="dxa"/>
          </w:tcPr>
          <w:p w14:paraId="5A000059" w14:textId="77777777" w:rsidR="008516CD" w:rsidRDefault="000D3B67">
            <w:pPr>
              <w:spacing w:before="60" w:after="60"/>
              <w:rPr>
                <w:ins w:id="429" w:author="Mitch Lewandowski" w:date="2026-09-22T21:28:00Z"/>
                <w:rFonts w:ascii="Candara" w:eastAsia="Arial" w:hAnsi="Candara" w:cs="Times New Roman"/>
                <w:sz w:val="20"/>
              </w:rPr>
            </w:pPr>
            <w:ins w:id="430" w:author="Mitch Lewandowski" w:date="2026-09-22T21:28:00Z">
              <w:r>
                <w:rPr>
                  <w:rFonts w:ascii="Candara" w:eastAsia="Arial" w:hAnsi="Candara" w:cs="Times New Roman"/>
                </w:rPr>
                <w:t>Stormwater Management Plan (SMP) and Stormwater Operation and Maintenance Plan</w:t>
              </w:r>
            </w:ins>
          </w:p>
        </w:tc>
        <w:tc>
          <w:tcPr>
            <w:tcW w:w="1157" w:type="dxa"/>
          </w:tcPr>
          <w:p w14:paraId="5A00005A" w14:textId="77777777" w:rsidR="008516CD" w:rsidRDefault="000D3B67">
            <w:pPr>
              <w:spacing w:before="60" w:after="60"/>
              <w:rPr>
                <w:ins w:id="431" w:author="Mitch Lewandowski" w:date="2026-09-22T21:28:00Z"/>
                <w:rFonts w:ascii="Candara" w:eastAsia="Arial" w:hAnsi="Candara" w:cs="Times New Roman"/>
                <w:sz w:val="20"/>
              </w:rPr>
            </w:pPr>
            <w:ins w:id="432" w:author="Mitch Lewandowski" w:date="2026-09-22T21:28:00Z">
              <w:r>
                <w:rPr>
                  <w:rFonts w:ascii="Candara" w:eastAsia="Arial" w:hAnsi="Candara" w:cs="Times New Roman"/>
                </w:rPr>
                <w:t>R72, R82</w:t>
              </w:r>
            </w:ins>
          </w:p>
        </w:tc>
        <w:tc>
          <w:tcPr>
            <w:tcW w:w="1676" w:type="dxa"/>
          </w:tcPr>
          <w:p w14:paraId="5A00005B" w14:textId="06DE39E7" w:rsidR="008516CD" w:rsidRDefault="000D3B67">
            <w:pPr>
              <w:spacing w:before="60" w:after="60"/>
              <w:rPr>
                <w:ins w:id="433" w:author="Mitch Lewandowski" w:date="2026-09-22T21:28:00Z"/>
                <w:rFonts w:ascii="Candara" w:eastAsia="Arial" w:hAnsi="Candara" w:cs="Times New Roman"/>
                <w:sz w:val="20"/>
              </w:rPr>
            </w:pPr>
            <w:ins w:id="434" w:author="Mitch Lewandowski" w:date="2026-09-22T21:28:00Z">
              <w:r>
                <w:rPr>
                  <w:rFonts w:ascii="Candara" w:eastAsia="Arial" w:hAnsi="Candara" w:cs="Times New Roman"/>
                </w:rPr>
                <w:t xml:space="preserve">GWRC, with KCDC confirmation as </w:t>
              </w:r>
            </w:ins>
            <w:ins w:id="435" w:author="Mitch Lewandowski" w:date="2026-09-23T11:50:00Z" w16du:dateUtc="2026-09-22T23:50:00Z">
              <w:r w:rsidR="00650A91">
                <w:rPr>
                  <w:rFonts w:ascii="Candara" w:eastAsia="Arial" w:hAnsi="Candara" w:cs="Times New Roman"/>
                </w:rPr>
                <w:t xml:space="preserve">stormwater </w:t>
              </w:r>
            </w:ins>
            <w:ins w:id="436" w:author="Mitch Lewandowski" w:date="2026-09-22T21:28:00Z">
              <w:r>
                <w:rPr>
                  <w:rFonts w:ascii="Candara" w:eastAsia="Arial" w:hAnsi="Candara" w:cs="Times New Roman"/>
                </w:rPr>
                <w:t>network utility operator</w:t>
              </w:r>
            </w:ins>
          </w:p>
        </w:tc>
        <w:tc>
          <w:tcPr>
            <w:tcW w:w="2249" w:type="dxa"/>
          </w:tcPr>
          <w:p w14:paraId="5A00005C" w14:textId="702562CF" w:rsidR="008516CD" w:rsidRDefault="001509EE">
            <w:pPr>
              <w:spacing w:before="60" w:after="60"/>
              <w:rPr>
                <w:ins w:id="437" w:author="Mitch Lewandowski" w:date="2026-09-22T21:28:00Z"/>
                <w:rFonts w:ascii="Candara" w:eastAsia="Arial" w:hAnsi="Candara" w:cs="Times New Roman"/>
                <w:sz w:val="20"/>
              </w:rPr>
            </w:pPr>
            <w:ins w:id="438" w:author="Mitch Lewandowski" w:date="2026-09-23T12:00:00Z" w16du:dateUtc="2026-09-23T00:00:00Z">
              <w:r>
                <w:rPr>
                  <w:rFonts w:ascii="Candara" w:eastAsia="Arial" w:hAnsi="Candara" w:cs="Times New Roman"/>
                </w:rPr>
                <w:t xml:space="preserve">KCDC; </w:t>
              </w:r>
            </w:ins>
            <w:ins w:id="439" w:author="Mitch Lewandowski" w:date="2026-09-22T21:28:00Z">
              <w:r w:rsidR="000D3B67">
                <w:rPr>
                  <w:rFonts w:ascii="Candara" w:eastAsia="Arial" w:hAnsi="Candara" w:cs="Times New Roman"/>
                </w:rPr>
                <w:t>Iwi entities; Transpower (planting of devices near the National Grid)</w:t>
              </w:r>
            </w:ins>
          </w:p>
        </w:tc>
        <w:tc>
          <w:tcPr>
            <w:tcW w:w="1867" w:type="dxa"/>
          </w:tcPr>
          <w:p w14:paraId="5A00005D" w14:textId="1F75B112" w:rsidR="008516CD" w:rsidRDefault="001509EE">
            <w:pPr>
              <w:spacing w:before="60" w:after="60"/>
              <w:rPr>
                <w:ins w:id="440" w:author="Mitch Lewandowski" w:date="2026-09-22T21:28:00Z"/>
                <w:rFonts w:ascii="Candara" w:eastAsia="Arial" w:hAnsi="Candara" w:cs="Times New Roman"/>
                <w:sz w:val="20"/>
              </w:rPr>
            </w:pPr>
            <w:ins w:id="441" w:author="Mitch Lewandowski" w:date="2026-09-23T12:00:00Z" w16du:dateUtc="2026-09-23T00:00:00Z">
              <w:r>
                <w:rPr>
                  <w:rFonts w:ascii="Candara" w:eastAsia="Arial" w:hAnsi="Candara" w:cs="Times New Roman"/>
                </w:rPr>
                <w:t xml:space="preserve">At least 20 working days before </w:t>
              </w:r>
            </w:ins>
            <w:ins w:id="442" w:author="Mitch Lewandowski" w:date="2026-09-22T21:28:00Z">
              <w:r w:rsidR="000D3B67">
                <w:rPr>
                  <w:rFonts w:ascii="Candara" w:eastAsia="Arial" w:hAnsi="Candara" w:cs="Times New Roman"/>
                </w:rPr>
                <w:t>stormwater works in each stage</w:t>
              </w:r>
            </w:ins>
          </w:p>
        </w:tc>
      </w:tr>
      <w:tr w:rsidR="008516CD" w14:paraId="21172C8D" w14:textId="77777777" w:rsidTr="001A3599">
        <w:trPr>
          <w:ins w:id="443" w:author="Mitch Lewandowski" w:date="2026-09-22T21:28:00Z"/>
        </w:trPr>
        <w:tc>
          <w:tcPr>
            <w:tcW w:w="2651" w:type="dxa"/>
          </w:tcPr>
          <w:p w14:paraId="5A00005E" w14:textId="77777777" w:rsidR="008516CD" w:rsidRDefault="000D3B67">
            <w:pPr>
              <w:spacing w:before="60" w:after="60"/>
              <w:rPr>
                <w:ins w:id="444" w:author="Mitch Lewandowski" w:date="2026-09-22T21:28:00Z"/>
                <w:rFonts w:ascii="Candara" w:eastAsia="Arial" w:hAnsi="Candara" w:cs="Times New Roman"/>
                <w:sz w:val="20"/>
              </w:rPr>
            </w:pPr>
            <w:ins w:id="445" w:author="Mitch Lewandowski" w:date="2026-09-22T21:28:00Z">
              <w:r>
                <w:rPr>
                  <w:rFonts w:ascii="Candara" w:eastAsia="Arial" w:hAnsi="Candara" w:cs="Times New Roman"/>
                </w:rPr>
                <w:t>Construction Traffic Management Plan (CTMP)</w:t>
              </w:r>
            </w:ins>
          </w:p>
        </w:tc>
        <w:tc>
          <w:tcPr>
            <w:tcW w:w="1157" w:type="dxa"/>
          </w:tcPr>
          <w:p w14:paraId="5A00005F" w14:textId="77777777" w:rsidR="008516CD" w:rsidRDefault="000D3B67">
            <w:pPr>
              <w:spacing w:before="60" w:after="60"/>
              <w:rPr>
                <w:ins w:id="446" w:author="Mitch Lewandowski" w:date="2026-09-22T21:28:00Z"/>
                <w:rFonts w:ascii="Candara" w:eastAsia="Arial" w:hAnsi="Candara" w:cs="Times New Roman"/>
                <w:sz w:val="20"/>
              </w:rPr>
            </w:pPr>
            <w:ins w:id="447" w:author="Mitch Lewandowski" w:date="2026-09-22T21:28:00Z">
              <w:r>
                <w:rPr>
                  <w:rFonts w:ascii="Candara" w:eastAsia="Arial" w:hAnsi="Candara" w:cs="Times New Roman"/>
                </w:rPr>
                <w:t>S17</w:t>
              </w:r>
            </w:ins>
          </w:p>
        </w:tc>
        <w:tc>
          <w:tcPr>
            <w:tcW w:w="1676" w:type="dxa"/>
          </w:tcPr>
          <w:p w14:paraId="5A000060" w14:textId="77777777" w:rsidR="008516CD" w:rsidRDefault="000D3B67">
            <w:pPr>
              <w:spacing w:before="60" w:after="60"/>
              <w:rPr>
                <w:ins w:id="448" w:author="Mitch Lewandowski" w:date="2026-09-22T21:28:00Z"/>
                <w:rFonts w:ascii="Candara" w:eastAsia="Arial" w:hAnsi="Candara" w:cs="Times New Roman"/>
                <w:sz w:val="20"/>
              </w:rPr>
            </w:pPr>
            <w:ins w:id="449" w:author="Mitch Lewandowski" w:date="2026-09-22T21:28:00Z">
              <w:r>
                <w:rPr>
                  <w:rFonts w:ascii="Candara" w:eastAsia="Arial" w:hAnsi="Candara" w:cs="Times New Roman"/>
                </w:rPr>
                <w:t>KCDC</w:t>
              </w:r>
            </w:ins>
          </w:p>
        </w:tc>
        <w:tc>
          <w:tcPr>
            <w:tcW w:w="2249" w:type="dxa"/>
          </w:tcPr>
          <w:p w14:paraId="5A000061" w14:textId="63DCB1B1" w:rsidR="008516CD" w:rsidRDefault="001509EE">
            <w:pPr>
              <w:spacing w:before="60" w:after="60"/>
              <w:rPr>
                <w:ins w:id="450" w:author="Mitch Lewandowski" w:date="2026-09-22T21:28:00Z"/>
                <w:rFonts w:ascii="Candara" w:eastAsia="Arial" w:hAnsi="Candara" w:cs="Times New Roman"/>
                <w:sz w:val="20"/>
              </w:rPr>
            </w:pPr>
            <w:ins w:id="451" w:author="Mitch Lewandowski" w:date="2026-09-23T12:00:00Z" w16du:dateUtc="2026-09-23T00:00:00Z">
              <w:r>
                <w:rPr>
                  <w:rFonts w:ascii="Candara" w:eastAsia="Arial" w:hAnsi="Candara" w:cs="Times New Roman"/>
                </w:rPr>
                <w:t>N/A</w:t>
              </w:r>
            </w:ins>
          </w:p>
        </w:tc>
        <w:tc>
          <w:tcPr>
            <w:tcW w:w="1867" w:type="dxa"/>
          </w:tcPr>
          <w:p w14:paraId="5A000062" w14:textId="1ED9350B" w:rsidR="008516CD" w:rsidRDefault="00650A91">
            <w:pPr>
              <w:spacing w:before="60" w:after="60"/>
              <w:rPr>
                <w:ins w:id="452" w:author="Mitch Lewandowski" w:date="2026-09-22T21:28:00Z"/>
                <w:rFonts w:ascii="Candara" w:eastAsia="Arial" w:hAnsi="Candara" w:cs="Times New Roman"/>
                <w:sz w:val="20"/>
              </w:rPr>
            </w:pPr>
            <w:ins w:id="453" w:author="Mitch Lewandowski" w:date="2026-09-23T11:50:00Z" w16du:dateUtc="2026-09-22T23:50:00Z">
              <w:r>
                <w:rPr>
                  <w:rFonts w:ascii="Candara" w:eastAsia="Arial" w:hAnsi="Candara" w:cs="Times New Roman"/>
                </w:rPr>
                <w:t xml:space="preserve">At least 20 working days before </w:t>
              </w:r>
            </w:ins>
            <w:ins w:id="454" w:author="Mitch Lewandowski" w:date="2026-09-22T21:28:00Z">
              <w:r w:rsidR="000D3B67">
                <w:rPr>
                  <w:rFonts w:ascii="Candara" w:eastAsia="Arial" w:hAnsi="Candara" w:cs="Times New Roman"/>
                </w:rPr>
                <w:t>works in each stage</w:t>
              </w:r>
            </w:ins>
          </w:p>
        </w:tc>
      </w:tr>
      <w:tr w:rsidR="008516CD" w14:paraId="1114E6F5" w14:textId="77777777" w:rsidTr="001A3599">
        <w:trPr>
          <w:ins w:id="455" w:author="Mitch Lewandowski" w:date="2026-09-22T21:28:00Z"/>
        </w:trPr>
        <w:tc>
          <w:tcPr>
            <w:tcW w:w="2651" w:type="dxa"/>
          </w:tcPr>
          <w:p w14:paraId="5A000063" w14:textId="77777777" w:rsidR="008516CD" w:rsidRDefault="000D3B67">
            <w:pPr>
              <w:spacing w:before="60" w:after="60"/>
              <w:rPr>
                <w:ins w:id="456" w:author="Mitch Lewandowski" w:date="2026-09-22T21:28:00Z"/>
                <w:rFonts w:ascii="Candara" w:eastAsia="Arial" w:hAnsi="Candara" w:cs="Times New Roman"/>
                <w:sz w:val="20"/>
              </w:rPr>
            </w:pPr>
            <w:ins w:id="457" w:author="Mitch Lewandowski" w:date="2026-09-22T21:28:00Z">
              <w:r>
                <w:rPr>
                  <w:rFonts w:ascii="Candara" w:eastAsia="Arial" w:hAnsi="Candara" w:cs="Times New Roman"/>
                </w:rPr>
                <w:t>Construction Noise Management Plan (CNMP)</w:t>
              </w:r>
            </w:ins>
          </w:p>
        </w:tc>
        <w:tc>
          <w:tcPr>
            <w:tcW w:w="1157" w:type="dxa"/>
          </w:tcPr>
          <w:p w14:paraId="5A000064" w14:textId="77777777" w:rsidR="008516CD" w:rsidRDefault="000D3B67">
            <w:pPr>
              <w:spacing w:before="60" w:after="60"/>
              <w:rPr>
                <w:ins w:id="458" w:author="Mitch Lewandowski" w:date="2026-09-22T21:28:00Z"/>
                <w:rFonts w:ascii="Candara" w:eastAsia="Arial" w:hAnsi="Candara" w:cs="Times New Roman"/>
                <w:sz w:val="20"/>
              </w:rPr>
            </w:pPr>
            <w:ins w:id="459" w:author="Mitch Lewandowski" w:date="2026-09-22T21:28:00Z">
              <w:r>
                <w:rPr>
                  <w:rFonts w:ascii="Candara" w:eastAsia="Arial" w:hAnsi="Candara" w:cs="Times New Roman"/>
                </w:rPr>
                <w:t>S123</w:t>
              </w:r>
            </w:ins>
          </w:p>
        </w:tc>
        <w:tc>
          <w:tcPr>
            <w:tcW w:w="1676" w:type="dxa"/>
          </w:tcPr>
          <w:p w14:paraId="5A000065" w14:textId="77777777" w:rsidR="008516CD" w:rsidRDefault="000D3B67">
            <w:pPr>
              <w:spacing w:before="60" w:after="60"/>
              <w:rPr>
                <w:ins w:id="460" w:author="Mitch Lewandowski" w:date="2026-09-22T21:28:00Z"/>
                <w:rFonts w:ascii="Candara" w:eastAsia="Arial" w:hAnsi="Candara" w:cs="Times New Roman"/>
                <w:sz w:val="20"/>
              </w:rPr>
            </w:pPr>
            <w:ins w:id="461" w:author="Mitch Lewandowski" w:date="2026-09-22T21:28:00Z">
              <w:r>
                <w:rPr>
                  <w:rFonts w:ascii="Candara" w:eastAsia="Arial" w:hAnsi="Candara" w:cs="Times New Roman"/>
                </w:rPr>
                <w:t>KCDC</w:t>
              </w:r>
            </w:ins>
          </w:p>
        </w:tc>
        <w:tc>
          <w:tcPr>
            <w:tcW w:w="2249" w:type="dxa"/>
          </w:tcPr>
          <w:p w14:paraId="5A000066" w14:textId="707AB757" w:rsidR="008516CD" w:rsidRDefault="001509EE">
            <w:pPr>
              <w:spacing w:before="60" w:after="60"/>
              <w:rPr>
                <w:ins w:id="462" w:author="Mitch Lewandowski" w:date="2026-09-22T21:28:00Z"/>
                <w:rFonts w:ascii="Candara" w:eastAsia="Arial" w:hAnsi="Candara" w:cs="Times New Roman"/>
                <w:sz w:val="20"/>
              </w:rPr>
            </w:pPr>
            <w:ins w:id="463" w:author="Mitch Lewandowski" w:date="2026-09-23T12:00:00Z" w16du:dateUtc="2026-09-23T00:00:00Z">
              <w:r>
                <w:rPr>
                  <w:rFonts w:ascii="Candara" w:eastAsia="Arial" w:hAnsi="Candara" w:cs="Times New Roman"/>
                </w:rPr>
                <w:t>N/A</w:t>
              </w:r>
            </w:ins>
          </w:p>
        </w:tc>
        <w:tc>
          <w:tcPr>
            <w:tcW w:w="1867" w:type="dxa"/>
          </w:tcPr>
          <w:p w14:paraId="5A000067" w14:textId="6AB33776" w:rsidR="008516CD" w:rsidRDefault="00650A91">
            <w:pPr>
              <w:spacing w:before="60" w:after="60"/>
              <w:rPr>
                <w:ins w:id="464" w:author="Mitch Lewandowski" w:date="2026-09-22T21:28:00Z"/>
                <w:rFonts w:ascii="Candara" w:eastAsia="Arial" w:hAnsi="Candara" w:cs="Times New Roman"/>
                <w:sz w:val="20"/>
              </w:rPr>
            </w:pPr>
            <w:ins w:id="465" w:author="Mitch Lewandowski" w:date="2026-09-23T11:50:00Z" w16du:dateUtc="2026-09-22T23:50:00Z">
              <w:r>
                <w:rPr>
                  <w:rFonts w:ascii="Candara" w:eastAsia="Arial" w:hAnsi="Candara" w:cs="Times New Roman"/>
                </w:rPr>
                <w:t xml:space="preserve">At least 20 working days before </w:t>
              </w:r>
            </w:ins>
            <w:ins w:id="466" w:author="Mitch Lewandowski" w:date="2026-09-22T21:28:00Z">
              <w:r w:rsidR="000D3B67">
                <w:rPr>
                  <w:rFonts w:ascii="Candara" w:eastAsia="Arial" w:hAnsi="Candara" w:cs="Times New Roman"/>
                </w:rPr>
                <w:t>construction</w:t>
              </w:r>
            </w:ins>
          </w:p>
        </w:tc>
      </w:tr>
      <w:tr w:rsidR="008516CD" w14:paraId="69ECEE4A" w14:textId="77777777" w:rsidTr="001A3599">
        <w:trPr>
          <w:ins w:id="467" w:author="Mitch Lewandowski" w:date="2026-09-22T21:28:00Z"/>
        </w:trPr>
        <w:tc>
          <w:tcPr>
            <w:tcW w:w="2651" w:type="dxa"/>
          </w:tcPr>
          <w:p w14:paraId="5A000068" w14:textId="77777777" w:rsidR="008516CD" w:rsidRDefault="000D3B67">
            <w:pPr>
              <w:spacing w:before="60" w:after="60"/>
              <w:rPr>
                <w:ins w:id="468" w:author="Mitch Lewandowski" w:date="2026-09-22T21:28:00Z"/>
                <w:rFonts w:ascii="Candara" w:eastAsia="Arial" w:hAnsi="Candara" w:cs="Times New Roman"/>
                <w:sz w:val="20"/>
              </w:rPr>
            </w:pPr>
            <w:ins w:id="469" w:author="Mitch Lewandowski" w:date="2026-09-22T21:28:00Z">
              <w:r>
                <w:rPr>
                  <w:rFonts w:ascii="Candara" w:eastAsia="Arial" w:hAnsi="Candara" w:cs="Times New Roman"/>
                </w:rPr>
                <w:t>Streetscape Planting, Maintenance and Management Plan (SPMMP)</w:t>
              </w:r>
            </w:ins>
          </w:p>
        </w:tc>
        <w:tc>
          <w:tcPr>
            <w:tcW w:w="1157" w:type="dxa"/>
          </w:tcPr>
          <w:p w14:paraId="5A000069" w14:textId="77777777" w:rsidR="008516CD" w:rsidRDefault="000D3B67">
            <w:pPr>
              <w:spacing w:before="60" w:after="60"/>
              <w:rPr>
                <w:ins w:id="470" w:author="Mitch Lewandowski" w:date="2026-09-22T21:28:00Z"/>
                <w:rFonts w:ascii="Candara" w:eastAsia="Arial" w:hAnsi="Candara" w:cs="Times New Roman"/>
                <w:sz w:val="20"/>
              </w:rPr>
            </w:pPr>
            <w:ins w:id="471" w:author="Mitch Lewandowski" w:date="2026-09-22T21:28:00Z">
              <w:r>
                <w:rPr>
                  <w:rFonts w:ascii="Candara" w:eastAsia="Arial" w:hAnsi="Candara" w:cs="Times New Roman"/>
                </w:rPr>
                <w:t>S99</w:t>
              </w:r>
            </w:ins>
          </w:p>
        </w:tc>
        <w:tc>
          <w:tcPr>
            <w:tcW w:w="1676" w:type="dxa"/>
          </w:tcPr>
          <w:p w14:paraId="5A00006A" w14:textId="77777777" w:rsidR="008516CD" w:rsidRDefault="000D3B67">
            <w:pPr>
              <w:spacing w:before="60" w:after="60"/>
              <w:rPr>
                <w:ins w:id="472" w:author="Mitch Lewandowski" w:date="2026-09-22T21:28:00Z"/>
                <w:rFonts w:ascii="Candara" w:eastAsia="Arial" w:hAnsi="Candara" w:cs="Times New Roman"/>
                <w:sz w:val="20"/>
              </w:rPr>
            </w:pPr>
            <w:ins w:id="473" w:author="Mitch Lewandowski" w:date="2026-09-22T21:28:00Z">
              <w:r>
                <w:rPr>
                  <w:rFonts w:ascii="Candara" w:eastAsia="Arial" w:hAnsi="Candara" w:cs="Times New Roman"/>
                </w:rPr>
                <w:t>KCDC</w:t>
              </w:r>
            </w:ins>
          </w:p>
        </w:tc>
        <w:tc>
          <w:tcPr>
            <w:tcW w:w="2249" w:type="dxa"/>
          </w:tcPr>
          <w:p w14:paraId="5A00006B" w14:textId="77777777" w:rsidR="008516CD" w:rsidRDefault="000D3B67">
            <w:pPr>
              <w:spacing w:before="60" w:after="60"/>
              <w:rPr>
                <w:ins w:id="474" w:author="Mitch Lewandowski" w:date="2026-09-22T21:28:00Z"/>
                <w:rFonts w:ascii="Candara" w:eastAsia="Arial" w:hAnsi="Candara" w:cs="Times New Roman"/>
                <w:sz w:val="20"/>
              </w:rPr>
            </w:pPr>
            <w:ins w:id="475" w:author="Mitch Lewandowski" w:date="2026-09-22T21:28:00Z">
              <w:r>
                <w:rPr>
                  <w:rFonts w:ascii="Candara" w:eastAsia="Arial" w:hAnsi="Candara" w:cs="Times New Roman"/>
                </w:rPr>
                <w:t>Iwi entities</w:t>
              </w:r>
            </w:ins>
          </w:p>
        </w:tc>
        <w:tc>
          <w:tcPr>
            <w:tcW w:w="1867" w:type="dxa"/>
          </w:tcPr>
          <w:p w14:paraId="5A00006C" w14:textId="77777777" w:rsidR="008516CD" w:rsidRDefault="000D3B67">
            <w:pPr>
              <w:spacing w:before="60" w:after="60"/>
              <w:rPr>
                <w:ins w:id="476" w:author="Mitch Lewandowski" w:date="2026-09-22T21:28:00Z"/>
                <w:rFonts w:ascii="Candara" w:eastAsia="Arial" w:hAnsi="Candara" w:cs="Times New Roman"/>
                <w:sz w:val="20"/>
              </w:rPr>
            </w:pPr>
            <w:ins w:id="477" w:author="Mitch Lewandowski" w:date="2026-09-22T21:28:00Z">
              <w:r>
                <w:rPr>
                  <w:rFonts w:ascii="Candara" w:eastAsia="Arial" w:hAnsi="Candara" w:cs="Times New Roman"/>
                </w:rPr>
                <w:t>With engineering plans for each stage</w:t>
              </w:r>
            </w:ins>
          </w:p>
        </w:tc>
      </w:tr>
      <w:tr w:rsidR="008516CD" w14:paraId="417E69F2" w14:textId="77777777" w:rsidTr="001A3599">
        <w:trPr>
          <w:ins w:id="478" w:author="Mitch Lewandowski" w:date="2026-09-22T21:28:00Z"/>
        </w:trPr>
        <w:tc>
          <w:tcPr>
            <w:tcW w:w="2651" w:type="dxa"/>
          </w:tcPr>
          <w:p w14:paraId="5A00006D" w14:textId="77777777" w:rsidR="008516CD" w:rsidRDefault="000D3B67">
            <w:pPr>
              <w:spacing w:before="60" w:after="60"/>
              <w:rPr>
                <w:ins w:id="479" w:author="Mitch Lewandowski" w:date="2026-09-22T21:28:00Z"/>
                <w:rFonts w:ascii="Candara" w:eastAsia="Arial" w:hAnsi="Candara" w:cs="Times New Roman"/>
                <w:sz w:val="20"/>
              </w:rPr>
            </w:pPr>
            <w:ins w:id="480" w:author="Mitch Lewandowski" w:date="2026-09-22T21:28:00Z">
              <w:r>
                <w:rPr>
                  <w:rFonts w:ascii="Candara" w:eastAsia="Arial" w:hAnsi="Candara" w:cs="Times New Roman"/>
                </w:rPr>
                <w:lastRenderedPageBreak/>
                <w:t>Landscape Management Plan (LMP)</w:t>
              </w:r>
            </w:ins>
          </w:p>
        </w:tc>
        <w:tc>
          <w:tcPr>
            <w:tcW w:w="1157" w:type="dxa"/>
          </w:tcPr>
          <w:p w14:paraId="5A00006E" w14:textId="77777777" w:rsidR="008516CD" w:rsidRDefault="000D3B67">
            <w:pPr>
              <w:spacing w:before="60" w:after="60"/>
              <w:rPr>
                <w:ins w:id="481" w:author="Mitch Lewandowski" w:date="2026-09-22T21:28:00Z"/>
                <w:rFonts w:ascii="Candara" w:eastAsia="Arial" w:hAnsi="Candara" w:cs="Times New Roman"/>
                <w:sz w:val="20"/>
              </w:rPr>
            </w:pPr>
            <w:ins w:id="482" w:author="Mitch Lewandowski" w:date="2026-09-22T21:28:00Z">
              <w:r>
                <w:rPr>
                  <w:rFonts w:ascii="Candara" w:eastAsia="Arial" w:hAnsi="Candara" w:cs="Times New Roman"/>
                </w:rPr>
                <w:t>LU73</w:t>
              </w:r>
            </w:ins>
          </w:p>
        </w:tc>
        <w:tc>
          <w:tcPr>
            <w:tcW w:w="1676" w:type="dxa"/>
          </w:tcPr>
          <w:p w14:paraId="5A00006F" w14:textId="77777777" w:rsidR="008516CD" w:rsidRDefault="000D3B67">
            <w:pPr>
              <w:spacing w:before="60" w:after="60"/>
              <w:rPr>
                <w:ins w:id="483" w:author="Mitch Lewandowski" w:date="2026-09-22T21:28:00Z"/>
                <w:rFonts w:ascii="Candara" w:eastAsia="Arial" w:hAnsi="Candara" w:cs="Times New Roman"/>
                <w:sz w:val="20"/>
              </w:rPr>
            </w:pPr>
            <w:ins w:id="484" w:author="Mitch Lewandowski" w:date="2026-09-22T21:28:00Z">
              <w:r>
                <w:rPr>
                  <w:rFonts w:ascii="Candara" w:eastAsia="Arial" w:hAnsi="Candara" w:cs="Times New Roman"/>
                </w:rPr>
                <w:t>KCDC</w:t>
              </w:r>
            </w:ins>
          </w:p>
        </w:tc>
        <w:tc>
          <w:tcPr>
            <w:tcW w:w="2249" w:type="dxa"/>
          </w:tcPr>
          <w:p w14:paraId="5A000070" w14:textId="77777777" w:rsidR="008516CD" w:rsidRDefault="000D3B67">
            <w:pPr>
              <w:spacing w:before="60" w:after="60"/>
              <w:rPr>
                <w:ins w:id="485" w:author="Mitch Lewandowski" w:date="2026-09-22T21:28:00Z"/>
                <w:rFonts w:ascii="Candara" w:eastAsia="Arial" w:hAnsi="Candara" w:cs="Times New Roman"/>
                <w:sz w:val="20"/>
              </w:rPr>
            </w:pPr>
            <w:ins w:id="486" w:author="Mitch Lewandowski" w:date="2026-09-22T21:28:00Z">
              <w:r>
                <w:rPr>
                  <w:rFonts w:ascii="Candara" w:eastAsia="Arial" w:hAnsi="Candara" w:cs="Times New Roman"/>
                </w:rPr>
                <w:t>Iwi entities</w:t>
              </w:r>
            </w:ins>
          </w:p>
        </w:tc>
        <w:tc>
          <w:tcPr>
            <w:tcW w:w="1867" w:type="dxa"/>
          </w:tcPr>
          <w:p w14:paraId="5A000071" w14:textId="50BE5EF2" w:rsidR="008516CD" w:rsidRDefault="00215C3B">
            <w:pPr>
              <w:spacing w:before="60" w:after="60"/>
              <w:rPr>
                <w:ins w:id="487" w:author="Mitch Lewandowski" w:date="2026-09-22T21:28:00Z"/>
                <w:rFonts w:ascii="Candara" w:eastAsia="Arial" w:hAnsi="Candara" w:cs="Times New Roman"/>
                <w:sz w:val="20"/>
              </w:rPr>
            </w:pPr>
            <w:ins w:id="488" w:author="Mitch Lewandowski" w:date="2026-09-23T12:01:00Z" w16du:dateUtc="2026-09-23T00:01:00Z">
              <w:r>
                <w:rPr>
                  <w:rFonts w:ascii="Candara" w:eastAsia="Arial" w:hAnsi="Candara" w:cs="Times New Roman"/>
                </w:rPr>
                <w:t xml:space="preserve">At least 20 working days before </w:t>
              </w:r>
            </w:ins>
            <w:ins w:id="489" w:author="Mitch Lewandowski" w:date="2026-09-22T21:28:00Z">
              <w:r w:rsidR="000D3B67">
                <w:rPr>
                  <w:rFonts w:ascii="Candara" w:eastAsia="Arial" w:hAnsi="Candara" w:cs="Times New Roman"/>
                </w:rPr>
                <w:t>landscape works in each stage</w:t>
              </w:r>
            </w:ins>
          </w:p>
        </w:tc>
      </w:tr>
      <w:tr w:rsidR="008516CD" w14:paraId="29B33352" w14:textId="77777777" w:rsidTr="001A3599">
        <w:trPr>
          <w:ins w:id="490" w:author="Mitch Lewandowski" w:date="2026-09-22T21:28:00Z"/>
        </w:trPr>
        <w:tc>
          <w:tcPr>
            <w:tcW w:w="2651" w:type="dxa"/>
          </w:tcPr>
          <w:p w14:paraId="5A000072" w14:textId="77777777" w:rsidR="008516CD" w:rsidRDefault="000D3B67">
            <w:pPr>
              <w:spacing w:before="60" w:after="60"/>
              <w:rPr>
                <w:ins w:id="491" w:author="Mitch Lewandowski" w:date="2026-09-22T21:28:00Z"/>
                <w:rFonts w:ascii="Candara" w:eastAsia="Arial" w:hAnsi="Candara" w:cs="Times New Roman"/>
                <w:sz w:val="20"/>
              </w:rPr>
            </w:pPr>
            <w:ins w:id="492" w:author="Mitch Lewandowski" w:date="2026-09-22T21:28:00Z">
              <w:r>
                <w:rPr>
                  <w:rFonts w:ascii="Candara" w:eastAsia="Arial" w:hAnsi="Candara" w:cs="Times New Roman"/>
                </w:rPr>
                <w:t>Bird Management Plan (BMP) – if not part of the ERMP</w:t>
              </w:r>
            </w:ins>
          </w:p>
        </w:tc>
        <w:tc>
          <w:tcPr>
            <w:tcW w:w="1157" w:type="dxa"/>
          </w:tcPr>
          <w:p w14:paraId="5A000073" w14:textId="77777777" w:rsidR="008516CD" w:rsidRDefault="000D3B67">
            <w:pPr>
              <w:spacing w:before="60" w:after="60"/>
              <w:rPr>
                <w:ins w:id="493" w:author="Mitch Lewandowski" w:date="2026-09-22T21:28:00Z"/>
                <w:rFonts w:ascii="Candara" w:eastAsia="Arial" w:hAnsi="Candara" w:cs="Times New Roman"/>
                <w:sz w:val="20"/>
              </w:rPr>
            </w:pPr>
            <w:ins w:id="494" w:author="Mitch Lewandowski" w:date="2026-09-22T21:28:00Z">
              <w:r>
                <w:rPr>
                  <w:rFonts w:ascii="Candara" w:eastAsia="Arial" w:hAnsi="Candara" w:cs="Times New Roman"/>
                </w:rPr>
                <w:t>S90</w:t>
              </w:r>
            </w:ins>
          </w:p>
        </w:tc>
        <w:tc>
          <w:tcPr>
            <w:tcW w:w="1676" w:type="dxa"/>
          </w:tcPr>
          <w:p w14:paraId="5A000074" w14:textId="77777777" w:rsidR="008516CD" w:rsidRDefault="000D3B67">
            <w:pPr>
              <w:spacing w:before="60" w:after="60"/>
              <w:rPr>
                <w:ins w:id="495" w:author="Mitch Lewandowski" w:date="2026-09-22T21:28:00Z"/>
                <w:rFonts w:ascii="Candara" w:eastAsia="Arial" w:hAnsi="Candara" w:cs="Times New Roman"/>
                <w:sz w:val="20"/>
              </w:rPr>
            </w:pPr>
            <w:ins w:id="496" w:author="Mitch Lewandowski" w:date="2026-09-22T21:28:00Z">
              <w:r>
                <w:rPr>
                  <w:rFonts w:ascii="Candara" w:eastAsia="Arial" w:hAnsi="Candara" w:cs="Times New Roman"/>
                </w:rPr>
                <w:t>KCDC</w:t>
              </w:r>
            </w:ins>
          </w:p>
        </w:tc>
        <w:tc>
          <w:tcPr>
            <w:tcW w:w="2249" w:type="dxa"/>
          </w:tcPr>
          <w:p w14:paraId="5A000075" w14:textId="77777777" w:rsidR="008516CD" w:rsidRDefault="000D3B67">
            <w:pPr>
              <w:spacing w:before="60" w:after="60"/>
              <w:rPr>
                <w:ins w:id="497" w:author="Mitch Lewandowski" w:date="2026-09-22T21:28:00Z"/>
                <w:rFonts w:ascii="Candara" w:eastAsia="Arial" w:hAnsi="Candara" w:cs="Times New Roman"/>
                <w:sz w:val="20"/>
              </w:rPr>
            </w:pPr>
            <w:ins w:id="498" w:author="Mitch Lewandowski" w:date="2026-09-22T21:28:00Z">
              <w:r>
                <w:rPr>
                  <w:rFonts w:ascii="Candara" w:eastAsia="Arial" w:hAnsi="Candara" w:cs="Times New Roman"/>
                </w:rPr>
                <w:t>Department of Conservation</w:t>
              </w:r>
            </w:ins>
          </w:p>
        </w:tc>
        <w:tc>
          <w:tcPr>
            <w:tcW w:w="1867" w:type="dxa"/>
          </w:tcPr>
          <w:p w14:paraId="5A000076" w14:textId="7E5EF6F0" w:rsidR="008516CD" w:rsidRDefault="00215C3B">
            <w:pPr>
              <w:spacing w:before="60" w:after="60"/>
              <w:rPr>
                <w:ins w:id="499" w:author="Mitch Lewandowski" w:date="2026-09-22T21:28:00Z"/>
                <w:rFonts w:ascii="Candara" w:eastAsia="Arial" w:hAnsi="Candara" w:cs="Times New Roman"/>
                <w:sz w:val="20"/>
              </w:rPr>
            </w:pPr>
            <w:ins w:id="500" w:author="Mitch Lewandowski" w:date="2026-09-23T12:01:00Z" w16du:dateUtc="2026-09-23T00:01:00Z">
              <w:r>
                <w:rPr>
                  <w:rFonts w:ascii="Candara" w:eastAsia="Arial" w:hAnsi="Candara" w:cs="Times New Roman"/>
                </w:rPr>
                <w:t xml:space="preserve">At least 20 working days before </w:t>
              </w:r>
            </w:ins>
            <w:ins w:id="501" w:author="Mitch Lewandowski" w:date="2026-09-22T21:28:00Z">
              <w:r w:rsidR="000D3B67">
                <w:rPr>
                  <w:rFonts w:ascii="Candara" w:eastAsia="Arial" w:hAnsi="Candara" w:cs="Times New Roman"/>
                </w:rPr>
                <w:t>vegetation clearance</w:t>
              </w:r>
            </w:ins>
          </w:p>
        </w:tc>
      </w:tr>
      <w:tr w:rsidR="008516CD" w14:paraId="5AC4926D" w14:textId="77777777" w:rsidTr="001A3599">
        <w:trPr>
          <w:ins w:id="502" w:author="Mitch Lewandowski" w:date="2026-09-22T21:28:00Z"/>
        </w:trPr>
        <w:tc>
          <w:tcPr>
            <w:tcW w:w="2651" w:type="dxa"/>
          </w:tcPr>
          <w:p w14:paraId="5A000077" w14:textId="77777777" w:rsidR="008516CD" w:rsidRDefault="000D3B67">
            <w:pPr>
              <w:spacing w:before="60" w:after="60"/>
              <w:rPr>
                <w:ins w:id="503" w:author="Mitch Lewandowski" w:date="2026-09-22T21:28:00Z"/>
                <w:rFonts w:ascii="Candara" w:eastAsia="Arial" w:hAnsi="Candara" w:cs="Times New Roman"/>
                <w:sz w:val="20"/>
              </w:rPr>
            </w:pPr>
            <w:ins w:id="504" w:author="Mitch Lewandowski" w:date="2026-09-22T21:28:00Z">
              <w:r>
                <w:rPr>
                  <w:rFonts w:ascii="Candara" w:eastAsia="Arial" w:hAnsi="Candara" w:cs="Times New Roman"/>
                </w:rPr>
                <w:t>Lizard Management Plan (</w:t>
              </w:r>
              <w:proofErr w:type="spellStart"/>
              <w:r>
                <w:rPr>
                  <w:rFonts w:ascii="Candara" w:eastAsia="Arial" w:hAnsi="Candara" w:cs="Times New Roman"/>
                </w:rPr>
                <w:t>LizMP</w:t>
              </w:r>
              <w:proofErr w:type="spellEnd"/>
              <w:r>
                <w:rPr>
                  <w:rFonts w:ascii="Candara" w:eastAsia="Arial" w:hAnsi="Candara" w:cs="Times New Roman"/>
                </w:rPr>
                <w:t>)</w:t>
              </w:r>
            </w:ins>
          </w:p>
        </w:tc>
        <w:tc>
          <w:tcPr>
            <w:tcW w:w="1157" w:type="dxa"/>
          </w:tcPr>
          <w:p w14:paraId="5A000078" w14:textId="7650FBC6" w:rsidR="008516CD" w:rsidRDefault="000D3B67">
            <w:pPr>
              <w:spacing w:before="60" w:after="60"/>
              <w:rPr>
                <w:ins w:id="505" w:author="Mitch Lewandowski" w:date="2026-09-22T21:28:00Z"/>
                <w:rFonts w:ascii="Candara" w:eastAsia="Arial" w:hAnsi="Candara" w:cs="Times New Roman"/>
                <w:sz w:val="20"/>
              </w:rPr>
            </w:pPr>
            <w:ins w:id="506" w:author="Mitch Lewandowski" w:date="2026-09-22T21:28:00Z">
              <w:r>
                <w:rPr>
                  <w:rFonts w:ascii="Candara" w:eastAsia="Arial" w:hAnsi="Candara" w:cs="Times New Roman"/>
                </w:rPr>
                <w:t>S94</w:t>
              </w:r>
            </w:ins>
          </w:p>
        </w:tc>
        <w:tc>
          <w:tcPr>
            <w:tcW w:w="1676" w:type="dxa"/>
          </w:tcPr>
          <w:p w14:paraId="5A000079" w14:textId="4C6CEA7C" w:rsidR="008516CD" w:rsidRDefault="00785C05">
            <w:pPr>
              <w:spacing w:before="60" w:after="60"/>
              <w:rPr>
                <w:ins w:id="507" w:author="Mitch Lewandowski" w:date="2026-09-22T21:28:00Z"/>
                <w:rFonts w:ascii="Candara" w:eastAsia="Arial" w:hAnsi="Candara" w:cs="Times New Roman"/>
                <w:sz w:val="20"/>
              </w:rPr>
            </w:pPr>
            <w:ins w:id="508" w:author="Mitch Lewandowski" w:date="2026-09-23T12:05:00Z" w16du:dateUtc="2026-09-23T00:05:00Z">
              <w:r>
                <w:rPr>
                  <w:rFonts w:ascii="Candara" w:eastAsia="Arial" w:hAnsi="Candara" w:cs="Times New Roman"/>
                </w:rPr>
                <w:t>KCDC and GWRC</w:t>
              </w:r>
            </w:ins>
          </w:p>
        </w:tc>
        <w:tc>
          <w:tcPr>
            <w:tcW w:w="2249" w:type="dxa"/>
          </w:tcPr>
          <w:p w14:paraId="5A00007A" w14:textId="4F91CFEC" w:rsidR="008516CD" w:rsidRDefault="001A3599">
            <w:pPr>
              <w:spacing w:before="60" w:after="60"/>
              <w:rPr>
                <w:ins w:id="509" w:author="Mitch Lewandowski" w:date="2026-09-22T21:28:00Z"/>
                <w:rFonts w:ascii="Candara" w:eastAsia="Arial" w:hAnsi="Candara" w:cs="Times New Roman"/>
                <w:sz w:val="20"/>
              </w:rPr>
            </w:pPr>
            <w:ins w:id="510" w:author="Mitch Lewandowski" w:date="2026-09-23T12:06:00Z" w16du:dateUtc="2026-09-23T00:06:00Z">
              <w:r>
                <w:rPr>
                  <w:rFonts w:ascii="Candara" w:eastAsia="Arial" w:hAnsi="Candara" w:cs="Times New Roman"/>
                </w:rPr>
                <w:t xml:space="preserve">Department of Conservation; </w:t>
              </w:r>
            </w:ins>
            <w:ins w:id="511" w:author="Mitch Lewandowski" w:date="2026-09-22T21:28:00Z">
              <w:r w:rsidR="000D3B67">
                <w:rPr>
                  <w:rFonts w:ascii="Candara" w:eastAsia="Arial" w:hAnsi="Candara" w:cs="Times New Roman"/>
                </w:rPr>
                <w:t>Iwi entities</w:t>
              </w:r>
            </w:ins>
          </w:p>
        </w:tc>
        <w:tc>
          <w:tcPr>
            <w:tcW w:w="1867" w:type="dxa"/>
          </w:tcPr>
          <w:p w14:paraId="5A00007B" w14:textId="24F27147" w:rsidR="008516CD" w:rsidRDefault="00F3680C">
            <w:pPr>
              <w:spacing w:before="60" w:after="60"/>
              <w:rPr>
                <w:ins w:id="512" w:author="Mitch Lewandowski" w:date="2026-09-22T21:28:00Z"/>
                <w:rFonts w:ascii="Candara" w:eastAsia="Arial" w:hAnsi="Candara" w:cs="Times New Roman"/>
                <w:sz w:val="20"/>
              </w:rPr>
            </w:pPr>
            <w:ins w:id="513" w:author="Mitch Lewandowski" w:date="2026-09-23T12:06:00Z" w16du:dateUtc="2026-09-23T00:06:00Z">
              <w:r>
                <w:rPr>
                  <w:rFonts w:ascii="Candara" w:eastAsia="Arial" w:hAnsi="Candara" w:cs="Times New Roman"/>
                </w:rPr>
                <w:t>At least 20 working days before vegetation clearance</w:t>
              </w:r>
            </w:ins>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del w:id="514" w:author="Mitch Lewandowski" w:date="2026-09-22T21:28:00Z">
        <w:r>
          <w:rPr>
            <w:rFonts w:ascii="Candara" w:eastAsia="SimHei" w:hAnsi="Candara" w:cs="Times New Roman"/>
            <w:bCs/>
            <w:iCs/>
            <w:kern w:val="0"/>
            <w:sz w:val="20"/>
            <w:szCs w:val="18"/>
            <w14:ligatures w14:val="none"/>
          </w:rPr>
          <w:delText>have been certified by the Manager as meeting the purpose specified</w:delText>
        </w:r>
      </w:del>
      <w:ins w:id="515" w:author="Mitch Lewandowski" w:date="2026-09-22T21:28:00Z">
        <w:r>
          <w:rPr>
            <w:rFonts w:ascii="Candara" w:eastAsia="SimHei" w:hAnsi="Candara" w:cs="Times New Roman"/>
            <w:kern w:val="0"/>
            <w:sz w:val="20"/>
            <w:szCs w:val="18"/>
            <w14:ligatures w14:val="none"/>
          </w:rPr>
          <w:t>have been certified by the relevant Council as meeting the purpose specified</w:t>
        </w:r>
      </w:ins>
      <w:r>
        <w:rPr>
          <w:rFonts w:ascii="Candara" w:eastAsia="SimHei" w:hAnsi="Candara" w:cs="Times New Roman"/>
          <w:kern w:val="0"/>
          <w:sz w:val="20"/>
          <w:szCs w:val="18"/>
          <w14:ligatures w14:val="none"/>
        </w:rPr>
        <w:t xml:space="preserve"> and giving effect to the relevant conditions of consent to which each plan relates.</w:t>
      </w:r>
    </w:p>
    <w:p w14:paraId="082F782D" w14:textId="77777777" w:rsidR="00835BCF" w:rsidRDefault="00835BCF" w:rsidP="00D853B6">
      <w:pPr>
        <w:pStyle w:val="ListParagraph"/>
        <w:numPr>
          <w:ilvl w:val="0"/>
          <w:numId w:val="271"/>
        </w:numPr>
        <w:spacing w:before="240" w:line="276" w:lineRule="auto"/>
        <w:outlineLvl w:val="3"/>
        <w:rPr>
          <w:del w:id="516" w:author="Mitch Lewandowski" w:date="2026-09-22T21:28:00Z"/>
          <w:rFonts w:ascii="Candara" w:eastAsia="SimHei" w:hAnsi="Candara" w:cs="Times New Roman"/>
          <w:bCs/>
          <w:iCs/>
          <w:kern w:val="0"/>
          <w:sz w:val="20"/>
          <w:szCs w:val="18"/>
          <w14:ligatures w14:val="none"/>
        </w:rPr>
      </w:pPr>
      <w:del w:id="517" w:author="Mitch Lewandowski" w:date="2026-09-22T21:28:00Z">
        <w:r>
          <w:rPr>
            <w:rFonts w:ascii="Candara" w:eastAsia="SimHei" w:hAnsi="Candara" w:cs="Times New Roman"/>
            <w:bCs/>
            <w:iCs/>
            <w:kern w:val="0"/>
            <w:sz w:val="20"/>
            <w:szCs w:val="18"/>
            <w14:ligatures w14:val="none"/>
          </w:rPr>
          <w:delText>If the Manager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14:paraId="5A000084" w14:textId="77777777" w:rsidR="008516CD" w:rsidRDefault="000D3B67">
      <w:pPr>
        <w:pStyle w:val="ListParagraph"/>
        <w:numPr>
          <w:ilvl w:val="0"/>
          <w:numId w:val="271"/>
        </w:numPr>
        <w:spacing w:before="240" w:line="276" w:lineRule="auto"/>
        <w:jc w:val="both"/>
        <w:outlineLvl w:val="3"/>
        <w:rPr>
          <w:ins w:id="518" w:author="Mitch Lewandowski" w:date="2026-09-22T21:28:00Z"/>
          <w:rFonts w:ascii="Candara" w:eastAsia="SimHei" w:hAnsi="Candara" w:cs="Times New Roman"/>
          <w:bCs/>
          <w:iCs/>
          <w:kern w:val="0"/>
          <w:sz w:val="20"/>
          <w:szCs w:val="18"/>
          <w14:ligatures w14:val="none"/>
        </w:rPr>
      </w:pPr>
      <w:ins w:id="519" w:author="Mitch Lewandowski" w:date="2026-09-22T21:28:00Z">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ins>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del w:id="520" w:author="Mitch Lewandowski" w:date="2026-09-22T21:28:00Z">
        <w:r>
          <w:rPr>
            <w:rFonts w:ascii="Candara" w:eastAsia="SimHei" w:hAnsi="Candara" w:cs="Times New Roman"/>
            <w:bCs/>
            <w:iCs/>
            <w:kern w:val="0"/>
            <w:sz w:val="20"/>
            <w:szCs w:val="18"/>
            <w14:ligatures w14:val="none"/>
          </w:rPr>
          <w:delText>the Manager</w:delText>
        </w:r>
      </w:del>
      <w:ins w:id="521"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declines to certify a management plan, </w:t>
      </w:r>
      <w:del w:id="522" w:author="Mitch Lewandowski" w:date="2026-09-22T21:28:00Z">
        <w:r>
          <w:rPr>
            <w:rFonts w:ascii="Candara" w:eastAsia="SimHei" w:hAnsi="Candara" w:cs="Times New Roman"/>
            <w:kern w:val="0"/>
            <w:sz w:val="20"/>
            <w:szCs w:val="18"/>
            <w14:ligatures w14:val="none"/>
          </w:rPr>
          <w:delText>the Manager</w:delText>
        </w:r>
      </w:del>
      <w:ins w:id="523"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must provide reasons for that decision and, where practicable, recommendations as to the amendments necessary before the plan can be certified.  The consent holder must amend the management plan to address those matters and resubmit it to </w:t>
      </w:r>
      <w:del w:id="524" w:author="Mitch Lewandowski" w:date="2026-09-22T21:28:00Z">
        <w:r>
          <w:rPr>
            <w:rFonts w:ascii="Candara" w:eastAsia="SimHei" w:hAnsi="Candara" w:cs="Times New Roman"/>
            <w:kern w:val="0"/>
            <w:sz w:val="20"/>
            <w:szCs w:val="18"/>
            <w14:ligatures w14:val="none"/>
          </w:rPr>
          <w:delText>the Manager</w:delText>
        </w:r>
      </w:del>
      <w:ins w:id="525"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for certification.  </w:t>
      </w:r>
      <w:del w:id="526" w:author="Mitch Lewandowski" w:date="2026-10-01T08:58:00Z" w16du:dateUtc="2026-09-30T19:58:00Z">
        <w:r w:rsidDel="00C44276">
          <w:rPr>
            <w:rFonts w:ascii="Candara" w:eastAsia="SimHei" w:hAnsi="Candara" w:cs="Times New Roman"/>
            <w:kern w:val="0"/>
            <w:sz w:val="20"/>
            <w:szCs w:val="18"/>
            <w14:ligatures w14:val="none"/>
          </w:rPr>
          <w:delText>If the consent holder and the Manager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Manager shall adopt, acting reasonably.</w:delText>
        </w:r>
      </w:del>
    </w:p>
    <w:p w14:paraId="54A3580A" w14:textId="77777777" w:rsidR="00835BCF" w:rsidRDefault="00835BCF" w:rsidP="00D853B6">
      <w:pPr>
        <w:pStyle w:val="ListParagraph"/>
        <w:numPr>
          <w:ilvl w:val="0"/>
          <w:numId w:val="271"/>
        </w:numPr>
        <w:spacing w:before="240" w:line="276" w:lineRule="auto"/>
        <w:outlineLvl w:val="3"/>
        <w:rPr>
          <w:del w:id="527" w:author="Mitch Lewandowski" w:date="2026-09-22T21:28:00Z"/>
          <w:rFonts w:ascii="Candara" w:eastAsia="SimHei" w:hAnsi="Candara" w:cs="Times New Roman"/>
          <w:bCs/>
          <w:iCs/>
          <w:kern w:val="0"/>
          <w:sz w:val="20"/>
          <w:szCs w:val="18"/>
          <w14:ligatures w14:val="none"/>
        </w:rPr>
      </w:pPr>
      <w:del w:id="528" w:author="Mitch Lewandowski" w:date="2026-09-22T21:28:00Z">
        <w:r>
          <w:rPr>
            <w:rFonts w:ascii="Candara" w:eastAsia="SimHei" w:hAnsi="Candara" w:cs="Times New Roman"/>
            <w:bCs/>
            <w:iCs/>
            <w:kern w:val="0"/>
            <w:sz w:val="20"/>
            <w:szCs w:val="18"/>
            <w14:ligatures w14:val="none"/>
          </w:rPr>
          <w:delText>If the Manager has not advised the consent holder in writing within 5 working days of receiving a management plan resubmitted under the condition above whether it is certified, the management plan shall be deemed to be certified.</w:delText>
        </w:r>
      </w:del>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del w:id="529" w:author="Mitch Lewandowski" w:date="2026-09-22T21:28:00Z">
        <w:r>
          <w:rPr>
            <w:rFonts w:ascii="Candara" w:eastAsia="SimHei" w:hAnsi="Candara" w:cs="Times New Roman"/>
            <w:bCs/>
            <w:iCs/>
            <w:kern w:val="0"/>
            <w:sz w:val="20"/>
            <w:szCs w:val="18"/>
            <w14:ligatures w14:val="none"/>
          </w:rPr>
          <w:delText>to the Manager within 5 working days</w:delText>
        </w:r>
      </w:del>
      <w:ins w:id="530" w:author="Mitch Lewandowski" w:date="2026-09-22T21:28:00Z">
        <w:r>
          <w:rPr>
            <w:rFonts w:ascii="Candara" w:eastAsia="SimHei" w:hAnsi="Candara" w:cs="Times New Roman"/>
            <w:kern w:val="0"/>
            <w:sz w:val="20"/>
            <w:szCs w:val="18"/>
            <w14:ligatures w14:val="none"/>
          </w:rPr>
          <w:t>to the relevant Council within 5 working days</w:t>
        </w:r>
      </w:ins>
      <w:r>
        <w:rPr>
          <w:rFonts w:ascii="Candara" w:eastAsia="SimHei" w:hAnsi="Candara" w:cs="Times New Roman"/>
          <w:kern w:val="0"/>
          <w:sz w:val="20"/>
          <w:szCs w:val="18"/>
          <w14:ligatures w14:val="none"/>
        </w:rPr>
        <w:t xml:space="preserve">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del w:id="531" w:author="Mitch Lewandowski" w:date="2026-09-22T21:28:00Z">
        <w:r>
          <w:rPr>
            <w:rFonts w:ascii="Candara" w:eastAsia="SimHei" w:hAnsi="Candara" w:cs="Times New Roman"/>
            <w:bCs/>
            <w:iCs/>
            <w:kern w:val="0"/>
            <w:sz w:val="20"/>
            <w:szCs w:val="18"/>
            <w14:ligatures w14:val="none"/>
          </w:rPr>
          <w:delText>made available to the Manager on request</w:delText>
        </w:r>
      </w:del>
      <w:ins w:id="532" w:author="Mitch Lewandowski" w:date="2026-09-22T21:28:00Z">
        <w:r>
          <w:rPr>
            <w:rFonts w:ascii="Candara" w:eastAsia="SimHei" w:hAnsi="Candara" w:cs="Times New Roman"/>
            <w:kern w:val="0"/>
            <w:sz w:val="20"/>
            <w:szCs w:val="18"/>
            <w14:ligatures w14:val="none"/>
          </w:rPr>
          <w:t>made available to the relevant Council on request</w:t>
        </w:r>
      </w:ins>
      <w:r>
        <w:rPr>
          <w:rFonts w:ascii="Candara" w:eastAsia="SimHei" w:hAnsi="Candara" w:cs="Times New Roman"/>
          <w:kern w:val="0"/>
          <w:sz w:val="20"/>
          <w:szCs w:val="18"/>
          <w14:ligatures w14:val="none"/>
        </w:rPr>
        <w:t>.</w:t>
      </w:r>
    </w:p>
    <w:p w14:paraId="5A000086" w14:textId="227E03F0" w:rsidR="008516CD" w:rsidRPr="00F3680C" w:rsidRDefault="000D3B67">
      <w:pPr>
        <w:pStyle w:val="ListParagraph"/>
        <w:numPr>
          <w:ilvl w:val="0"/>
          <w:numId w:val="271"/>
        </w:numPr>
        <w:spacing w:before="240" w:line="276" w:lineRule="auto"/>
        <w:jc w:val="both"/>
        <w:outlineLvl w:val="3"/>
        <w:rPr>
          <w:ins w:id="533" w:author="Mitch Lewandowski" w:date="2026-09-23T12:08:00Z" w16du:dateUtc="2026-09-23T00:08:00Z"/>
          <w:rFonts w:ascii="Candara" w:eastAsia="SimHei" w:hAnsi="Candara" w:cs="Times New Roman"/>
          <w:bCs/>
          <w:iCs/>
          <w:kern w:val="0"/>
          <w:sz w:val="20"/>
          <w:szCs w:val="18"/>
          <w14:ligatures w14:val="none"/>
        </w:rPr>
      </w:pPr>
      <w:ins w:id="534" w:author="Mitch Lewandowski" w:date="2026-09-22T21:28:00Z">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ins>
      <w:ins w:id="535" w:author="Mitch Lewandowski" w:date="2026-09-23T12:11:00Z" w16du:dateUtc="2026-09-23T00:11:00Z">
        <w:r w:rsidR="00347256">
          <w:rPr>
            <w:rFonts w:ascii="Candara" w:eastAsia="SimHei" w:hAnsi="Candara" w:cs="Times New Roman"/>
            <w:kern w:val="0"/>
            <w:sz w:val="20"/>
            <w:szCs w:val="18"/>
            <w14:ligatures w14:val="none"/>
          </w:rPr>
          <w:t xml:space="preserve"> and </w:t>
        </w:r>
      </w:ins>
      <w:ins w:id="536" w:author="Mitch Lewandowski" w:date="2026-09-22T21:28:00Z">
        <w:r>
          <w:rPr>
            <w:rFonts w:ascii="Candara" w:eastAsia="SimHei" w:hAnsi="Candara" w:cs="Times New Roman"/>
            <w:kern w:val="0"/>
            <w:sz w:val="20"/>
            <w:szCs w:val="18"/>
            <w14:ligatures w14:val="none"/>
          </w:rPr>
          <w:t>does not modify those outcomes.</w:t>
        </w:r>
      </w:ins>
    </w:p>
    <w:p w14:paraId="5A000088" w14:textId="6EA1D267" w:rsidR="008516CD" w:rsidRPr="00347256" w:rsidRDefault="000D3B67">
      <w:pPr>
        <w:pStyle w:val="ListParagraph"/>
        <w:numPr>
          <w:ilvl w:val="0"/>
          <w:numId w:val="271"/>
        </w:numPr>
        <w:spacing w:before="240" w:line="276" w:lineRule="auto"/>
        <w:jc w:val="both"/>
        <w:outlineLvl w:val="3"/>
        <w:rPr>
          <w:ins w:id="537" w:author="Mitch Lewandowski" w:date="2026-09-23T12:12:00Z" w16du:dateUtc="2026-09-23T00:12:00Z"/>
          <w:rFonts w:ascii="Candara" w:eastAsia="SimHei" w:hAnsi="Candara" w:cs="Times New Roman"/>
          <w:bCs/>
          <w:iCs/>
          <w:kern w:val="0"/>
          <w:sz w:val="20"/>
          <w:szCs w:val="18"/>
          <w14:ligatures w14:val="none"/>
        </w:rPr>
      </w:pPr>
      <w:ins w:id="538" w:author="Mitch Lewandowski" w:date="2026-09-22T21:28:00Z">
        <w:r>
          <w:rPr>
            <w:rFonts w:ascii="Candara" w:eastAsia="SimHei" w:hAnsi="Candara" w:cs="Times New Roman"/>
            <w:kern w:val="0"/>
            <w:sz w:val="20"/>
            <w:szCs w:val="18"/>
            <w14:ligatures w14:val="none"/>
          </w:rPr>
          <w:t>At least 20 working days before submitting any</w:t>
        </w:r>
      </w:ins>
      <w:ins w:id="539" w:author="Mitch Lewandowski" w:date="2026-09-23T12:11:00Z" w16du:dateUtc="2026-09-23T00:11:00Z">
        <w:r w:rsidR="00347256">
          <w:rPr>
            <w:rFonts w:ascii="Candara" w:eastAsia="SimHei" w:hAnsi="Candara" w:cs="Times New Roman"/>
            <w:kern w:val="0"/>
            <w:sz w:val="20"/>
            <w:szCs w:val="18"/>
            <w14:ligatures w14:val="none"/>
          </w:rPr>
          <w:t xml:space="preserve"> relevant</w:t>
        </w:r>
      </w:ins>
      <w:ins w:id="540" w:author="Mitch Lewandowski" w:date="2026-09-22T21:28:00Z">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ins>
      <w:ins w:id="541" w:author="Mitch Lewandowski" w:date="2026-09-23T12:11:00Z" w16du:dateUtc="2026-09-23T00:11:00Z">
        <w:r w:rsidR="00347256">
          <w:rPr>
            <w:rFonts w:ascii="Candara" w:eastAsia="SimHei" w:hAnsi="Candara" w:cs="Times New Roman"/>
            <w:kern w:val="0"/>
            <w:sz w:val="20"/>
            <w:szCs w:val="18"/>
            <w14:ligatures w14:val="none"/>
          </w:rPr>
          <w:t xml:space="preserve"> not</w:t>
        </w:r>
      </w:ins>
      <w:ins w:id="542" w:author="Mitch Lewandowski" w:date="2026-09-22T21:28:00Z">
        <w:r>
          <w:rPr>
            <w:rFonts w:ascii="Candara" w:eastAsia="SimHei" w:hAnsi="Candara" w:cs="Times New Roman"/>
            <w:kern w:val="0"/>
            <w:sz w:val="20"/>
            <w:szCs w:val="18"/>
            <w14:ligatures w14:val="none"/>
          </w:rPr>
          <w:t>.</w:t>
        </w:r>
      </w:ins>
    </w:p>
    <w:p w14:paraId="5A00008A" w14:textId="4523270A" w:rsidR="008516CD" w:rsidRPr="00347256" w:rsidRDefault="000D3B67">
      <w:pPr>
        <w:pStyle w:val="ListParagraph"/>
        <w:numPr>
          <w:ilvl w:val="0"/>
          <w:numId w:val="271"/>
        </w:numPr>
        <w:spacing w:before="240" w:line="276" w:lineRule="auto"/>
        <w:jc w:val="both"/>
        <w:outlineLvl w:val="3"/>
        <w:rPr>
          <w:ins w:id="543" w:author="Mitch Lewandowski" w:date="2026-09-23T12:12:00Z" w16du:dateUtc="2026-09-23T00:12:00Z"/>
          <w:rFonts w:ascii="Candara" w:eastAsia="SimHei" w:hAnsi="Candara" w:cs="Times New Roman"/>
          <w:bCs/>
          <w:iCs/>
          <w:kern w:val="0"/>
          <w:sz w:val="20"/>
          <w:szCs w:val="18"/>
          <w14:ligatures w14:val="none"/>
        </w:rPr>
      </w:pPr>
      <w:ins w:id="544" w:author="Mitch Lewandowski" w:date="2026-09-22T21:28:00Z">
        <w:r>
          <w:rPr>
            <w:rFonts w:ascii="Candara" w:eastAsia="SimHei" w:hAnsi="Candara" w:cs="Times New Roman"/>
            <w:kern w:val="0"/>
            <w:sz w:val="20"/>
            <w:szCs w:val="18"/>
            <w14:ligatures w14:val="none"/>
          </w:rPr>
          <w:lastRenderedPageBreak/>
          <w:t>Where a management plan listed in Table G1 provides for the management of Threatened or At Risk species, or is required to be consistent with the Wildlife Approval</w:t>
        </w:r>
      </w:ins>
      <w:ins w:id="545" w:author="Mitch Lewandowski" w:date="2026-09-23T12:12:00Z" w16du:dateUtc="2026-09-23T00:12:00Z">
        <w:r w:rsidR="00B529DF">
          <w:rPr>
            <w:rFonts w:ascii="Candara" w:eastAsia="SimHei" w:hAnsi="Candara" w:cs="Times New Roman"/>
            <w:kern w:val="0"/>
            <w:sz w:val="20"/>
            <w:szCs w:val="18"/>
            <w14:ligatures w14:val="none"/>
          </w:rPr>
          <w:t xml:space="preserve"> associated with these consents</w:t>
        </w:r>
      </w:ins>
      <w:ins w:id="546" w:author="Mitch Lewandowski" w:date="2026-09-22T21:28:00Z">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ins>
      <w:ins w:id="547" w:author="Mitch Lewandowski" w:date="2026-09-23T12:13:00Z" w16du:dateUtc="2026-09-23T00:13:00Z">
        <w:r w:rsidR="00B529DF">
          <w:rPr>
            <w:rFonts w:ascii="Candara" w:eastAsia="SimHei" w:hAnsi="Candara" w:cs="Times New Roman"/>
            <w:kern w:val="0"/>
            <w:sz w:val="20"/>
            <w:szCs w:val="18"/>
            <w14:ligatures w14:val="none"/>
          </w:rPr>
          <w:t xml:space="preserve"> not</w:t>
        </w:r>
      </w:ins>
      <w:ins w:id="548" w:author="Mitch Lewandowski" w:date="2026-09-22T21:28:00Z">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ins>
    </w:p>
    <w:p w14:paraId="34C2EEB7" w14:textId="03075BD9" w:rsidR="008516CD" w:rsidRDefault="000D3B67">
      <w:pPr>
        <w:pStyle w:val="ListParagraph"/>
        <w:numPr>
          <w:ilvl w:val="0"/>
          <w:numId w:val="271"/>
        </w:numPr>
        <w:spacing w:before="240" w:line="276" w:lineRule="auto"/>
        <w:jc w:val="both"/>
        <w:outlineLvl w:val="3"/>
        <w:rPr>
          <w:ins w:id="549" w:author="Mitch Lewandowski" w:date="2026-09-22T22:21:00Z"/>
          <w:rFonts w:ascii="Candara" w:eastAsia="SimHei" w:hAnsi="Candara" w:cs="Times New Roman"/>
          <w:bCs/>
          <w:iCs/>
          <w:kern w:val="0"/>
          <w:sz w:val="20"/>
          <w:szCs w:val="18"/>
          <w14:ligatures w14:val="none"/>
        </w:rPr>
      </w:pPr>
      <w:ins w:id="550" w:author="Mitch Lewandowski" w:date="2026-09-22T22:21:00Z">
        <w:r>
          <w:rPr>
            <w:rFonts w:ascii="Candara" w:eastAsia="SimHei" w:hAnsi="Candara" w:cs="Times New Roman"/>
            <w:kern w:val="0"/>
            <w:sz w:val="20"/>
            <w:szCs w:val="18"/>
            <w14:ligatures w14:val="none"/>
          </w:rPr>
          <w:t xml:space="preserve">Where a management plan listed in Table G1 provides for </w:t>
        </w:r>
      </w:ins>
      <w:ins w:id="551" w:author="Mitch Lewandowski" w:date="2026-09-23T12:14:00Z" w16du:dateUtc="2026-09-23T00:14:00Z">
        <w:r w:rsidR="00582025">
          <w:rPr>
            <w:rFonts w:ascii="Candara" w:eastAsia="SimHei" w:hAnsi="Candara" w:cs="Times New Roman"/>
            <w:kern w:val="0"/>
            <w:sz w:val="20"/>
            <w:szCs w:val="18"/>
            <w14:ligatures w14:val="none"/>
          </w:rPr>
          <w:t xml:space="preserve">Transpower review prior to certification, </w:t>
        </w:r>
      </w:ins>
      <w:ins w:id="552" w:author="Mitch Lewandowski" w:date="2026-09-22T22:21:00Z">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ins>
      <w:ins w:id="553" w:author="Mitch Lewandowski" w:date="2026-09-23T12:15:00Z" w16du:dateUtc="2026-09-23T00:15:00Z">
        <w:r w:rsidR="00582025">
          <w:rPr>
            <w:rFonts w:ascii="Candara" w:eastAsia="SimHei" w:hAnsi="Candara" w:cs="Times New Roman"/>
            <w:kern w:val="0"/>
            <w:sz w:val="20"/>
            <w:szCs w:val="18"/>
            <w14:ligatures w14:val="none"/>
          </w:rPr>
          <w:t xml:space="preserve"> not</w:t>
        </w:r>
      </w:ins>
      <w:ins w:id="554" w:author="Mitch Lewandowski" w:date="2026-09-22T22:21:00Z">
        <w:r>
          <w:rPr>
            <w:rFonts w:ascii="Candara" w:eastAsia="SimHei" w:hAnsi="Candara" w:cs="Times New Roman"/>
            <w:kern w:val="0"/>
            <w:sz w:val="20"/>
            <w:szCs w:val="18"/>
            <w14:ligatures w14:val="none"/>
          </w:rPr>
          <w:t>.</w:t>
        </w:r>
      </w:ins>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del w:id="555" w:author="Mitch Lewandowski" w:date="2026-09-22T21:28:00Z">
        <w:r>
          <w:rPr>
            <w:rFonts w:ascii="Candara" w:eastAsia="SimHei" w:hAnsi="Candara" w:cs="Times New Roman"/>
            <w:bCs/>
            <w:iCs/>
            <w:kern w:val="0"/>
            <w:sz w:val="20"/>
            <w:szCs w:val="18"/>
            <w14:ligatures w14:val="none"/>
          </w:rPr>
          <w:delText>the Manager</w:delText>
        </w:r>
      </w:del>
      <w:ins w:id="556"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The amendments sought shall not be implemented until the consent holder has received notice in writing that the amended management plan has been certified by </w:t>
      </w:r>
      <w:del w:id="557" w:author="Mitch Lewandowski" w:date="2026-09-22T21:28:00Z">
        <w:r>
          <w:rPr>
            <w:rFonts w:ascii="Candara" w:eastAsia="SimHei" w:hAnsi="Candara" w:cs="Times New Roman"/>
            <w:kern w:val="0"/>
            <w:sz w:val="20"/>
            <w:szCs w:val="18"/>
            <w14:ligatures w14:val="none"/>
          </w:rPr>
          <w:delText>the Manager</w:delText>
        </w:r>
      </w:del>
      <w:ins w:id="558"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ins w:id="559" w:author="Mitch Lewandowski" w:date="2026-09-22T21:28:00Z">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ins>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del w:id="560" w:author="Mitch Lewandowski" w:date="2026-09-22T21:28:00Z">
        <w:r>
          <w:rPr>
            <w:rFonts w:ascii="Candara" w:eastAsia="SimHei" w:hAnsi="Candara" w:cs="Times New Roman"/>
            <w:bCs/>
            <w:iCs/>
            <w:kern w:val="0"/>
            <w:sz w:val="20"/>
            <w:szCs w:val="18"/>
            <w14:ligatures w14:val="none"/>
          </w:rPr>
          <w:delText>the Manager</w:delText>
        </w:r>
      </w:del>
      <w:ins w:id="561"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w:t>
      </w:r>
      <w:del w:id="562" w:author="Mitch Lewandowski" w:date="2026-09-22T21:28:00Z">
        <w:r>
          <w:rPr>
            <w:rFonts w:ascii="Candara" w:eastAsia="SimHei" w:hAnsi="Candara" w:cs="Times New Roman"/>
            <w:kern w:val="0"/>
            <w:sz w:val="20"/>
            <w:szCs w:val="18"/>
            <w14:ligatures w14:val="none"/>
          </w:rPr>
          <w:delText>the Manager</w:delText>
        </w:r>
      </w:del>
      <w:ins w:id="563" w:author="Mitch Lewandowski" w:date="2026-09-22T21:28:00Z">
        <w:r>
          <w:rPr>
            <w:rFonts w:ascii="Candara" w:eastAsia="SimHei" w:hAnsi="Candara" w:cs="Times New Roman"/>
            <w:kern w:val="0"/>
            <w:sz w:val="20"/>
            <w:szCs w:val="18"/>
            <w14:ligatures w14:val="none"/>
          </w:rPr>
          <w:t>the relevant Council</w:t>
        </w:r>
      </w:ins>
      <w:r>
        <w:rPr>
          <w:rFonts w:ascii="Candara" w:eastAsia="SimHei" w:hAnsi="Candara" w:cs="Times New Roman"/>
          <w:kern w:val="0"/>
          <w:sz w:val="20"/>
          <w:szCs w:val="18"/>
          <w14:ligatures w14:val="none"/>
        </w:rPr>
        <w:t xml:space="preserve">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rPr>
          <w:ins w:id="564" w:author="Mitch Lewandowski" w:date="2026-09-23T03:57:00Z"/>
        </w:rPr>
      </w:pPr>
      <w:ins w:id="565" w:author="Mitch Lewandowski" w:date="2026-09-23T03:57:00Z">
        <w:r>
          <w:t>CONSTRUCTION AND ENVIRONMENTAL MANAGEMENT PLAN</w:t>
        </w:r>
      </w:ins>
    </w:p>
    <w:p w14:paraId="698352E3" w14:textId="77777777" w:rsidR="00C4752A" w:rsidRPr="00D36583" w:rsidRDefault="005553E9">
      <w:pPr>
        <w:pStyle w:val="ListParagraph"/>
        <w:numPr>
          <w:ilvl w:val="0"/>
          <w:numId w:val="271"/>
        </w:numPr>
        <w:spacing w:before="240" w:line="276" w:lineRule="auto"/>
        <w:jc w:val="both"/>
        <w:outlineLvl w:val="3"/>
        <w:rPr>
          <w:ins w:id="566" w:author="Mitch Lewandowski" w:date="2026-09-24T11:14:00Z" w16du:dateUtc="2026-09-23T23:14:00Z"/>
          <w:rFonts w:ascii="Candara" w:eastAsia="SimHei" w:hAnsi="Candara" w:cs="Times New Roman"/>
          <w:bCs/>
          <w:iCs/>
          <w:kern w:val="0"/>
          <w:sz w:val="20"/>
          <w:szCs w:val="18"/>
          <w14:ligatures w14:val="none"/>
        </w:rPr>
      </w:pPr>
      <w:ins w:id="567" w:author="Mitch Lewandowski" w:date="2026-09-23T03:57:00Z">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ins>
    </w:p>
    <w:p w14:paraId="20548C97" w14:textId="77777777" w:rsidR="00C4752A" w:rsidRDefault="005553E9">
      <w:pPr>
        <w:pStyle w:val="ListParagraph"/>
        <w:numPr>
          <w:ilvl w:val="0"/>
          <w:numId w:val="271"/>
        </w:numPr>
        <w:spacing w:before="240" w:line="276" w:lineRule="auto"/>
        <w:jc w:val="both"/>
        <w:outlineLvl w:val="3"/>
        <w:rPr>
          <w:ins w:id="568" w:author="Mitch Lewandowski" w:date="2026-09-23T03:57:00Z"/>
          <w:rFonts w:ascii="Candara" w:eastAsia="SimHei" w:hAnsi="Candara" w:cs="Times New Roman"/>
          <w:bCs/>
          <w:iCs/>
          <w:kern w:val="0"/>
          <w:sz w:val="20"/>
          <w:szCs w:val="18"/>
          <w14:ligatures w14:val="none"/>
        </w:rPr>
      </w:pPr>
      <w:ins w:id="569" w:author="Mitch Lewandowski" w:date="2026-09-23T03:57:00Z">
        <w:r>
          <w:rPr>
            <w:rFonts w:ascii="Candara" w:eastAsia="SimHei" w:hAnsi="Candara" w:cs="Times New Roman"/>
            <w:kern w:val="0"/>
            <w:sz w:val="20"/>
            <w:szCs w:val="18"/>
            <w14:ligatures w14:val="none"/>
          </w:rPr>
          <w:lastRenderedPageBreak/>
          <w:t>The CEMP shall address the matters contained in the draft CEMP submitted with the application (Appendix 1), as relevant to each stage of works, and shall include, but not be limited to:</w:t>
        </w:r>
      </w:ins>
    </w:p>
    <w:p w14:paraId="46FC28FF" w14:textId="77777777" w:rsidR="00C4752A" w:rsidRDefault="005553E9">
      <w:pPr>
        <w:pStyle w:val="ListParagraph"/>
        <w:numPr>
          <w:ilvl w:val="0"/>
          <w:numId w:val="293"/>
        </w:numPr>
        <w:spacing w:before="120" w:line="276" w:lineRule="auto"/>
        <w:ind w:left="1418" w:hanging="567"/>
        <w:jc w:val="both"/>
        <w:outlineLvl w:val="4"/>
        <w:rPr>
          <w:ins w:id="570" w:author="Mitch Lewandowski" w:date="2026-09-23T03:57:00Z"/>
          <w:rFonts w:ascii="Candara" w:eastAsia="SimHei" w:hAnsi="Candara" w:cs="Times New Roman"/>
          <w:kern w:val="0"/>
          <w:sz w:val="20"/>
          <w:szCs w:val="20"/>
          <w14:ligatures w14:val="none"/>
        </w:rPr>
      </w:pPr>
      <w:ins w:id="571" w:author="Mitch Lewandowski" w:date="2026-09-23T03:57:00Z">
        <w:r>
          <w:rPr>
            <w:rFonts w:ascii="Candara" w:eastAsia="SimHei" w:hAnsi="Candara" w:cs="Times New Roman"/>
            <w:kern w:val="0"/>
            <w:sz w:val="20"/>
            <w:szCs w:val="20"/>
            <w14:ligatures w14:val="none"/>
          </w:rPr>
          <w:t>Construction methodologies, and earthworks and construction staging;</w:t>
        </w:r>
      </w:ins>
    </w:p>
    <w:p w14:paraId="36CDDCE2" w14:textId="77777777" w:rsidR="00C4752A" w:rsidRDefault="005553E9">
      <w:pPr>
        <w:pStyle w:val="ListParagraph"/>
        <w:numPr>
          <w:ilvl w:val="0"/>
          <w:numId w:val="293"/>
        </w:numPr>
        <w:spacing w:before="120" w:line="276" w:lineRule="auto"/>
        <w:ind w:left="1418" w:hanging="567"/>
        <w:jc w:val="both"/>
        <w:outlineLvl w:val="4"/>
        <w:rPr>
          <w:ins w:id="572" w:author="Mitch Lewandowski" w:date="2026-09-23T03:57:00Z"/>
          <w:rFonts w:ascii="Candara" w:eastAsia="SimHei" w:hAnsi="Candara" w:cs="Times New Roman"/>
          <w:kern w:val="0"/>
          <w:sz w:val="20"/>
          <w:szCs w:val="20"/>
          <w14:ligatures w14:val="none"/>
        </w:rPr>
      </w:pPr>
      <w:ins w:id="573" w:author="Mitch Lewandowski" w:date="2026-09-23T03:57:00Z">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ins>
    </w:p>
    <w:p w14:paraId="2F0A51F6" w14:textId="77777777" w:rsidR="00C4752A" w:rsidRDefault="005553E9">
      <w:pPr>
        <w:pStyle w:val="ListParagraph"/>
        <w:numPr>
          <w:ilvl w:val="0"/>
          <w:numId w:val="293"/>
        </w:numPr>
        <w:spacing w:before="120" w:line="276" w:lineRule="auto"/>
        <w:ind w:left="1418" w:hanging="567"/>
        <w:jc w:val="both"/>
        <w:outlineLvl w:val="4"/>
        <w:rPr>
          <w:ins w:id="574" w:author="Mitch Lewandowski" w:date="2026-09-23T03:57:00Z"/>
          <w:rFonts w:ascii="Candara" w:eastAsia="SimHei" w:hAnsi="Candara" w:cs="Times New Roman"/>
          <w:kern w:val="0"/>
          <w:sz w:val="20"/>
          <w:szCs w:val="20"/>
          <w14:ligatures w14:val="none"/>
        </w:rPr>
      </w:pPr>
      <w:ins w:id="575" w:author="Mitch Lewandowski" w:date="2026-09-23T03:57:00Z">
        <w:r>
          <w:rPr>
            <w:rFonts w:ascii="Candara" w:eastAsia="SimHei" w:hAnsi="Candara" w:cs="Times New Roman"/>
            <w:kern w:val="0"/>
            <w:sz w:val="20"/>
            <w:szCs w:val="20"/>
            <w14:ligatures w14:val="none"/>
          </w:rPr>
          <w:t>Integration with the other management plans required by these conditions;</w:t>
        </w:r>
      </w:ins>
    </w:p>
    <w:p w14:paraId="35009FF8" w14:textId="77777777" w:rsidR="00C4752A" w:rsidRDefault="005553E9">
      <w:pPr>
        <w:pStyle w:val="ListParagraph"/>
        <w:numPr>
          <w:ilvl w:val="0"/>
          <w:numId w:val="293"/>
        </w:numPr>
        <w:spacing w:before="120" w:line="276" w:lineRule="auto"/>
        <w:ind w:left="1418" w:hanging="567"/>
        <w:jc w:val="both"/>
        <w:outlineLvl w:val="4"/>
        <w:rPr>
          <w:ins w:id="576" w:author="Mitch Lewandowski" w:date="2026-09-23T03:57:00Z"/>
          <w:rFonts w:ascii="Candara" w:eastAsia="SimHei" w:hAnsi="Candara" w:cs="Times New Roman"/>
          <w:kern w:val="0"/>
          <w:sz w:val="20"/>
          <w:szCs w:val="20"/>
          <w14:ligatures w14:val="none"/>
        </w:rPr>
      </w:pPr>
      <w:ins w:id="577" w:author="Mitch Lewandowski" w:date="2026-09-23T03:57:00Z">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ins>
    </w:p>
    <w:p w14:paraId="516A424C" w14:textId="77777777" w:rsidR="00C4752A" w:rsidRDefault="005553E9">
      <w:pPr>
        <w:pStyle w:val="ListParagraph"/>
        <w:numPr>
          <w:ilvl w:val="0"/>
          <w:numId w:val="293"/>
        </w:numPr>
        <w:spacing w:before="120" w:line="276" w:lineRule="auto"/>
        <w:ind w:left="1418" w:hanging="567"/>
        <w:jc w:val="both"/>
        <w:outlineLvl w:val="4"/>
        <w:rPr>
          <w:ins w:id="578" w:author="Mitch Lewandowski" w:date="2026-09-23T03:57:00Z"/>
          <w:rFonts w:ascii="Candara" w:eastAsia="SimHei" w:hAnsi="Candara" w:cs="Times New Roman"/>
          <w:kern w:val="0"/>
          <w:sz w:val="20"/>
          <w:szCs w:val="20"/>
          <w14:ligatures w14:val="none"/>
        </w:rPr>
      </w:pPr>
      <w:ins w:id="579" w:author="Mitch Lewandowski" w:date="2026-09-23T03:57:00Z">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ins>
    </w:p>
    <w:p w14:paraId="7621B84D" w14:textId="77777777" w:rsidR="00C4752A" w:rsidRDefault="005553E9">
      <w:pPr>
        <w:pStyle w:val="ListParagraph"/>
        <w:numPr>
          <w:ilvl w:val="0"/>
          <w:numId w:val="293"/>
        </w:numPr>
        <w:spacing w:before="120" w:line="276" w:lineRule="auto"/>
        <w:ind w:left="1418" w:hanging="567"/>
        <w:jc w:val="both"/>
        <w:outlineLvl w:val="4"/>
        <w:rPr>
          <w:ins w:id="580" w:author="Mitch Lewandowski" w:date="2026-09-23T03:57:00Z"/>
          <w:rFonts w:ascii="Candara" w:eastAsia="SimHei" w:hAnsi="Candara" w:cs="Times New Roman"/>
          <w:kern w:val="0"/>
          <w:sz w:val="20"/>
          <w:szCs w:val="20"/>
          <w14:ligatures w14:val="none"/>
        </w:rPr>
      </w:pPr>
      <w:ins w:id="581" w:author="Mitch Lewandowski" w:date="2026-09-23T03:57:00Z">
        <w:r>
          <w:rPr>
            <w:rFonts w:ascii="Candara" w:eastAsia="SimHei" w:hAnsi="Candara" w:cs="Times New Roman"/>
            <w:kern w:val="0"/>
            <w:sz w:val="20"/>
            <w:szCs w:val="20"/>
            <w14:ligatures w14:val="none"/>
          </w:rPr>
          <w:t>Intended days and hours of construction work and deliveries, and fencing of the construction site;</w:t>
        </w:r>
      </w:ins>
    </w:p>
    <w:p w14:paraId="53A9F2AE" w14:textId="77777777" w:rsidR="00C4752A" w:rsidRDefault="005553E9">
      <w:pPr>
        <w:pStyle w:val="ListParagraph"/>
        <w:numPr>
          <w:ilvl w:val="0"/>
          <w:numId w:val="293"/>
        </w:numPr>
        <w:spacing w:before="120" w:line="276" w:lineRule="auto"/>
        <w:ind w:left="1418" w:hanging="567"/>
        <w:jc w:val="both"/>
        <w:outlineLvl w:val="4"/>
        <w:rPr>
          <w:ins w:id="582" w:author="Mitch Lewandowski" w:date="2026-09-23T03:57:00Z"/>
          <w:rFonts w:ascii="Candara" w:eastAsia="SimHei" w:hAnsi="Candara" w:cs="Times New Roman"/>
          <w:kern w:val="0"/>
          <w:sz w:val="20"/>
          <w:szCs w:val="20"/>
          <w14:ligatures w14:val="none"/>
        </w:rPr>
      </w:pPr>
      <w:ins w:id="583" w:author="Mitch Lewandowski" w:date="2026-09-23T03:57:00Z">
        <w:r>
          <w:rPr>
            <w:rFonts w:ascii="Candara" w:eastAsia="SimHei" w:hAnsi="Candara" w:cs="Times New Roman"/>
            <w:kern w:val="0"/>
            <w:sz w:val="20"/>
            <w:szCs w:val="20"/>
            <w14:ligatures w14:val="none"/>
          </w:rPr>
          <w:t>Noise and vibration management, including the best practicable option for construction noise management;</w:t>
        </w:r>
      </w:ins>
    </w:p>
    <w:p w14:paraId="3A3A3A16" w14:textId="77777777" w:rsidR="00C4752A" w:rsidRDefault="005553E9">
      <w:pPr>
        <w:pStyle w:val="ListParagraph"/>
        <w:numPr>
          <w:ilvl w:val="0"/>
          <w:numId w:val="293"/>
        </w:numPr>
        <w:spacing w:before="120" w:line="276" w:lineRule="auto"/>
        <w:ind w:left="1418" w:hanging="567"/>
        <w:jc w:val="both"/>
        <w:outlineLvl w:val="4"/>
        <w:rPr>
          <w:ins w:id="584" w:author="Mitch Lewandowski" w:date="2026-09-23T03:57:00Z"/>
          <w:rFonts w:ascii="Candara" w:eastAsia="SimHei" w:hAnsi="Candara" w:cs="Times New Roman"/>
          <w:kern w:val="0"/>
          <w:sz w:val="20"/>
          <w:szCs w:val="20"/>
          <w14:ligatures w14:val="none"/>
        </w:rPr>
      </w:pPr>
      <w:ins w:id="585" w:author="Mitch Lewandowski" w:date="2026-09-23T03:57:00Z">
        <w:r>
          <w:rPr>
            <w:rFonts w:ascii="Candara" w:eastAsia="SimHei" w:hAnsi="Candara" w:cs="Times New Roman"/>
            <w:kern w:val="0"/>
            <w:sz w:val="20"/>
            <w:szCs w:val="20"/>
            <w14:ligatures w14:val="none"/>
          </w:rPr>
          <w:t>Dust management, including the measures to control dust emissions and the times at which they will be implemented;</w:t>
        </w:r>
      </w:ins>
    </w:p>
    <w:p w14:paraId="281FFFB2" w14:textId="77777777" w:rsidR="00C4752A" w:rsidRDefault="005553E9">
      <w:pPr>
        <w:pStyle w:val="ListParagraph"/>
        <w:numPr>
          <w:ilvl w:val="0"/>
          <w:numId w:val="293"/>
        </w:numPr>
        <w:spacing w:before="120" w:line="276" w:lineRule="auto"/>
        <w:ind w:left="1418" w:hanging="567"/>
        <w:jc w:val="both"/>
        <w:outlineLvl w:val="4"/>
        <w:rPr>
          <w:ins w:id="586" w:author="Mitch Lewandowski" w:date="2026-09-23T03:57:00Z"/>
          <w:rFonts w:ascii="Candara" w:eastAsia="SimHei" w:hAnsi="Candara" w:cs="Times New Roman"/>
          <w:kern w:val="0"/>
          <w:sz w:val="20"/>
          <w:szCs w:val="20"/>
          <w14:ligatures w14:val="none"/>
        </w:rPr>
      </w:pPr>
      <w:ins w:id="587" w:author="Mitch Lewandowski" w:date="2026-09-23T03:57:00Z">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ins>
    </w:p>
    <w:p w14:paraId="7EF740AB" w14:textId="77777777" w:rsidR="00C4752A" w:rsidRDefault="005553E9">
      <w:pPr>
        <w:pStyle w:val="ListParagraph"/>
        <w:numPr>
          <w:ilvl w:val="0"/>
          <w:numId w:val="293"/>
        </w:numPr>
        <w:spacing w:before="120" w:line="276" w:lineRule="auto"/>
        <w:ind w:left="1418" w:hanging="567"/>
        <w:jc w:val="both"/>
        <w:outlineLvl w:val="4"/>
        <w:rPr>
          <w:ins w:id="588" w:author="Mitch Lewandowski" w:date="2026-09-23T03:57:00Z"/>
          <w:rFonts w:ascii="Candara" w:eastAsia="SimHei" w:hAnsi="Candara" w:cs="Times New Roman"/>
          <w:kern w:val="0"/>
          <w:sz w:val="20"/>
          <w:szCs w:val="20"/>
          <w14:ligatures w14:val="none"/>
        </w:rPr>
      </w:pPr>
      <w:ins w:id="589" w:author="Mitch Lewandowski" w:date="2026-09-23T03:57:00Z">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ins>
    </w:p>
    <w:p w14:paraId="45C6660D" w14:textId="77777777" w:rsidR="00C4752A" w:rsidRDefault="005553E9">
      <w:pPr>
        <w:pStyle w:val="ListParagraph"/>
        <w:numPr>
          <w:ilvl w:val="0"/>
          <w:numId w:val="293"/>
        </w:numPr>
        <w:spacing w:before="120" w:line="276" w:lineRule="auto"/>
        <w:ind w:left="1418" w:hanging="567"/>
        <w:jc w:val="both"/>
        <w:outlineLvl w:val="4"/>
        <w:rPr>
          <w:ins w:id="590" w:author="Mitch Lewandowski" w:date="2026-09-23T03:57:00Z"/>
          <w:rFonts w:ascii="Candara" w:eastAsia="SimHei" w:hAnsi="Candara" w:cs="Times New Roman"/>
          <w:kern w:val="0"/>
          <w:sz w:val="20"/>
          <w:szCs w:val="20"/>
          <w14:ligatures w14:val="none"/>
        </w:rPr>
      </w:pPr>
      <w:ins w:id="591" w:author="Mitch Lewandowski" w:date="2026-09-23T03:57:00Z">
        <w:r>
          <w:rPr>
            <w:rFonts w:ascii="Candara" w:eastAsia="SimHei" w:hAnsi="Candara" w:cs="Times New Roman"/>
            <w:kern w:val="0"/>
            <w:sz w:val="20"/>
            <w:szCs w:val="20"/>
            <w14:ligatures w14:val="none"/>
          </w:rPr>
          <w:t>Ecological management during construction;</w:t>
        </w:r>
      </w:ins>
    </w:p>
    <w:p w14:paraId="50268BC0" w14:textId="77777777" w:rsidR="00C4752A" w:rsidRDefault="005553E9">
      <w:pPr>
        <w:pStyle w:val="ListParagraph"/>
        <w:numPr>
          <w:ilvl w:val="0"/>
          <w:numId w:val="293"/>
        </w:numPr>
        <w:spacing w:before="120" w:line="276" w:lineRule="auto"/>
        <w:ind w:left="1418" w:hanging="567"/>
        <w:jc w:val="both"/>
        <w:outlineLvl w:val="4"/>
        <w:rPr>
          <w:ins w:id="592" w:author="Mitch Lewandowski" w:date="2026-09-23T03:57:00Z"/>
          <w:rFonts w:ascii="Candara" w:eastAsia="SimHei" w:hAnsi="Candara" w:cs="Times New Roman"/>
          <w:kern w:val="0"/>
          <w:sz w:val="20"/>
          <w:szCs w:val="20"/>
          <w14:ligatures w14:val="none"/>
        </w:rPr>
      </w:pPr>
      <w:ins w:id="593" w:author="Mitch Lewandowski" w:date="2026-09-23T03:57:00Z">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ins>
    </w:p>
    <w:p w14:paraId="75845C09" w14:textId="77777777" w:rsidR="00C4752A" w:rsidRDefault="005553E9">
      <w:pPr>
        <w:pStyle w:val="ListParagraph"/>
        <w:numPr>
          <w:ilvl w:val="0"/>
          <w:numId w:val="293"/>
        </w:numPr>
        <w:spacing w:before="120" w:line="276" w:lineRule="auto"/>
        <w:ind w:left="1418" w:hanging="567"/>
        <w:jc w:val="both"/>
        <w:outlineLvl w:val="4"/>
        <w:rPr>
          <w:ins w:id="594" w:author="Mitch Lewandowski" w:date="2026-09-23T03:57:00Z"/>
          <w:rFonts w:ascii="Candara" w:eastAsia="SimHei" w:hAnsi="Candara" w:cs="Times New Roman"/>
          <w:kern w:val="0"/>
          <w:sz w:val="20"/>
          <w:szCs w:val="20"/>
          <w14:ligatures w14:val="none"/>
        </w:rPr>
      </w:pPr>
      <w:ins w:id="595" w:author="Mitch Lewandowski" w:date="2026-09-23T03:57:00Z">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ins>
    </w:p>
    <w:p w14:paraId="1FF372B4" w14:textId="77777777" w:rsidR="00C4752A" w:rsidRDefault="005553E9">
      <w:pPr>
        <w:pStyle w:val="ListParagraph"/>
        <w:numPr>
          <w:ilvl w:val="0"/>
          <w:numId w:val="293"/>
        </w:numPr>
        <w:spacing w:before="120" w:line="276" w:lineRule="auto"/>
        <w:ind w:left="1418" w:hanging="567"/>
        <w:jc w:val="both"/>
        <w:outlineLvl w:val="4"/>
        <w:rPr>
          <w:ins w:id="596" w:author="Mitch Lewandowski" w:date="2026-09-24T11:18:00Z" w16du:dateUtc="2026-09-23T23:18:00Z"/>
          <w:rFonts w:ascii="Candara" w:eastAsia="SimHei" w:hAnsi="Candara" w:cs="Times New Roman"/>
          <w:kern w:val="0"/>
          <w:sz w:val="20"/>
          <w:szCs w:val="20"/>
          <w14:ligatures w14:val="none"/>
        </w:rPr>
      </w:pPr>
      <w:ins w:id="597" w:author="Mitch Lewandowski" w:date="2026-09-23T03:57:00Z">
        <w:r>
          <w:rPr>
            <w:rFonts w:ascii="Candara" w:eastAsia="SimHei" w:hAnsi="Candara" w:cs="Times New Roman"/>
            <w:kern w:val="0"/>
            <w:sz w:val="20"/>
            <w:szCs w:val="20"/>
            <w14:ligatures w14:val="none"/>
          </w:rPr>
          <w:t>Monitoring and reporting requirements.</w:t>
        </w:r>
      </w:ins>
    </w:p>
    <w:p w14:paraId="1F622263" w14:textId="77777777" w:rsidR="00C4752A" w:rsidRPr="00C9032C" w:rsidRDefault="005553E9">
      <w:pPr>
        <w:pStyle w:val="ListParagraph"/>
        <w:numPr>
          <w:ilvl w:val="0"/>
          <w:numId w:val="271"/>
        </w:numPr>
        <w:spacing w:before="240" w:line="276" w:lineRule="auto"/>
        <w:jc w:val="both"/>
        <w:outlineLvl w:val="3"/>
        <w:rPr>
          <w:ins w:id="598" w:author="Mitch Lewandowski" w:date="2026-09-24T11:18:00Z" w16du:dateUtc="2026-09-23T23:18:00Z"/>
          <w:rFonts w:ascii="Candara" w:eastAsia="SimHei" w:hAnsi="Candara" w:cs="Times New Roman"/>
          <w:bCs/>
          <w:iCs/>
          <w:kern w:val="0"/>
          <w:sz w:val="20"/>
          <w:szCs w:val="18"/>
          <w14:ligatures w14:val="none"/>
        </w:rPr>
      </w:pPr>
      <w:ins w:id="599" w:author="Mitch Lewandowski" w:date="2026-09-23T03:57:00Z">
        <w:r>
          <w:rPr>
            <w:rFonts w:ascii="Candara" w:eastAsia="SimHei" w:hAnsi="Candara" w:cs="Times New Roman"/>
            <w:kern w:val="0"/>
            <w:sz w:val="20"/>
            <w:szCs w:val="18"/>
            <w14:ligatures w14:val="none"/>
          </w:rPr>
          <w:t xml:space="preserve">Greater Wellington Regional Council certifies the CEMP in respect of the consents in Part B, and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ins>
    </w:p>
    <w:p w14:paraId="5811DF46" w14:textId="77777777" w:rsidR="00C4752A" w:rsidRDefault="005553E9">
      <w:pPr>
        <w:pStyle w:val="ListParagraph"/>
        <w:numPr>
          <w:ilvl w:val="0"/>
          <w:numId w:val="271"/>
        </w:numPr>
        <w:spacing w:before="240" w:line="276" w:lineRule="auto"/>
        <w:jc w:val="both"/>
        <w:outlineLvl w:val="3"/>
        <w:rPr>
          <w:ins w:id="600" w:author="Mitch Lewandowski" w:date="2026-09-23T03:57:00Z"/>
          <w:rFonts w:ascii="Candara" w:eastAsia="SimHei" w:hAnsi="Candara" w:cs="Times New Roman"/>
          <w:bCs/>
          <w:iCs/>
          <w:kern w:val="0"/>
          <w:sz w:val="20"/>
          <w:szCs w:val="18"/>
          <w14:ligatures w14:val="none"/>
        </w:rPr>
      </w:pPr>
      <w:ins w:id="601" w:author="Mitch Lewandowski" w:date="2026-09-23T03:57:00Z">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ins>
    </w:p>
    <w:p w14:paraId="6A4CBDC2" w14:textId="6E3904A6" w:rsidR="00C4752A" w:rsidRDefault="005553E9">
      <w:pPr>
        <w:pStyle w:val="ListParagraph"/>
        <w:spacing w:before="240" w:line="276" w:lineRule="auto"/>
        <w:ind w:left="851"/>
        <w:jc w:val="both"/>
        <w:outlineLvl w:val="3"/>
        <w:rPr>
          <w:ins w:id="602" w:author="Mitch Lewandowski" w:date="2026-09-23T03:57:00Z"/>
          <w:rFonts w:ascii="Candara" w:eastAsia="SimHei" w:hAnsi="Candara"/>
          <w:kern w:val="0"/>
          <w:sz w:val="20"/>
          <w:szCs w:val="20"/>
          <w14:ligatures w14:val="none"/>
        </w:rPr>
      </w:pPr>
      <w:ins w:id="603" w:author="Mitch Lewandowski" w:date="2026-09-23T03:57:00Z">
        <w:r w:rsidRPr="00FC3F24">
          <w:rPr>
            <w:rFonts w:ascii="Candara" w:eastAsia="SimHei" w:hAnsi="Candara"/>
            <w:b/>
            <w:bCs/>
            <w:kern w:val="0"/>
            <w:sz w:val="20"/>
            <w:szCs w:val="20"/>
            <w14:ligatures w14:val="none"/>
          </w:rPr>
          <w:lastRenderedPageBreak/>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ins>
    </w:p>
    <w:p w14:paraId="7A96E79E" w14:textId="77777777" w:rsidR="00C4752A" w:rsidRDefault="005553E9">
      <w:pPr>
        <w:pStyle w:val="Heading3"/>
        <w:rPr>
          <w:ins w:id="604" w:author="Mitch Lewandowski" w:date="2026-09-23T03:57:00Z"/>
        </w:rPr>
      </w:pPr>
      <w:ins w:id="605" w:author="Mitch Lewandowski" w:date="2026-09-23T03:57:00Z">
        <w:r>
          <w:t>ECOLOGICAL RESTORATION MANAGEMENT PLAN</w:t>
        </w:r>
      </w:ins>
    </w:p>
    <w:p w14:paraId="57C2FC54" w14:textId="77777777" w:rsidR="00C4752A" w:rsidRPr="00B025D8" w:rsidRDefault="005553E9">
      <w:pPr>
        <w:pStyle w:val="ListParagraph"/>
        <w:numPr>
          <w:ilvl w:val="0"/>
          <w:numId w:val="271"/>
        </w:numPr>
        <w:spacing w:before="240" w:line="276" w:lineRule="auto"/>
        <w:jc w:val="both"/>
        <w:outlineLvl w:val="3"/>
        <w:rPr>
          <w:ins w:id="606" w:author="Mitch Lewandowski" w:date="2026-09-24T11:18:00Z" w16du:dateUtc="2026-09-23T23:18:00Z"/>
          <w:rFonts w:ascii="Candara" w:eastAsia="SimHei" w:hAnsi="Candara" w:cs="Times New Roman"/>
          <w:bCs/>
          <w:iCs/>
          <w:kern w:val="0"/>
          <w:sz w:val="20"/>
          <w:szCs w:val="18"/>
          <w14:ligatures w14:val="none"/>
        </w:rPr>
      </w:pPr>
      <w:ins w:id="607" w:author="Mitch Lewandowski" w:date="2026-09-23T03:57:00Z">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xml:space="preser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and other </w:t>
        </w:r>
        <w:proofErr w:type="spellStart"/>
        <w:r>
          <w:rPr>
            <w:rFonts w:ascii="Candara" w:eastAsia="SimHei" w:hAnsi="Candara" w:cs="Times New Roman"/>
            <w:kern w:val="0"/>
            <w:sz w:val="20"/>
            <w:szCs w:val="18"/>
            <w14:ligatures w14:val="none"/>
          </w:rPr>
          <w:t>streamworks</w:t>
        </w:r>
        <w:proofErr w:type="spellEnd"/>
        <w:r>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matters relevant to the consents granted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ins>
    </w:p>
    <w:p w14:paraId="64B5B7E4" w14:textId="1B5A22BE" w:rsidR="00C4752A" w:rsidRPr="00B025D8" w:rsidRDefault="005553E9">
      <w:pPr>
        <w:pStyle w:val="ListParagraph"/>
        <w:numPr>
          <w:ilvl w:val="0"/>
          <w:numId w:val="271"/>
        </w:numPr>
        <w:spacing w:before="240" w:line="276" w:lineRule="auto"/>
        <w:jc w:val="both"/>
        <w:outlineLvl w:val="3"/>
        <w:rPr>
          <w:ins w:id="608" w:author="Mitch Lewandowski" w:date="2026-09-24T11:18:00Z" w16du:dateUtc="2026-09-23T23:18:00Z"/>
          <w:rFonts w:ascii="Candara" w:eastAsia="SimHei" w:hAnsi="Candara" w:cs="Times New Roman"/>
          <w:bCs/>
          <w:iCs/>
          <w:kern w:val="0"/>
          <w:sz w:val="20"/>
          <w:szCs w:val="18"/>
          <w14:ligatures w14:val="none"/>
        </w:rPr>
      </w:pPr>
      <w:ins w:id="609" w:author="Mitch Lewandowski" w:date="2026-09-23T03:57:00Z">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ins>
      <w:ins w:id="610" w:author="Mitch Lewandowski" w:date="2026-09-26T09:44:00Z" w16du:dateUtc="2026-09-25T21:44:00Z">
        <w:r w:rsidR="00C12892">
          <w:rPr>
            <w:rFonts w:ascii="Candara" w:eastAsia="SimHei" w:hAnsi="Candara" w:cs="Times New Roman"/>
            <w:kern w:val="0"/>
            <w:sz w:val="20"/>
            <w:szCs w:val="18"/>
            <w14:ligatures w14:val="none"/>
          </w:rPr>
          <w:t xml:space="preserve">, </w:t>
        </w:r>
      </w:ins>
      <w:ins w:id="611" w:author="Mitch Lewandowski" w:date="2026-09-23T03:57:00Z">
        <w:r>
          <w:rPr>
            <w:rFonts w:ascii="Candara" w:eastAsia="SimHei" w:hAnsi="Candara" w:cs="Times New Roman"/>
            <w:kern w:val="0"/>
            <w:sz w:val="20"/>
            <w:szCs w:val="18"/>
            <w14:ligatures w14:val="none"/>
          </w:rPr>
          <w:t>maintenance tasks</w:t>
        </w:r>
      </w:ins>
      <w:ins w:id="612" w:author="Mitch Lewandowski" w:date="2026-09-26T09:44:00Z" w16du:dateUtc="2026-09-25T21:44:00Z">
        <w:r w:rsidR="00C12892">
          <w:rPr>
            <w:rFonts w:ascii="Candara" w:eastAsia="SimHei" w:hAnsi="Candara" w:cs="Times New Roman"/>
            <w:kern w:val="0"/>
            <w:sz w:val="20"/>
            <w:szCs w:val="18"/>
            <w14:ligatures w14:val="none"/>
          </w:rPr>
          <w:t xml:space="preserve"> and reporting</w:t>
        </w:r>
      </w:ins>
      <w:ins w:id="613" w:author="Mitch Lewandowski" w:date="2026-09-23T03:57:00Z">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ins>
      <w:ins w:id="614" w:author="Mitch Lewandowski" w:date="2026-09-29T14:51:00Z" w16du:dateUtc="2026-09-29T01:51:00Z">
        <w:r w:rsidR="00B52E07">
          <w:rPr>
            <w:rFonts w:ascii="Candara" w:eastAsia="SimHei" w:hAnsi="Candara" w:cs="Times New Roman"/>
            <w:kern w:val="0"/>
            <w:sz w:val="20"/>
            <w:szCs w:val="18"/>
            <w14:ligatures w14:val="none"/>
          </w:rPr>
          <w:t xml:space="preserve"> and the Hydrological </w:t>
        </w:r>
      </w:ins>
      <w:ins w:id="615" w:author="Mitch Lewandowski" w:date="2026-09-29T14:52:00Z" w16du:dateUtc="2026-09-29T01:52:00Z">
        <w:r w:rsidR="009748F6">
          <w:rPr>
            <w:rFonts w:ascii="Candara" w:eastAsia="SimHei" w:hAnsi="Candara" w:cs="Times New Roman"/>
            <w:kern w:val="0"/>
            <w:sz w:val="20"/>
            <w:szCs w:val="18"/>
            <w14:ligatures w14:val="none"/>
          </w:rPr>
          <w:t>M</w:t>
        </w:r>
      </w:ins>
      <w:ins w:id="616" w:author="Mitch Lewandowski" w:date="2026-09-29T14:51:00Z" w16du:dateUtc="2026-09-29T01:51:00Z">
        <w:r w:rsidR="00B52E07">
          <w:rPr>
            <w:rFonts w:ascii="Candara" w:eastAsia="SimHei" w:hAnsi="Candara" w:cs="Times New Roman"/>
            <w:kern w:val="0"/>
            <w:sz w:val="20"/>
            <w:szCs w:val="18"/>
            <w14:ligatures w14:val="none"/>
          </w:rPr>
          <w:t xml:space="preserve">onitoring </w:t>
        </w:r>
      </w:ins>
      <w:ins w:id="617" w:author="Mitch Lewandowski" w:date="2026-09-29T14:52:00Z" w16du:dateUtc="2026-09-29T01:52:00Z">
        <w:r w:rsidR="00445EEB">
          <w:rPr>
            <w:rFonts w:ascii="Candara" w:eastAsia="SimHei" w:hAnsi="Candara" w:cs="Times New Roman"/>
            <w:kern w:val="0"/>
            <w:sz w:val="20"/>
            <w:szCs w:val="18"/>
            <w14:ligatures w14:val="none"/>
          </w:rPr>
          <w:t>Report</w:t>
        </w:r>
      </w:ins>
      <w:ins w:id="618" w:author="Mitch Lewandowski" w:date="2026-09-23T03:57:00Z">
        <w:r>
          <w:rPr>
            <w:rFonts w:ascii="Candara" w:eastAsia="SimHei" w:hAnsi="Candara" w:cs="Times New Roman"/>
            <w:kern w:val="0"/>
            <w:sz w:val="20"/>
            <w:szCs w:val="18"/>
            <w14:ligatures w14:val="none"/>
          </w:rPr>
          <w:t>.</w:t>
        </w:r>
      </w:ins>
    </w:p>
    <w:p w14:paraId="5A069465" w14:textId="77777777" w:rsidR="00C4752A" w:rsidRPr="00B025D8" w:rsidRDefault="005553E9">
      <w:pPr>
        <w:pStyle w:val="ListParagraph"/>
        <w:numPr>
          <w:ilvl w:val="0"/>
          <w:numId w:val="271"/>
        </w:numPr>
        <w:spacing w:before="240" w:line="276" w:lineRule="auto"/>
        <w:jc w:val="both"/>
        <w:outlineLvl w:val="3"/>
        <w:rPr>
          <w:ins w:id="619" w:author="Mitch Lewandowski" w:date="2026-09-24T11:18:00Z" w16du:dateUtc="2026-09-23T23:18:00Z"/>
          <w:rFonts w:ascii="Candara" w:eastAsia="SimHei" w:hAnsi="Candara" w:cs="Times New Roman"/>
          <w:bCs/>
          <w:iCs/>
          <w:kern w:val="0"/>
          <w:sz w:val="20"/>
          <w:szCs w:val="18"/>
          <w14:ligatures w14:val="none"/>
        </w:rPr>
      </w:pPr>
      <w:ins w:id="620" w:author="Mitch Lewandowski" w:date="2026-09-23T03:57:00Z">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ins>
    </w:p>
    <w:p w14:paraId="6A767130" w14:textId="77777777" w:rsidR="00C4752A" w:rsidRDefault="005553E9">
      <w:pPr>
        <w:pStyle w:val="ListParagraph"/>
        <w:numPr>
          <w:ilvl w:val="0"/>
          <w:numId w:val="271"/>
        </w:numPr>
        <w:spacing w:before="240" w:line="276" w:lineRule="auto"/>
        <w:jc w:val="both"/>
        <w:outlineLvl w:val="3"/>
        <w:rPr>
          <w:ins w:id="621" w:author="Mitch Lewandowski" w:date="2026-09-23T03:57:00Z"/>
          <w:rFonts w:ascii="Candara" w:eastAsia="SimHei" w:hAnsi="Candara" w:cs="Times New Roman"/>
          <w:bCs/>
          <w:iCs/>
          <w:kern w:val="0"/>
          <w:sz w:val="20"/>
          <w:szCs w:val="18"/>
          <w14:ligatures w14:val="none"/>
        </w:rPr>
      </w:pPr>
      <w:ins w:id="622" w:author="Mitch Lewandowski" w:date="2026-09-23T03:57:00Z">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ins>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ins w:id="623" w:author="Mitch Lewandowski" w:date="2026-09-23T12:17:00Z" w16du:dateUtc="2026-09-23T00:17:00Z">
        <w:r w:rsidR="009F3594">
          <w:rPr>
            <w:rFonts w:ascii="Candara" w:eastAsia="SimHei" w:hAnsi="Candara" w:cs="Times New Roman"/>
            <w:sz w:val="20"/>
            <w:szCs w:val="20"/>
          </w:rPr>
          <w:t xml:space="preserve">these </w:t>
        </w:r>
      </w:ins>
      <w:r>
        <w:rPr>
          <w:rFonts w:ascii="Candara" w:eastAsia="SimHei" w:hAnsi="Candara" w:cs="Times New Roman"/>
          <w:sz w:val="20"/>
          <w:szCs w:val="20"/>
        </w:rPr>
        <w:t>consent</w:t>
      </w:r>
      <w:ins w:id="624" w:author="Mitch Lewandowski" w:date="2026-09-23T12:17:00Z" w16du:dateUtc="2026-09-23T00:17:00Z">
        <w:r w:rsidR="009F3594">
          <w:rPr>
            <w:rFonts w:ascii="Candara" w:eastAsia="SimHei" w:hAnsi="Candara" w:cs="Times New Roman"/>
            <w:sz w:val="20"/>
            <w:szCs w:val="20"/>
          </w:rPr>
          <w:t>s</w:t>
        </w:r>
      </w:ins>
      <w:r>
        <w:rPr>
          <w:rFonts w:ascii="Candara" w:eastAsia="SimHei" w:hAnsi="Candara" w:cs="Times New Roman"/>
          <w:kern w:val="0"/>
          <w:sz w:val="20"/>
          <w:szCs w:val="20"/>
          <w14:ligatures w14:val="none"/>
        </w:rPr>
        <w:t xml:space="preserve">, the consent holder shall invite </w:t>
      </w:r>
      <w:del w:id="625" w:author="Mitch Lewandowski" w:date="2026-09-22T21:28:00Z">
        <w:r>
          <w:rPr>
            <w:rFonts w:ascii="Candara" w:eastAsia="SimHei" w:hAnsi="Candara" w:cs="Times New Roman"/>
            <w:kern w:val="0"/>
            <w:sz w:val="20"/>
            <w:szCs w:val="20"/>
            <w14:ligatures w14:val="none"/>
          </w:rPr>
          <w:delText>representatives of the iwi authorities specified in Condition R6</w:delText>
        </w:r>
      </w:del>
      <w:ins w:id="626" w:author="Mitch Lewandowski" w:date="2026-09-22T21:28:00Z">
        <w:r>
          <w:rPr>
            <w:rFonts w:ascii="Candara" w:eastAsia="SimHei" w:hAnsi="Candara" w:cs="Times New Roman"/>
            <w:kern w:val="0"/>
            <w:sz w:val="20"/>
            <w:szCs w:val="20"/>
            <w14:ligatures w14:val="none"/>
          </w:rPr>
          <w:t>representatives of the iwi entities</w:t>
        </w:r>
      </w:ins>
      <w:r>
        <w:rPr>
          <w:rFonts w:ascii="Candara" w:eastAsia="SimHei" w:hAnsi="Candara" w:cs="Times New Roman"/>
          <w:kern w:val="0"/>
          <w:sz w:val="20"/>
          <w:szCs w:val="20"/>
          <w14:ligatures w14:val="none"/>
        </w:rPr>
        <w:t xml:space="preserve"> to work with the consent holder to develop and implement a Kaitiaki Monitoring Strategy (</w:t>
      </w:r>
      <w:ins w:id="627" w:author="Mitch Lewandowski" w:date="2026-09-30T21:17:00Z">
        <w:r>
          <w:rPr>
            <w:rFonts w:ascii="Candara" w:eastAsia="SimHei" w:hAnsi="Candara" w:cs="Times New Roman"/>
            <w:kern w:val="0"/>
            <w:sz w:val="20"/>
            <w:szCs w:val="20"/>
            <w14:ligatures w14:val="none"/>
          </w:rPr>
          <w:t>“</w:t>
        </w:r>
      </w:ins>
      <w:del w:id="628"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KMS</w:t>
      </w:r>
      <w:ins w:id="629" w:author="Mitch Lewandowski" w:date="2026-09-30T21:17:00Z">
        <w:r>
          <w:rPr>
            <w:rFonts w:ascii="Candara" w:eastAsia="SimHei" w:hAnsi="Candara" w:cs="Times New Roman"/>
            <w:kern w:val="0"/>
            <w:sz w:val="20"/>
            <w:szCs w:val="20"/>
            <w14:ligatures w14:val="none"/>
          </w:rPr>
          <w:t>”</w:t>
        </w:r>
      </w:ins>
      <w:del w:id="630"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 xml:space="preserve">).  If the invitation is accepted, the consent holder shall consult with the appointed representatives and prepare a KMS.  </w:t>
      </w:r>
      <w:ins w:id="631" w:author="Mitch Lewandowski" w:date="2026-09-22T21:28:00Z">
        <w:r>
          <w:rPr>
            <w:rFonts w:ascii="Candara" w:eastAsia="SimHei" w:hAnsi="Candara" w:cs="Times New Roman"/>
            <w:kern w:val="0"/>
            <w:sz w:val="20"/>
            <w:szCs w:val="20"/>
            <w14:ligatures w14:val="none"/>
          </w:rPr>
          <w:t xml:space="preserve"> </w:t>
        </w:r>
      </w:ins>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lastRenderedPageBreak/>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del w:id="632" w:author="Mitch Lewandowski" w:date="2026-09-23T12:18:00Z" w16du:dateUtc="2026-09-23T00:18:00Z">
        <w:r w:rsidDel="001C0BFF">
          <w:rPr>
            <w:rFonts w:ascii="Candara" w:eastAsia="Arial" w:hAnsi="Candara" w:cs="Times New Roman"/>
            <w:sz w:val="20"/>
            <w:szCs w:val="20"/>
          </w:rPr>
          <w:delText>archaeological discoveries</w:delText>
        </w:r>
      </w:del>
      <w:ins w:id="633" w:author="Mitch Lewandowski" w:date="2026-09-23T12:18:00Z" w16du:dateUtc="2026-09-23T00:18:00Z">
        <w:r w:rsidR="001C0BFF">
          <w:rPr>
            <w:rFonts w:ascii="Candara" w:eastAsia="Arial" w:hAnsi="Candara" w:cs="Times New Roman"/>
            <w:sz w:val="20"/>
            <w:szCs w:val="20"/>
          </w:rPr>
          <w:t>discovery of human remains</w:t>
        </w:r>
      </w:ins>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ins w:id="634" w:author="Mitch Lewandowski" w:date="2026-10-01T00:13:00Z" w16du:dateUtc="2026-09-30T11:13:00Z">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ins>
      <w:del w:id="635" w:author="Mitch Lewandowski" w:date="2026-10-01T00:13:00Z" w16du:dateUtc="2026-09-30T11:13:00Z">
        <w:r w:rsidR="7797E8D4" w:rsidDel="00DF65B6">
          <w:rPr>
            <w:rFonts w:ascii="Candara" w:eastAsia="SimHei" w:hAnsi="Candara" w:cs="Times New Roman"/>
            <w:kern w:val="0"/>
            <w:sz w:val="20"/>
            <w:szCs w:val="20"/>
            <w14:ligatures w14:val="none"/>
          </w:rPr>
          <w:delText>T</w:delText>
        </w:r>
      </w:del>
      <w:r w:rsidR="7797E8D4">
        <w:rPr>
          <w:rFonts w:ascii="Candara" w:eastAsia="SimHei" w:hAnsi="Candara" w:cs="Times New Roman"/>
          <w:kern w:val="0"/>
          <w:sz w:val="20"/>
          <w:szCs w:val="20"/>
          <w14:ligatures w14:val="none"/>
        </w:rPr>
        <w:t xml:space="preserve">he consent holder shall </w:t>
      </w:r>
      <w:del w:id="636" w:author="Mitch Lewandowski" w:date="2026-09-22T21:28:00Z">
        <w:r w:rsidR="7797E8D4">
          <w:rPr>
            <w:rFonts w:ascii="Candara" w:eastAsia="SimHei" w:hAnsi="Candara" w:cs="Times New Roman"/>
            <w:kern w:val="0"/>
            <w:sz w:val="20"/>
            <w:szCs w:val="20"/>
            <w14:ligatures w14:val="none"/>
          </w:rPr>
          <w:delText>provide the KMS to the Manager within six months</w:delText>
        </w:r>
      </w:del>
      <w:ins w:id="637" w:author="Mitch Lewandowski" w:date="2026-09-22T21:28:00Z">
        <w:r w:rsidR="7797E8D4">
          <w:rPr>
            <w:rFonts w:ascii="Candara" w:eastAsia="SimHei" w:hAnsi="Candara" w:cs="Times New Roman"/>
            <w:kern w:val="0"/>
            <w:sz w:val="20"/>
            <w:szCs w:val="20"/>
            <w14:ligatures w14:val="none"/>
          </w:rPr>
          <w:t>provide the KMS to both Councils within six months</w:t>
        </w:r>
      </w:ins>
      <w:r w:rsidR="7797E8D4">
        <w:rPr>
          <w:rFonts w:ascii="Candara" w:eastAsia="SimHei" w:hAnsi="Candara" w:cs="Times New Roman"/>
          <w:kern w:val="0"/>
          <w:sz w:val="20"/>
          <w:szCs w:val="20"/>
          <w14:ligatures w14:val="none"/>
        </w:rPr>
        <w:t xml:space="preserve"> from the grant of consent.  The KMS shall be reviewed by the consent holder every year </w:t>
      </w:r>
      <w:del w:id="638" w:author="Mitch Lewandowski" w:date="2026-09-22T21:28:00Z">
        <w:r w:rsidR="7797E8D4">
          <w:rPr>
            <w:rFonts w:ascii="Candara" w:eastAsia="SimHei" w:hAnsi="Candara" w:cs="Times New Roman"/>
            <w:kern w:val="0"/>
            <w:sz w:val="20"/>
            <w:szCs w:val="20"/>
            <w14:ligatures w14:val="none"/>
          </w:rPr>
          <w:delText>in consultation with the iwi authorities involved in its preparation under Condition G13</w:delText>
        </w:r>
      </w:del>
      <w:ins w:id="639" w:author="Mitch Lewandowski" w:date="2026-09-22T21:28:00Z">
        <w:r w:rsidR="7797E8D4">
          <w:rPr>
            <w:rFonts w:ascii="Candara" w:eastAsia="SimHei" w:hAnsi="Candara" w:cs="Times New Roman"/>
            <w:kern w:val="0"/>
            <w:sz w:val="20"/>
            <w:szCs w:val="20"/>
            <w14:ligatures w14:val="none"/>
          </w:rPr>
          <w:t>in consultation with the iwi entities</w:t>
        </w:r>
      </w:ins>
      <w:r w:rsidR="7797E8D4">
        <w:rPr>
          <w:rFonts w:ascii="Candara" w:eastAsia="SimHei" w:hAnsi="Candara" w:cs="Times New Roman"/>
          <w:kern w:val="0"/>
          <w:sz w:val="20"/>
          <w:szCs w:val="20"/>
          <w14:ligatures w14:val="none"/>
        </w:rPr>
        <w:t xml:space="preserve">. Any updated KMS shall be </w:t>
      </w:r>
      <w:del w:id="640" w:author="Mitch Lewandowski" w:date="2026-09-22T21:28:00Z">
        <w:r w:rsidR="7797E8D4">
          <w:rPr>
            <w:rFonts w:ascii="Candara" w:eastAsia="SimHei" w:hAnsi="Candara" w:cs="Times New Roman"/>
            <w:kern w:val="0"/>
            <w:sz w:val="20"/>
            <w:szCs w:val="20"/>
            <w14:ligatures w14:val="none"/>
          </w:rPr>
          <w:delText>provided to the Manager 5 working days</w:delText>
        </w:r>
      </w:del>
      <w:ins w:id="641" w:author="Mitch Lewandowski" w:date="2026-09-22T21:28:00Z">
        <w:r w:rsidR="7797E8D4">
          <w:rPr>
            <w:rFonts w:ascii="Candara" w:eastAsia="SimHei" w:hAnsi="Candara" w:cs="Times New Roman"/>
            <w:kern w:val="0"/>
            <w:sz w:val="20"/>
            <w:szCs w:val="20"/>
            <w14:ligatures w14:val="none"/>
          </w:rPr>
          <w:t>provided to both Councils 5 working days</w:t>
        </w:r>
      </w:ins>
      <w:r w:rsidR="7797E8D4">
        <w:rPr>
          <w:rFonts w:ascii="Candara" w:eastAsia="SimHei" w:hAnsi="Candara" w:cs="Times New Roman"/>
          <w:kern w:val="0"/>
          <w:sz w:val="20"/>
          <w:szCs w:val="20"/>
          <w14:ligatures w14:val="none"/>
        </w:rPr>
        <w:t xml:space="preserve"> after finalisation.  The consent holder shall pay the </w:t>
      </w:r>
      <w:del w:id="642" w:author="Mitch Lewandowski" w:date="2026-09-22T21:28:00Z">
        <w:r w:rsidR="7797E8D4">
          <w:rPr>
            <w:rFonts w:ascii="Candara" w:eastAsia="SimHei" w:hAnsi="Candara" w:cs="Times New Roman"/>
            <w:kern w:val="0"/>
            <w:sz w:val="20"/>
            <w:szCs w:val="20"/>
            <w14:ligatures w14:val="none"/>
          </w:rPr>
          <w:delText>reasonable costs of the iwi authorities</w:delText>
        </w:r>
      </w:del>
      <w:ins w:id="643" w:author="Mitch Lewandowski" w:date="2026-09-22T21:28:00Z">
        <w:r w:rsidR="7797E8D4">
          <w:rPr>
            <w:rFonts w:ascii="Candara" w:eastAsia="SimHei" w:hAnsi="Candara" w:cs="Times New Roman"/>
            <w:kern w:val="0"/>
            <w:sz w:val="20"/>
            <w:szCs w:val="20"/>
            <w14:ligatures w14:val="none"/>
          </w:rPr>
          <w:t>reasonable costs of the iwi entities</w:t>
        </w:r>
      </w:ins>
      <w:r w:rsidR="7797E8D4">
        <w:rPr>
          <w:rFonts w:ascii="Candara" w:eastAsia="SimHei" w:hAnsi="Candara" w:cs="Times New Roman"/>
          <w:kern w:val="0"/>
          <w:sz w:val="20"/>
          <w:szCs w:val="20"/>
          <w14:ligatures w14:val="none"/>
        </w:rPr>
        <w:t xml:space="preserve"> in preparing the KMS and for monitoring undertaken in accordance with it.</w:t>
      </w:r>
      <w:r w:rsidR="7797E8D4">
        <w:rPr>
          <w:rFonts w:ascii="Candara" w:eastAsia="Arial" w:hAnsi="Candara" w:cs="Times New Roman"/>
          <w:b/>
          <w:bCs/>
          <w:kern w:val="0"/>
          <w:sz w:val="20"/>
          <w:szCs w:val="20"/>
          <w14:ligatures w14:val="none"/>
        </w:rPr>
        <w:t xml:space="preserve">  </w:t>
      </w:r>
      <w:del w:id="644" w:author="Mitch Lewandowski" w:date="2026-09-22T21:28:00Z">
        <w:r w:rsidR="7797E8D4">
          <w:rPr>
            <w:rFonts w:ascii="Candara" w:eastAsia="SimHei" w:hAnsi="Candara" w:cs="Times New Roman"/>
            <w:kern w:val="0"/>
            <w:sz w:val="20"/>
            <w:szCs w:val="20"/>
            <w14:ligatures w14:val="none"/>
          </w:rPr>
          <w:delText>The KMS lodged with GWRC shall include evidence</w:delText>
        </w:r>
      </w:del>
      <w:ins w:id="645" w:author="Mitch Lewandowski" w:date="2026-09-22T21:28:00Z">
        <w:r w:rsidR="7797E8D4">
          <w:rPr>
            <w:rFonts w:ascii="Candara" w:eastAsia="SimHei" w:hAnsi="Candara" w:cs="Times New Roman"/>
            <w:kern w:val="0"/>
            <w:sz w:val="20"/>
            <w:szCs w:val="20"/>
            <w14:ligatures w14:val="none"/>
          </w:rPr>
          <w:t>The KMS provided to the Councils shall include evidence</w:t>
        </w:r>
      </w:ins>
      <w:r w:rsidR="7797E8D4">
        <w:rPr>
          <w:rFonts w:ascii="Candara" w:eastAsia="SimHei" w:hAnsi="Candara" w:cs="Times New Roman"/>
          <w:kern w:val="0"/>
          <w:sz w:val="20"/>
          <w:szCs w:val="20"/>
          <w14:ligatures w14:val="none"/>
        </w:rPr>
        <w:t xml:space="preserve"> that the KMS has been </w:t>
      </w:r>
      <w:del w:id="646" w:author="Mitch Lewandowski" w:date="2026-09-22T21:28:00Z">
        <w:r w:rsidR="7797E8D4">
          <w:rPr>
            <w:rFonts w:ascii="Candara" w:eastAsia="SimHei" w:hAnsi="Candara" w:cs="Times New Roman"/>
            <w:kern w:val="0"/>
            <w:sz w:val="20"/>
            <w:szCs w:val="20"/>
            <w14:ligatures w14:val="none"/>
          </w:rPr>
          <w:delText>accepted by the relevant iwi authorities. If</w:delText>
        </w:r>
      </w:del>
      <w:ins w:id="647" w:author="Mitch Lewandowski" w:date="2026-09-22T21:28:00Z">
        <w:r w:rsidR="7797E8D4">
          <w:rPr>
            <w:rFonts w:ascii="Candara" w:eastAsia="SimHei" w:hAnsi="Candara" w:cs="Times New Roman"/>
            <w:kern w:val="0"/>
            <w:sz w:val="20"/>
            <w:szCs w:val="20"/>
            <w14:ligatures w14:val="none"/>
          </w:rPr>
          <w:t>accepted by the iwi entities. If</w:t>
        </w:r>
      </w:ins>
      <w:r w:rsidR="7797E8D4">
        <w:rPr>
          <w:rFonts w:ascii="Candara" w:eastAsia="SimHei" w:hAnsi="Candara" w:cs="Times New Roman"/>
          <w:sz w:val="20"/>
          <w:szCs w:val="20"/>
        </w:rPr>
        <w:t xml:space="preserve"> the KMS (or any part thereof) has not been </w:t>
      </w:r>
      <w:del w:id="648" w:author="Mitch Lewandowski" w:date="2026-09-22T21:28:00Z">
        <w:r w:rsidR="7797E8D4">
          <w:rPr>
            <w:rFonts w:ascii="Candara" w:eastAsia="SimHei" w:hAnsi="Candara" w:cs="Times New Roman"/>
            <w:sz w:val="20"/>
            <w:szCs w:val="20"/>
          </w:rPr>
          <w:delText>accepted by any of the relevant iwi authorities the consent holder</w:delText>
        </w:r>
      </w:del>
      <w:ins w:id="649" w:author="Mitch Lewandowski" w:date="2026-09-22T21:28:00Z">
        <w:r w:rsidR="7797E8D4">
          <w:rPr>
            <w:rFonts w:ascii="Candara" w:eastAsia="SimHei" w:hAnsi="Candara" w:cs="Times New Roman"/>
            <w:sz w:val="20"/>
            <w:szCs w:val="20"/>
          </w:rPr>
          <w:t>accepted by either of the iwi entities the consent holder</w:t>
        </w:r>
      </w:ins>
      <w:r w:rsidR="7797E8D4">
        <w:rPr>
          <w:rFonts w:ascii="Candara" w:eastAsia="SimHei" w:hAnsi="Candara" w:cs="Times New Roman"/>
          <w:sz w:val="20"/>
          <w:szCs w:val="20"/>
        </w:rPr>
        <w:t xml:space="preserve">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 xml:space="preserve">If, following this process, </w:t>
      </w:r>
      <w:del w:id="650" w:author="Mitch Lewandowski" w:date="2026-09-22T21:28:00Z">
        <w:r w:rsidR="7797E8D4">
          <w:rPr>
            <w:rFonts w:ascii="Candara" w:eastAsia="SimHei" w:hAnsi="Candara" w:cs="Times New Roman"/>
            <w:sz w:val="20"/>
            <w:szCs w:val="20"/>
          </w:rPr>
          <w:delText>any recommendations of the relevant iwi authorities have still not</w:delText>
        </w:r>
      </w:del>
      <w:ins w:id="651" w:author="Mitch Lewandowski" w:date="2026-09-22T21:28:00Z">
        <w:r w:rsidR="7797E8D4">
          <w:rPr>
            <w:rFonts w:ascii="Candara" w:eastAsia="SimHei" w:hAnsi="Candara" w:cs="Times New Roman"/>
            <w:sz w:val="20"/>
            <w:szCs w:val="20"/>
          </w:rPr>
          <w:t>any recommendations of the iwi entities have still not</w:t>
        </w:r>
      </w:ins>
      <w:r w:rsidR="7797E8D4">
        <w:rPr>
          <w:rFonts w:ascii="Candara" w:eastAsia="SimHei" w:hAnsi="Candara" w:cs="Times New Roman"/>
          <w:sz w:val="20"/>
          <w:szCs w:val="20"/>
        </w:rPr>
        <w:t xml:space="preserve">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ins w:id="652" w:author="Mitch Lewandowski" w:date="2026-09-22T21:28:00Z"/>
          <w:rFonts w:ascii="Candara" w:eastAsia="SimHei" w:hAnsi="Candara" w:cs="Times New Roman"/>
          <w:bCs/>
          <w:iCs/>
          <w:kern w:val="0"/>
          <w:sz w:val="20"/>
          <w:szCs w:val="18"/>
          <w14:ligatures w14:val="none"/>
        </w:rPr>
      </w:pPr>
      <w:ins w:id="653" w:author="Mitch Lewandowski" w:date="2026-09-22T21:28:00Z">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ins>
      <w:ins w:id="654" w:author="Mitch Lewandowski" w:date="2026-10-01T09:01:00Z" w16du:dateUtc="2026-09-30T20:01:00Z">
        <w:r w:rsidR="00511CC6">
          <w:rPr>
            <w:rFonts w:ascii="Candara" w:eastAsia="SimHei" w:hAnsi="Candara" w:cs="Times New Roman"/>
            <w:kern w:val="0"/>
            <w:sz w:val="20"/>
            <w:szCs w:val="18"/>
            <w14:ligatures w14:val="none"/>
          </w:rPr>
          <w:t xml:space="preserve">. </w:t>
        </w:r>
      </w:ins>
      <w:ins w:id="655" w:author="Mitch Lewandowski" w:date="2026-09-22T21:28:00Z">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ins>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del w:id="656" w:author="Mitch Lewandowski" w:date="2026-09-22T21:28:00Z">
        <w:r>
          <w:rPr>
            <w:rFonts w:ascii="Candara" w:eastAsia="SimHei" w:hAnsi="Candara" w:cs="Times New Roman"/>
            <w:kern w:val="0"/>
            <w:sz w:val="20"/>
            <w:szCs w:val="20"/>
            <w14:ligatures w14:val="none"/>
          </w:rPr>
          <w:delText>The KMS shall be complied with for the duration of the activities to which it applies.</w:delText>
        </w:r>
      </w:del>
      <w:ins w:id="657" w:author="Mitch Lewandowski" w:date="2026-09-22T21:28:00Z">
        <w:r>
          <w:rPr>
            <w:rFonts w:ascii="Candara" w:eastAsia="SimHei" w:hAnsi="Candara" w:cs="Times New Roman"/>
            <w:kern w:val="0"/>
            <w:sz w:val="20"/>
            <w:szCs w:val="20"/>
            <w14:ligatures w14:val="none"/>
          </w:rPr>
          <w:t xml:space="preserve">The KMS shall be </w:t>
        </w:r>
      </w:ins>
      <w:ins w:id="658" w:author="Mitch Lewandowski" w:date="2026-09-23T12:22:00Z" w16du:dateUtc="2026-09-23T00:22:00Z">
        <w:r w:rsidR="00AD33CB">
          <w:rPr>
            <w:rFonts w:ascii="Candara" w:eastAsia="SimHei" w:hAnsi="Candara" w:cs="Times New Roman"/>
            <w:kern w:val="0"/>
            <w:sz w:val="20"/>
            <w:szCs w:val="20"/>
            <w14:ligatures w14:val="none"/>
          </w:rPr>
          <w:t xml:space="preserve">implemented </w:t>
        </w:r>
      </w:ins>
      <w:ins w:id="659" w:author="Mitch Lewandowski" w:date="2026-09-22T21:28:00Z">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ins>
    </w:p>
    <w:p w14:paraId="01D856F3" w14:textId="77777777" w:rsidR="008516CD" w:rsidRDefault="008516CD">
      <w:pPr>
        <w:sectPr w:rsidR="008516CD" w:rsidSect="00427D77">
          <w:headerReference w:type="even" r:id="rId16"/>
          <w:headerReference w:type="default" r:id="rId17"/>
          <w:headerReference w:type="first" r:id="rId18"/>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ins w:id="660" w:author="Mitch Lewandowski" w:date="2026-09-22T21:18:00Z">
        <w:r>
          <w:lastRenderedPageBreak/>
          <w:t xml:space="preserve">PART </w:t>
        </w:r>
      </w:ins>
      <w:ins w:id="661" w:author="Mitch Lewandowski" w:date="2026-09-23T12:23:00Z" w16du:dateUtc="2026-09-23T00:23:00Z">
        <w:r w:rsidR="00341EE0">
          <w:t>B</w:t>
        </w:r>
      </w:ins>
      <w:ins w:id="662" w:author="Mitch Lewandowski" w:date="2026-09-22T21:18:00Z">
        <w:r>
          <w:t xml:space="preserve"> – </w:t>
        </w:r>
      </w:ins>
      <w:bookmarkStart w:id="663"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 xml:space="preserve">Land Use Consent - Disturb land/undertake earthworks to construct a boardwalk across </w:t>
            </w:r>
            <w:proofErr w:type="spellStart"/>
            <w:r>
              <w:rPr>
                <w:rFonts w:ascii="Candara" w:hAnsi="Candara"/>
              </w:rPr>
              <w:t>Te</w:t>
            </w:r>
            <w:proofErr w:type="spellEnd"/>
            <w:r>
              <w:rPr>
                <w:rFonts w:ascii="Candara" w:hAnsi="Candara"/>
              </w:rPr>
              <w:t xml:space="preserv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 xml:space="preserve">The damming or diversion of surface water to facilitate the realignment of </w:t>
            </w:r>
            <w:proofErr w:type="spellStart"/>
            <w:r>
              <w:rPr>
                <w:rFonts w:ascii="Candara" w:hAnsi="Candara"/>
              </w:rPr>
              <w:t>Ngārara</w:t>
            </w:r>
            <w:proofErr w:type="spellEnd"/>
            <w:r>
              <w:rPr>
                <w:rFonts w:ascii="Candara" w:hAnsi="Candara"/>
              </w:rPr>
              <w:t xml:space="preserve">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 xml:space="preserve">Stream disturbance for the purposes of realignment of the </w:t>
            </w:r>
            <w:proofErr w:type="spellStart"/>
            <w:r>
              <w:rPr>
                <w:rFonts w:ascii="Candara" w:hAnsi="Candara"/>
              </w:rPr>
              <w:t>Ngārara</w:t>
            </w:r>
            <w:proofErr w:type="spellEnd"/>
            <w:r>
              <w:rPr>
                <w:rFonts w:ascii="Candara" w:hAnsi="Candara"/>
              </w:rPr>
              <w:t xml:space="preserve">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 xml:space="preserve">Reclamation of the </w:t>
            </w:r>
            <w:proofErr w:type="spellStart"/>
            <w:r>
              <w:rPr>
                <w:rFonts w:ascii="Candara" w:hAnsi="Candara"/>
              </w:rPr>
              <w:t>Ngārara</w:t>
            </w:r>
            <w:proofErr w:type="spellEnd"/>
            <w:r>
              <w:rPr>
                <w:rFonts w:ascii="Candara" w:hAnsi="Candara"/>
              </w:rPr>
              <w:t xml:space="preserve">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19"/>
          <w:headerReference w:type="default" r:id="rId20"/>
          <w:headerReference w:type="first" r:id="rId21"/>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Where there may be contradiction or inconsistencies between the application and further information provided by the applicant, the most recent information applies.  In addition, where there may be inconsistencies between information provided by the applicant and conditions of </w:t>
      </w:r>
      <w:del w:id="664"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invite, with a minimum of 10 working days’ notice prior to works authorised by this consent commencing, </w:t>
      </w:r>
      <w:del w:id="665" w:author="Mitch Lewandowski" w:date="2026-09-22T22:35:00Z">
        <w:r>
          <w:rPr>
            <w:rFonts w:ascii="Candara" w:eastAsia="SimHei" w:hAnsi="Candara" w:cs="Times New Roman"/>
            <w:kern w:val="0"/>
            <w:sz w:val="20"/>
            <w:szCs w:val="20"/>
            <w14:ligatures w14:val="none"/>
          </w:rPr>
          <w:delText>Ātiawa ki Whakarongotai Charitable Trust, Ngāti Raukawa ki te Tonga, Te Rūnanga o Toa Rangatira and Muaūpoko Tribal Authority for the purposes of a tīmatanga (karakia) ceremony.</w:delText>
        </w:r>
      </w:del>
      <w:ins w:id="666" w:author="Mitch Lewandowski" w:date="2026-09-22T22:35:00Z">
        <w:r>
          <w:rPr>
            <w:rFonts w:ascii="Candara" w:eastAsia="SimHei" w:hAnsi="Candara" w:cs="Times New Roman"/>
            <w:kern w:val="0"/>
            <w:sz w:val="20"/>
            <w:szCs w:val="20"/>
            <w14:ligatures w14:val="none"/>
          </w:rPr>
          <w:t xml:space="preserve">the iwi entities for the purposes of a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karakia</w:t>
        </w:r>
        <w:proofErr w:type="spellEnd"/>
        <w:r>
          <w:rPr>
            <w:rFonts w:ascii="Candara" w:eastAsia="SimHei" w:hAnsi="Candara" w:cs="Times New Roman"/>
            <w:kern w:val="0"/>
            <w:sz w:val="20"/>
            <w:szCs w:val="20"/>
            <w14:ligatures w14:val="none"/>
          </w:rPr>
          <w:t>) ceremony.</w:t>
        </w:r>
      </w:ins>
      <w:r>
        <w:rPr>
          <w:rFonts w:ascii="Candara" w:eastAsia="SimHei" w:hAnsi="Candara" w:cs="Times New Roman"/>
          <w:sz w:val="20"/>
          <w:szCs w:val="20"/>
        </w:rPr>
        <w:t xml:space="preserve"> This </w:t>
      </w:r>
      <w:proofErr w:type="spellStart"/>
      <w:r>
        <w:rPr>
          <w:rFonts w:ascii="Candara" w:eastAsia="SimHei" w:hAnsi="Candara" w:cs="Times New Roman"/>
          <w:sz w:val="20"/>
          <w:szCs w:val="20"/>
        </w:rPr>
        <w:t>tīmatanga</w:t>
      </w:r>
      <w:proofErr w:type="spellEnd"/>
      <w:r>
        <w:rPr>
          <w:rFonts w:ascii="Candara" w:eastAsia="SimHei" w:hAnsi="Candara" w:cs="Times New Roman"/>
          <w:sz w:val="20"/>
          <w:szCs w:val="20"/>
        </w:rPr>
        <w:t xml:space="preserve">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In the case that </w:t>
      </w:r>
      <w:del w:id="667" w:author="Mitch Lewandowski" w:date="2026-09-22T22:37:00Z">
        <w:r>
          <w:rPr>
            <w:rFonts w:ascii="Candara" w:eastAsia="Arial" w:hAnsi="Candara" w:cs="Times New Roman"/>
            <w:kern w:val="0"/>
            <w:sz w:val="20"/>
            <w:szCs w:val="20"/>
            <w14:ligatures w14:val="none"/>
          </w:rPr>
          <w:delText>a representative of Ātiawa ki Whakarongotai Charitable Trust, Ngāti Raukawa ki te Tonga, Te Rūnanga o Toa Rangatira or Muaūpoko Tribal Authority</w:delText>
        </w:r>
      </w:del>
      <w:ins w:id="668" w:author="Mitch Lewandowski" w:date="2026-09-22T22:37:00Z">
        <w:r>
          <w:rPr>
            <w:rFonts w:ascii="Candara" w:eastAsia="Arial" w:hAnsi="Candara" w:cs="Times New Roman"/>
            <w:kern w:val="0"/>
            <w:sz w:val="20"/>
            <w:szCs w:val="20"/>
            <w14:ligatures w14:val="none"/>
          </w:rPr>
          <w:t>a representative of an iwi entity</w:t>
        </w:r>
      </w:ins>
      <w:r>
        <w:rPr>
          <w:rFonts w:ascii="Candara" w:eastAsia="Arial" w:hAnsi="Candara" w:cs="Times New Roman"/>
          <w:kern w:val="0"/>
          <w:sz w:val="20"/>
          <w:szCs w:val="20"/>
          <w14:ligatures w14:val="none"/>
        </w:rPr>
        <w:t xml:space="preserve">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w:t>
      </w:r>
      <w:proofErr w:type="spellStart"/>
      <w:r>
        <w:rPr>
          <w:rFonts w:ascii="Candara" w:eastAsia="SimHei" w:hAnsi="Candara" w:cs="Times New Roman"/>
          <w:bCs/>
          <w:iCs/>
          <w:kern w:val="0"/>
          <w:sz w:val="20"/>
          <w:szCs w:val="18"/>
          <w14:ligatures w14:val="none"/>
        </w:rPr>
        <w:t>kōiwi</w:t>
      </w:r>
      <w:proofErr w:type="spellEnd"/>
      <w:r>
        <w:rPr>
          <w:rFonts w:ascii="Candara" w:eastAsia="SimHei" w:hAnsi="Candara" w:cs="Times New Roman"/>
          <w:bCs/>
          <w:iCs/>
          <w:kern w:val="0"/>
          <w:sz w:val="20"/>
          <w:szCs w:val="18"/>
          <w14:ligatures w14:val="none"/>
        </w:rPr>
        <w:t xml:space="preserve"> (human remains including bones), taonga (treasures), wāhi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2"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w:t>
      </w:r>
      <w:proofErr w:type="spellStart"/>
      <w:r>
        <w:rPr>
          <w:rFonts w:ascii="Candara" w:eastAsia="SimHei" w:hAnsi="Candara" w:cs="Times New Roman"/>
          <w:kern w:val="0"/>
          <w:sz w:val="20"/>
          <w:szCs w:val="20"/>
          <w14:ligatures w14:val="none"/>
        </w:rPr>
        <w:t>Pouhere</w:t>
      </w:r>
      <w:proofErr w:type="spellEnd"/>
      <w:r>
        <w:rPr>
          <w:rFonts w:ascii="Candara" w:eastAsia="SimHei" w:hAnsi="Candara" w:cs="Times New Roman"/>
          <w:kern w:val="0"/>
          <w:sz w:val="20"/>
          <w:szCs w:val="20"/>
          <w14:ligatures w14:val="none"/>
        </w:rPr>
        <w:t xml:space="preserve"> Taonga, </w:t>
      </w:r>
      <w:hyperlink r:id="rId23" w:history="1">
        <w:r>
          <w:rPr>
            <w:rStyle w:val="Hyperlink"/>
            <w:rFonts w:ascii="Candara" w:eastAsia="SimHei" w:hAnsi="Candara" w:cs="Times New Roman"/>
            <w:kern w:val="0"/>
            <w:sz w:val="20"/>
            <w:szCs w:val="20"/>
            <w14:ligatures w14:val="none"/>
          </w:rPr>
          <w:t>information@heritage.org.nz</w:t>
        </w:r>
      </w:hyperlink>
    </w:p>
    <w:p w14:paraId="01E096B3" w14:textId="41ECB853" w:rsidR="00835BCF" w:rsidRPr="00DC5C65" w:rsidRDefault="3D1961B8" w:rsidP="002E6B51">
      <w:pPr>
        <w:pStyle w:val="ListParagraph"/>
        <w:numPr>
          <w:ilvl w:val="0"/>
          <w:numId w:val="24"/>
        </w:numPr>
        <w:tabs>
          <w:tab w:val="num" w:pos="3402"/>
        </w:tabs>
        <w:spacing w:before="200" w:line="276" w:lineRule="auto"/>
        <w:ind w:left="1134" w:hanging="425"/>
        <w:outlineLvl w:val="4"/>
        <w:rPr>
          <w:del w:id="669" w:author="Mitch Lewandowski" w:date="2026-09-22T22:37:00Z"/>
          <w:rFonts w:ascii="Candara" w:eastAsia="SimHei" w:hAnsi="Candara" w:cs="Times New Roman"/>
          <w:kern w:val="0"/>
          <w:sz w:val="20"/>
          <w:szCs w:val="20"/>
          <w:lang w:val="pl-PL"/>
          <w14:ligatures w14:val="none"/>
        </w:rPr>
      </w:pPr>
      <w:del w:id="670" w:author="Mitch Lewandowski" w:date="2026-09-22T22:37:00Z">
        <w:r>
          <w:rPr>
            <w:rFonts w:ascii="Candara" w:eastAsia="SimHei" w:hAnsi="Candara" w:cs="Times New Roman"/>
            <w:kern w:val="0"/>
            <w:sz w:val="20"/>
            <w:szCs w:val="20"/>
            <w:lang w:val="pl-PL"/>
            <w14:ligatures w14:val="none"/>
          </w:rPr>
          <w:delText xml:space="preserve">Te Rūnanga o Toa Rangatira Inc, </w:delText>
        </w:r>
        <w:r>
          <w:fldChar w:fldCharType="begin"/>
        </w:r>
        <w:r>
          <w:rPr>
            <w:lang w:val="pl-PL"/>
          </w:rPr>
          <w:delInstrText>HYPERLINK "mailto:resource.consents@ngatitoa.iwi.nz"</w:delInstrText>
        </w:r>
        <w:r>
          <w:fldChar w:fldCharType="separate"/>
        </w:r>
        <w:r>
          <w:rPr>
            <w:rStyle w:val="Hyperlink"/>
            <w:rFonts w:ascii="Candara" w:eastAsia="SimHei" w:hAnsi="Candara" w:cs="Times New Roman"/>
            <w:kern w:val="0"/>
            <w:sz w:val="20"/>
            <w:szCs w:val="20"/>
            <w:lang w:val="pl-PL"/>
            <w14:ligatures w14:val="none"/>
          </w:rPr>
          <w:delText>resource.consents@ngatitoa.iwi.nz</w:delText>
        </w:r>
        <w:r>
          <w:fldChar w:fldCharType="end"/>
        </w:r>
      </w:del>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del w:id="671" w:author="Mitch Lewandowski" w:date="2026-09-22T22:37:00Z">
        <w:r>
          <w:rPr>
            <w:rFonts w:ascii="Candara" w:eastAsia="SimHei" w:hAnsi="Candara" w:cs="Times New Roman"/>
            <w:sz w:val="20"/>
            <w:szCs w:val="20"/>
            <w:lang w:val="pl-PL"/>
          </w:rPr>
          <w:delText>Ngāti Raukawa ki te Tonga,</w:delText>
        </w:r>
      </w:del>
      <w:proofErr w:type="spellStart"/>
      <w:ins w:id="672" w:author="Mitch Lewandowski" w:date="2026-09-22T22:37:00Z">
        <w:r>
          <w:rPr>
            <w:rFonts w:ascii="Candara" w:eastAsia="SimHei" w:hAnsi="Candara" w:cs="Times New Roman"/>
            <w:sz w:val="20"/>
            <w:szCs w:val="20"/>
            <w:lang w:val="pl-PL"/>
          </w:rPr>
          <w:t>Ngā</w:t>
        </w:r>
        <w:proofErr w:type="spellEnd"/>
        <w:r>
          <w:rPr>
            <w:rFonts w:ascii="Candara" w:eastAsia="SimHei" w:hAnsi="Candara" w:cs="Times New Roman"/>
            <w:sz w:val="20"/>
            <w:szCs w:val="20"/>
            <w:lang w:val="pl-PL"/>
          </w:rPr>
          <w:t xml:space="preserve"> </w:t>
        </w:r>
        <w:proofErr w:type="spellStart"/>
        <w:r>
          <w:rPr>
            <w:rFonts w:ascii="Candara" w:eastAsia="SimHei" w:hAnsi="Candara" w:cs="Times New Roman"/>
            <w:sz w:val="20"/>
            <w:szCs w:val="20"/>
            <w:lang w:val="pl-PL"/>
          </w:rPr>
          <w:t>Hapū</w:t>
        </w:r>
        <w:proofErr w:type="spellEnd"/>
        <w:r>
          <w:rPr>
            <w:rFonts w:ascii="Candara" w:eastAsia="SimHei" w:hAnsi="Candara" w:cs="Times New Roman"/>
            <w:sz w:val="20"/>
            <w:szCs w:val="20"/>
            <w:lang w:val="pl-PL"/>
          </w:rPr>
          <w:t xml:space="preserve"> o </w:t>
        </w:r>
        <w:proofErr w:type="spellStart"/>
        <w:r>
          <w:rPr>
            <w:rFonts w:ascii="Candara" w:eastAsia="SimHei" w:hAnsi="Candara" w:cs="Times New Roman"/>
            <w:sz w:val="20"/>
            <w:szCs w:val="20"/>
            <w:lang w:val="pl-PL"/>
          </w:rPr>
          <w:t>Ōtaki</w:t>
        </w:r>
        <w:proofErr w:type="spellEnd"/>
        <w:r>
          <w:rPr>
            <w:rFonts w:ascii="Candara" w:eastAsia="SimHei" w:hAnsi="Candara" w:cs="Times New Roman"/>
            <w:sz w:val="20"/>
            <w:szCs w:val="20"/>
            <w:lang w:val="pl-PL"/>
          </w:rPr>
          <w:t>,</w:t>
        </w:r>
      </w:ins>
      <w:r>
        <w:rPr>
          <w:rFonts w:ascii="Candara" w:eastAsia="SimHei" w:hAnsi="Candara" w:cs="Times New Roman"/>
          <w:sz w:val="20"/>
          <w:szCs w:val="20"/>
          <w:lang w:val="pl-PL"/>
        </w:rPr>
        <w:t xml:space="preserve"> </w:t>
      </w:r>
      <w:ins w:id="673" w:author="Mitch Lewandowski" w:date="2026-09-23T12:38:00Z" w16du:dateUtc="2026-09-23T00:38:00Z">
        <w:r w:rsidR="00EC5BEC">
          <w:rPr>
            <w:rFonts w:ascii="Candara" w:eastAsia="SimHei" w:hAnsi="Candara" w:cs="Times New Roman"/>
            <w:sz w:val="20"/>
            <w:szCs w:val="20"/>
            <w:lang w:val="pl-PL"/>
          </w:rPr>
          <w:fldChar w:fldCharType="begin"/>
        </w:r>
        <w:r w:rsidR="00EC5BEC">
          <w:rPr>
            <w:rFonts w:ascii="Candara" w:eastAsia="SimHei" w:hAnsi="Candara" w:cs="Times New Roman"/>
            <w:sz w:val="20"/>
            <w:szCs w:val="20"/>
            <w:lang w:val="pl-PL"/>
          </w:rPr>
          <w:instrText>HYPERLINK "mailto:</w:instrText>
        </w:r>
      </w:ins>
      <w:ins w:id="674" w:author="Mitch Lewandowski" w:date="2026-09-23T12:37:00Z" w16du:dateUtc="2026-09-23T00:37:00Z">
        <w:r w:rsidR="00EC5BEC">
          <w:rPr>
            <w:rFonts w:ascii="Candara" w:eastAsia="SimHei" w:hAnsi="Candara" w:cs="Times New Roman"/>
            <w:sz w:val="20"/>
            <w:szCs w:val="20"/>
            <w:lang w:val="pl-PL"/>
          </w:rPr>
          <w:instrText>office@</w:instrText>
        </w:r>
      </w:ins>
      <w:ins w:id="675" w:author="Mitch Lewandowski" w:date="2026-09-23T12:38:00Z" w16du:dateUtc="2026-09-23T00:38:00Z">
        <w:r w:rsidR="00EC5BEC">
          <w:rPr>
            <w:rFonts w:ascii="Candara" w:eastAsia="SimHei" w:hAnsi="Candara" w:cs="Times New Roman"/>
            <w:sz w:val="20"/>
            <w:szCs w:val="20"/>
            <w:lang w:val="pl-PL"/>
          </w:rPr>
          <w:instrText>nhoo.nz"</w:instrText>
        </w:r>
        <w:r w:rsidR="00EC5BEC">
          <w:rPr>
            <w:rFonts w:ascii="Candara" w:eastAsia="SimHei" w:hAnsi="Candara" w:cs="Times New Roman"/>
            <w:sz w:val="20"/>
            <w:szCs w:val="20"/>
            <w:lang w:val="pl-PL"/>
          </w:rPr>
        </w:r>
        <w:r w:rsidR="00EC5BEC">
          <w:rPr>
            <w:rFonts w:ascii="Candara" w:eastAsia="SimHei" w:hAnsi="Candara" w:cs="Times New Roman"/>
            <w:sz w:val="20"/>
            <w:szCs w:val="20"/>
            <w:lang w:val="pl-PL"/>
          </w:rPr>
          <w:fldChar w:fldCharType="separate"/>
        </w:r>
      </w:ins>
      <w:ins w:id="676" w:author="Mitch Lewandowski" w:date="2026-09-23T12:37:00Z" w16du:dateUtc="2026-09-23T00:37:00Z">
        <w:r w:rsidR="00EC5BEC" w:rsidRPr="00AA50A0">
          <w:rPr>
            <w:rStyle w:val="Hyperlink"/>
            <w:rFonts w:ascii="Candara" w:eastAsia="SimHei" w:hAnsi="Candara" w:cs="Times New Roman"/>
            <w:sz w:val="20"/>
            <w:szCs w:val="20"/>
            <w:lang w:val="pl-PL"/>
          </w:rPr>
          <w:t>office@</w:t>
        </w:r>
      </w:ins>
      <w:ins w:id="677" w:author="Mitch Lewandowski" w:date="2026-09-23T12:38:00Z" w16du:dateUtc="2026-09-23T00:38:00Z">
        <w:r w:rsidR="00EC5BEC" w:rsidRPr="00AA50A0">
          <w:rPr>
            <w:rStyle w:val="Hyperlink"/>
            <w:rFonts w:ascii="Candara" w:eastAsia="SimHei" w:hAnsi="Candara" w:cs="Times New Roman"/>
            <w:sz w:val="20"/>
            <w:szCs w:val="20"/>
            <w:lang w:val="pl-PL"/>
          </w:rPr>
          <w:t>nhoo.nz</w:t>
        </w:r>
        <w:r w:rsidR="00EC5BEC">
          <w:rPr>
            <w:rFonts w:ascii="Candara" w:eastAsia="SimHei" w:hAnsi="Candara" w:cs="Times New Roman"/>
            <w:sz w:val="20"/>
            <w:szCs w:val="20"/>
            <w:lang w:val="pl-PL"/>
          </w:rPr>
          <w:fldChar w:fldCharType="end"/>
        </w:r>
        <w:r w:rsidR="00EC5BEC">
          <w:rPr>
            <w:rFonts w:ascii="Candara" w:eastAsia="SimHei" w:hAnsi="Candara" w:cs="Times New Roman"/>
            <w:sz w:val="20"/>
            <w:szCs w:val="20"/>
            <w:lang w:val="pl-PL"/>
          </w:rPr>
          <w:t xml:space="preserve"> </w:t>
        </w:r>
      </w:ins>
      <w:del w:id="678" w:author="Mitch Lewandowski" w:date="2026-09-23T12:37:00Z" w16du:dateUtc="2026-09-23T00:37:00Z">
        <w:r w:rsidDel="00EC5BEC">
          <w:fldChar w:fldCharType="begin"/>
        </w:r>
        <w:r w:rsidDel="00EC5BEC">
          <w:rPr>
            <w:lang w:val="pl-PL"/>
          </w:rPr>
          <w:delInstrText>HYPERLINK "mailto:raukawakitetonga@gmail.com"</w:delInstrText>
        </w:r>
        <w:r w:rsidDel="00EC5BEC">
          <w:fldChar w:fldCharType="separate"/>
        </w:r>
        <w:r w:rsidDel="00EC5BEC">
          <w:rPr>
            <w:rFonts w:eastAsiaTheme="minorEastAsia"/>
            <w:color w:val="467886"/>
            <w:sz w:val="20"/>
            <w:szCs w:val="20"/>
            <w:u w:val="single"/>
            <w:lang w:val="pl-PL"/>
          </w:rPr>
          <w:delText>raukawakitetonga@gmail.com</w:delText>
        </w:r>
        <w:r w:rsidDel="00EC5BEC">
          <w:fldChar w:fldCharType="end"/>
        </w:r>
      </w:del>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 </w:t>
      </w:r>
      <w:hyperlink r:id="rId24" w:history="1">
        <w:r>
          <w:rPr>
            <w:rStyle w:val="Hyperlink"/>
            <w:rFonts w:ascii="Candara" w:eastAsia="SimHei" w:hAnsi="Candara" w:cs="Times New Roman"/>
            <w:kern w:val="0"/>
            <w:sz w:val="20"/>
            <w:szCs w:val="20"/>
            <w14:ligatures w14:val="none"/>
          </w:rPr>
          <w:t>taiao@teatiawakikapiti.co.nz</w:t>
        </w:r>
      </w:hyperlink>
    </w:p>
    <w:p w14:paraId="1BFF7D44" w14:textId="609B5F99" w:rsidR="00D12576" w:rsidRPr="00DC5C65" w:rsidRDefault="00835BCF" w:rsidP="002E6B51">
      <w:pPr>
        <w:pStyle w:val="ListParagraph"/>
        <w:numPr>
          <w:ilvl w:val="0"/>
          <w:numId w:val="24"/>
        </w:numPr>
        <w:tabs>
          <w:tab w:val="num" w:pos="3402"/>
        </w:tabs>
        <w:spacing w:before="200" w:line="276" w:lineRule="auto"/>
        <w:ind w:left="1134" w:hanging="425"/>
        <w:outlineLvl w:val="4"/>
        <w:rPr>
          <w:del w:id="679" w:author="Mitch Lewandowski" w:date="2026-09-22T22:37:00Z"/>
          <w:rFonts w:ascii="Candara" w:eastAsia="SimHei" w:hAnsi="Candara" w:cs="Times New Roman"/>
          <w:kern w:val="0"/>
          <w:sz w:val="20"/>
          <w:szCs w:val="20"/>
          <w14:ligatures w14:val="none"/>
        </w:rPr>
      </w:pPr>
      <w:del w:id="680" w:author="Mitch Lewandowski" w:date="2026-09-22T22:37:00Z">
        <w:r>
          <w:rPr>
            <w:rFonts w:ascii="Candara" w:eastAsia="SimHei" w:hAnsi="Candara" w:cs="Times New Roman"/>
            <w:kern w:val="0"/>
            <w:sz w:val="20"/>
            <w:szCs w:val="20"/>
            <w14:ligatures w14:val="none"/>
          </w:rPr>
          <w:delText xml:space="preserve">Muaūpoko Tribal Authority, </w:delText>
        </w:r>
      </w:del>
      <w:r>
        <w:fldChar w:fldCharType="begin"/>
      </w:r>
      <w:r>
        <w:instrText>HYPERLINK "mailto:ceo@muaupoko.iwi.nz"</w:instrText>
      </w:r>
      <w:r>
        <w:fldChar w:fldCharType="separate"/>
      </w:r>
      <w:del w:id="681" w:author="Mitch Lewandowski" w:date="2026-09-22T22:37:00Z">
        <w:r>
          <w:rPr>
            <w:rStyle w:val="Hyperlink"/>
            <w:rFonts w:ascii="Candara" w:eastAsia="SimHei" w:hAnsi="Candara" w:cs="Times New Roman"/>
            <w:kern w:val="0"/>
            <w:sz w:val="20"/>
            <w:szCs w:val="20"/>
            <w14:ligatures w14:val="none"/>
          </w:rPr>
          <w:delText>ceo@muaupoko.iwi.nz</w:delText>
        </w:r>
      </w:del>
      <w:r>
        <w:fldChar w:fldCharType="end"/>
      </w:r>
    </w:p>
    <w:p w14:paraId="61CD01BB" w14:textId="41382000" w:rsidR="00835BCF" w:rsidRDefault="00835BCF" w:rsidP="00380112">
      <w:pPr>
        <w:pStyle w:val="ListParagraph"/>
        <w:numPr>
          <w:ilvl w:val="0"/>
          <w:numId w:val="272"/>
        </w:numPr>
        <w:spacing w:before="240" w:line="276" w:lineRule="auto"/>
        <w:jc w:val="both"/>
        <w:outlineLvl w:val="3"/>
        <w:rPr>
          <w:ins w:id="682" w:author="Mitch Lewandowski" w:date="2026-09-09T11:31:00Z" w16du:dateUtc="2026-09-08T23:31:00Z"/>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Evidence of archaeological material may include burnt stones, charcoal, rubbish heaps, shell, bone, old building foundations, artefacts and human burials.  In accordance with the Heritage New Zealand </w:t>
      </w:r>
      <w:proofErr w:type="spellStart"/>
      <w:r>
        <w:rPr>
          <w:rFonts w:ascii="Candara" w:eastAsia="Arial" w:hAnsi="Candara" w:cs="Times New Roman"/>
          <w:kern w:val="0"/>
          <w:sz w:val="20"/>
          <w:szCs w:val="18"/>
          <w14:ligatures w14:val="none"/>
        </w:rPr>
        <w:t>Pouhere</w:t>
      </w:r>
      <w:proofErr w:type="spellEnd"/>
      <w:r>
        <w:rPr>
          <w:rFonts w:ascii="Candara" w:eastAsia="Arial" w:hAnsi="Candara" w:cs="Times New Roman"/>
          <w:kern w:val="0"/>
          <w:sz w:val="20"/>
          <w:szCs w:val="18"/>
          <w14:ligatures w14:val="none"/>
        </w:rPr>
        <w:t xml:space="preserv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ins w:id="683" w:author="Mitch Lewandowski" w:date="2026-09-09T11:31:00Z" w16du:dateUtc="2026-09-08T23:31:00Z"/>
          <w:rFonts w:eastAsiaTheme="majorEastAsia" w:cstheme="majorBidi"/>
          <w:b/>
          <w:sz w:val="28"/>
          <w:szCs w:val="28"/>
        </w:rPr>
      </w:pPr>
      <w:ins w:id="684" w:author="Mitch Lewandowski" w:date="2026-09-09T11:31:00Z" w16du:dateUtc="2026-09-08T23:31:00Z">
        <w:r>
          <w:rPr>
            <w:rFonts w:eastAsiaTheme="majorEastAsia" w:cstheme="majorBidi"/>
            <w:b/>
            <w:sz w:val="28"/>
            <w:szCs w:val="28"/>
          </w:rPr>
          <w:t>CONSTRUCTION AND ENVIRONMENTAL MANAGEMENT PLAN</w:t>
        </w:r>
      </w:ins>
    </w:p>
    <w:p w14:paraId="28C2E9D2" w14:textId="17DE45CE" w:rsidR="00472322" w:rsidRPr="00472322" w:rsidRDefault="007C6D5D" w:rsidP="007C6D5D">
      <w:pPr>
        <w:pStyle w:val="ListParagraph"/>
        <w:numPr>
          <w:ilvl w:val="0"/>
          <w:numId w:val="272"/>
        </w:numPr>
        <w:spacing w:before="240" w:line="276" w:lineRule="auto"/>
        <w:outlineLvl w:val="3"/>
        <w:rPr>
          <w:ins w:id="685" w:author="Mitch Lewandowski" w:date="2026-09-09T11:50:00Z" w16du:dateUtc="2026-09-08T23:50:00Z"/>
          <w:del w:id="686" w:author="Mitch Lewandowski" w:date="2026-09-23T03:57:00Z"/>
          <w:rFonts w:ascii="Candara" w:eastAsia="SimHei" w:hAnsi="Candara"/>
          <w:kern w:val="0"/>
          <w:sz w:val="20"/>
          <w:szCs w:val="20"/>
          <w14:ligatures w14:val="none"/>
        </w:rPr>
      </w:pPr>
      <w:moveToRangeStart w:id="687" w:author="Mitch Lewandowski" w:date="2026-09-09T11:36:00Z" w:name="move239846208"/>
      <w:moveTo w:id="688" w:author="Mitch Lewandowski" w:date="2026-09-09T11:36:00Z" w16du:dateUtc="2026-09-08T23:36:00Z">
        <w:del w:id="689" w:author="Mitch Lewandowski" w:date="2026-09-22T21:35:00Z">
          <w:r>
            <w:rPr>
              <w:rFonts w:ascii="Candara" w:eastAsia="SimHei" w:hAnsi="Candara" w:cs="Times New Roman"/>
              <w:kern w:val="0"/>
              <w:sz w:val="20"/>
              <w:szCs w:val="20"/>
              <w14:ligatures w14:val="none"/>
            </w:rPr>
            <w:delText xml:space="preserve">The consent holder shall submit a final </w:delText>
          </w:r>
          <w:r>
            <w:rPr>
              <w:rFonts w:ascii="Candara" w:eastAsia="SimHei" w:hAnsi="Candara" w:cs="Times New Roman"/>
              <w:sz w:val="20"/>
              <w:szCs w:val="20"/>
            </w:rPr>
            <w:delText>Construction and Environmental Management Plan (CEMP) t</w:delText>
          </w:r>
          <w:r>
            <w:rPr>
              <w:rFonts w:ascii="Candara" w:eastAsia="SimHei" w:hAnsi="Candara" w:cs="Times New Roman"/>
              <w:kern w:val="0"/>
              <w:sz w:val="20"/>
              <w:szCs w:val="20"/>
              <w14:ligatures w14:val="none"/>
            </w:rPr>
            <w:delText>o the Manager for certification</w:delText>
          </w:r>
          <w:r>
            <w:rPr>
              <w:rFonts w:ascii="Candara" w:eastAsia="SimHei" w:hAnsi="Candara" w:cs="Times New Roman"/>
              <w:sz w:val="20"/>
              <w:szCs w:val="20"/>
            </w:rPr>
            <w:delText xml:space="preserve"> at least 20 working days</w:delText>
          </w:r>
          <w:r>
            <w:rPr>
              <w:rFonts w:ascii="Candara" w:eastAsia="SimHei" w:hAnsi="Candara" w:cs="Times New Roman"/>
              <w:b/>
              <w:bCs/>
              <w:sz w:val="20"/>
              <w:szCs w:val="20"/>
            </w:rPr>
            <w:delText xml:space="preserve"> </w:delText>
          </w:r>
          <w:r>
            <w:rPr>
              <w:rFonts w:ascii="Candara" w:eastAsia="SimHei" w:hAnsi="Candara" w:cs="Times New Roman"/>
              <w:sz w:val="20"/>
              <w:szCs w:val="20"/>
            </w:rPr>
            <w:delText>prior to the date of commencement for each stage of construction authorised by this consent</w:delText>
          </w:r>
          <w:r>
            <w:rPr>
              <w:rFonts w:ascii="Candara" w:eastAsia="SimHei" w:hAnsi="Candara" w:cs="Times New Roman"/>
              <w:kern w:val="0"/>
              <w:sz w:val="20"/>
              <w:szCs w:val="20"/>
              <w14:ligatures w14:val="none"/>
            </w:rPr>
            <w:delText>.  The purpose of the CEMP is to detail how the construction effects will be managed through the construction period and how the construction related conditions of consent shall be complied with</w:delText>
          </w:r>
        </w:del>
        <w:del w:id="690" w:author="Mitch Lewandowski" w:date="2026-09-09T11:50:00Z" w16du:dateUtc="2026-09-08T23:50:00Z">
          <w:r>
            <w:rPr>
              <w:rFonts w:ascii="Candara" w:eastAsia="SimHei" w:hAnsi="Candara" w:cs="Times New Roman"/>
              <w:kern w:val="0"/>
              <w:sz w:val="20"/>
              <w:szCs w:val="20"/>
              <w14:ligatures w14:val="none"/>
            </w:rPr>
            <w:delText xml:space="preserve">, as relevant to </w:delText>
          </w:r>
        </w:del>
        <w:del w:id="691" w:author="Mitch Lewandowski" w:date="2026-09-22T21:35:00Z">
          <w:r>
            <w:rPr>
              <w:rFonts w:ascii="Candara" w:eastAsia="SimHei" w:hAnsi="Candara" w:cs="Times New Roman"/>
              <w:kern w:val="0"/>
              <w:sz w:val="20"/>
              <w:szCs w:val="20"/>
              <w14:ligatures w14:val="none"/>
            </w:rPr>
            <w:delText xml:space="preserve">. The CEMP must be prepared by a SQE Person </w:delText>
          </w:r>
        </w:del>
      </w:moveTo>
    </w:p>
    <w:p w14:paraId="273ADF87" w14:textId="4FB706D5" w:rsidR="00C4752A" w:rsidRDefault="005553E9">
      <w:pPr>
        <w:pStyle w:val="ListParagraph"/>
        <w:numPr>
          <w:ilvl w:val="0"/>
          <w:numId w:val="272"/>
        </w:numPr>
        <w:spacing w:before="240" w:line="276" w:lineRule="auto"/>
        <w:jc w:val="both"/>
        <w:outlineLvl w:val="3"/>
        <w:rPr>
          <w:ins w:id="692" w:author="Mitch Lewandowski" w:date="2026-09-23T03:57:00Z"/>
        </w:rPr>
      </w:pPr>
      <w:ins w:id="693" w:author="Mitch Lewandowski" w:date="2026-09-23T03:57:00Z">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ins>
      <w:ins w:id="694" w:author="Mitch Lewandowski" w:date="2026-10-01T00:16:00Z" w16du:dateUtc="2026-09-30T11:16:00Z">
        <w:r w:rsidR="004C1D85">
          <w:rPr>
            <w:rFonts w:ascii="Candara" w:eastAsia="SimHei" w:hAnsi="Candara" w:cs="Times New Roman"/>
            <w:kern w:val="0"/>
            <w:sz w:val="20"/>
            <w:szCs w:val="18"/>
            <w14:ligatures w14:val="none"/>
          </w:rPr>
          <w:t>T</w:t>
        </w:r>
      </w:ins>
      <w:ins w:id="695" w:author="Mitch Lewandowski" w:date="2026-09-23T03:57:00Z">
        <w:r>
          <w:rPr>
            <w:rFonts w:ascii="Candara" w:eastAsia="SimHei" w:hAnsi="Candara" w:cs="Times New Roman"/>
            <w:kern w:val="0"/>
            <w:sz w:val="20"/>
            <w:szCs w:val="18"/>
            <w14:ligatures w14:val="none"/>
          </w:rPr>
          <w:t>he CEMP shall address the erosion and sediment control, discharge, stream</w:t>
        </w:r>
      </w:ins>
      <w:ins w:id="696" w:author="Mitch Lewandowski" w:date="2026-09-29T14:58:00Z" w16du:dateUtc="2026-09-29T01:58:00Z">
        <w:r w:rsidR="00920F97">
          <w:rPr>
            <w:rFonts w:ascii="Candara" w:eastAsia="SimHei" w:hAnsi="Candara" w:cs="Times New Roman"/>
            <w:kern w:val="0"/>
            <w:sz w:val="20"/>
            <w:szCs w:val="18"/>
            <w14:ligatures w14:val="none"/>
          </w:rPr>
          <w:t xml:space="preserve"> </w:t>
        </w:r>
      </w:ins>
      <w:ins w:id="697" w:author="Mitch Lewandowski" w:date="2026-09-23T03:57:00Z">
        <w:r>
          <w:rPr>
            <w:rFonts w:ascii="Candara" w:eastAsia="SimHei" w:hAnsi="Candara" w:cs="Times New Roman"/>
            <w:kern w:val="0"/>
            <w:sz w:val="20"/>
            <w:szCs w:val="18"/>
            <w14:ligatures w14:val="none"/>
          </w:rPr>
          <w:t xml:space="preserve">works, </w:t>
        </w:r>
      </w:ins>
      <w:ins w:id="698" w:author="Mitch Lewandowski" w:date="2026-09-29T14:58:00Z" w16du:dateUtc="2026-09-29T01:58:00Z">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ins>
      <w:ins w:id="699" w:author="Mitch Lewandowski" w:date="2026-09-23T03:57:00Z">
        <w:r>
          <w:rPr>
            <w:rFonts w:ascii="Candara" w:eastAsia="SimHei" w:hAnsi="Candara" w:cs="Times New Roman"/>
            <w:kern w:val="0"/>
            <w:sz w:val="20"/>
            <w:szCs w:val="18"/>
            <w14:ligatures w14:val="none"/>
          </w:rPr>
          <w:t>dewatering and monitoring requirements of this Part.</w:t>
        </w:r>
      </w:ins>
    </w:p>
    <w:p w14:paraId="1936CAF6" w14:textId="5D1D629F" w:rsidR="008516CD" w:rsidRDefault="000D3B67">
      <w:pPr>
        <w:spacing w:before="240" w:line="276" w:lineRule="auto"/>
        <w:ind w:left="851"/>
        <w:jc w:val="both"/>
        <w:rPr>
          <w:ins w:id="700" w:author="Mitch Lewandowski" w:date="2026-09-22T22:21:00Z"/>
          <w:rFonts w:ascii="Candara" w:eastAsia="Arial" w:hAnsi="Candara" w:cs="Times New Roman"/>
          <w:kern w:val="0"/>
          <w:sz w:val="20"/>
          <w:szCs w:val="18"/>
          <w14:ligatures w14:val="none"/>
        </w:rPr>
      </w:pPr>
      <w:ins w:id="701" w:author="Mitch Lewandowski" w:date="2026-09-22T22:40:00Z">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ins>
      <w:ins w:id="702" w:author="Mitch Lewandowski" w:date="2026-09-23T12:40:00Z" w16du:dateUtc="2026-09-23T00:40:00Z">
        <w:r w:rsidR="003F2CB0">
          <w:rPr>
            <w:rFonts w:ascii="Candara" w:eastAsia="Arial" w:hAnsi="Candara" w:cs="Times New Roman"/>
            <w:kern w:val="0"/>
            <w:sz w:val="20"/>
            <w:szCs w:val="18"/>
            <w14:ligatures w14:val="none"/>
          </w:rPr>
          <w:t xml:space="preserve">(RM250099FT) </w:t>
        </w:r>
      </w:ins>
      <w:ins w:id="703" w:author="Mitch Lewandowski" w:date="2026-09-22T22:40:00Z">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ins>
    </w:p>
    <w:p w14:paraId="546118E6" w14:textId="40A75FA1" w:rsidR="007C6D5D" w:rsidRPr="00C56711" w:rsidRDefault="00472322" w:rsidP="007C6D5D">
      <w:pPr>
        <w:pStyle w:val="ListParagraph"/>
        <w:numPr>
          <w:ilvl w:val="0"/>
          <w:numId w:val="272"/>
        </w:numPr>
        <w:spacing w:before="240" w:line="276" w:lineRule="auto"/>
        <w:outlineLvl w:val="3"/>
        <w:rPr>
          <w:ins w:id="704" w:author="Mitch Lewandowski" w:date="2026-09-09T11:51:00Z" w16du:dateUtc="2026-09-08T23:51:00Z"/>
          <w:del w:id="705" w:author="Mitch Lewandowski" w:date="2026-09-23T03:57:00Z"/>
          <w:rFonts w:ascii="Candara" w:eastAsia="SimHei" w:hAnsi="Candara"/>
          <w:kern w:val="0"/>
          <w:sz w:val="20"/>
          <w:szCs w:val="20"/>
          <w14:ligatures w14:val="none"/>
        </w:rPr>
      </w:pPr>
      <w:moveTo w:id="706" w:author="Mitch Lewandowski" w:date="2026-09-09T11:36:00Z" w16du:dateUtc="2026-09-08T23:36:00Z">
        <w:del w:id="707" w:author="Mitch Lewandowski" w:date="2026-09-09T11:50:00Z" w16du:dateUtc="2026-09-08T23:50:00Z">
          <w:r>
            <w:rPr>
              <w:rFonts w:ascii="Candara" w:eastAsia="SimHei" w:hAnsi="Candara" w:cs="Times New Roman"/>
              <w:kern w:val="0"/>
              <w:sz w:val="20"/>
              <w:szCs w:val="20"/>
              <w14:ligatures w14:val="none"/>
            </w:rPr>
            <w:delText xml:space="preserve">and </w:delText>
          </w:r>
        </w:del>
        <w:del w:id="708" w:author="Mitch Lewandowski" w:date="2026-09-23T03:57:00Z">
          <w:r>
            <w:rPr>
              <w:rFonts w:ascii="Candara" w:eastAsia="SimHei" w:hAnsi="Candara" w:cs="Times New Roman"/>
              <w:kern w:val="0"/>
              <w:sz w:val="20"/>
              <w:szCs w:val="20"/>
              <w14:ligatures w14:val="none"/>
            </w:rPr>
            <w:delText>shall address the matters contained in the draft CEMP submitted with the application as recorded in Appendix 1</w:delText>
          </w:r>
        </w:del>
        <w:del w:id="709" w:author="Mitch Lewandowski" w:date="2026-09-09T11:50:00Z" w16du:dateUtc="2026-09-08T23:50:00Z">
          <w:r>
            <w:rPr>
              <w:rFonts w:ascii="Candara" w:eastAsia="SimHei" w:hAnsi="Candara" w:cs="Times New Roman"/>
              <w:kern w:val="0"/>
              <w:sz w:val="20"/>
              <w:szCs w:val="20"/>
              <w14:ligatures w14:val="none"/>
            </w:rPr>
            <w:delText xml:space="preserve">. </w:delText>
          </w:r>
        </w:del>
      </w:moveTo>
    </w:p>
    <w:p w14:paraId="4CCADCE2" w14:textId="77777777" w:rsidR="00C56711" w:rsidRPr="00787B27" w:rsidRDefault="00C56711" w:rsidP="00787B27">
      <w:pPr>
        <w:pStyle w:val="ListParagraph"/>
        <w:rPr>
          <w:ins w:id="710" w:author="Mitch Lewandowski" w:date="2026-09-09T11:51:00Z" w16du:dateUtc="2026-09-08T23:51:00Z"/>
          <w:del w:id="711" w:author="Mitch Lewandowski" w:date="2026-09-23T03:57:00Z"/>
          <w:rFonts w:ascii="Candara" w:eastAsia="SimHei" w:hAnsi="Candara"/>
          <w:kern w:val="0"/>
          <w:sz w:val="20"/>
          <w:szCs w:val="20"/>
          <w14:ligatures w14:val="none"/>
        </w:rPr>
      </w:pPr>
    </w:p>
    <w:p w14:paraId="324ED4A9" w14:textId="77777777" w:rsidR="000B1406" w:rsidRDefault="000B1406" w:rsidP="00C56711">
      <w:pPr>
        <w:pStyle w:val="ListParagraph"/>
        <w:numPr>
          <w:ilvl w:val="0"/>
          <w:numId w:val="270"/>
        </w:numPr>
        <w:spacing w:before="240" w:line="276" w:lineRule="auto"/>
        <w:outlineLvl w:val="3"/>
        <w:rPr>
          <w:ins w:id="712" w:author="Mitch Lewandowski" w:date="2026-09-10T13:03:00Z" w16du:dateUtc="2026-09-10T01:03:00Z"/>
          <w:del w:id="713" w:author="Mitch Lewandowski" w:date="2026-09-23T03:57:00Z"/>
          <w:rFonts w:ascii="Candara" w:eastAsia="SimHei" w:hAnsi="Candara"/>
          <w:kern w:val="0"/>
          <w:sz w:val="20"/>
          <w:szCs w:val="20"/>
          <w14:ligatures w14:val="none"/>
        </w:rPr>
      </w:pPr>
    </w:p>
    <w:p w14:paraId="3022F1A0" w14:textId="77777777" w:rsidR="000B1406" w:rsidRDefault="000B1406" w:rsidP="00C56711">
      <w:pPr>
        <w:pStyle w:val="ListParagraph"/>
        <w:numPr>
          <w:ilvl w:val="0"/>
          <w:numId w:val="270"/>
        </w:numPr>
        <w:spacing w:before="240" w:line="276" w:lineRule="auto"/>
        <w:outlineLvl w:val="3"/>
        <w:rPr>
          <w:ins w:id="714" w:author="Mitch Lewandowski" w:date="2026-09-10T13:03:00Z" w16du:dateUtc="2026-09-10T01:03:00Z"/>
          <w:del w:id="715" w:author="Mitch Lewandowski" w:date="2026-09-23T03:57:00Z"/>
          <w:rFonts w:ascii="Candara" w:eastAsia="SimHei" w:hAnsi="Candara"/>
          <w:kern w:val="0"/>
          <w:sz w:val="20"/>
          <w:szCs w:val="20"/>
          <w14:ligatures w14:val="none"/>
        </w:rPr>
      </w:pPr>
    </w:p>
    <w:p w14:paraId="540DFA67" w14:textId="77777777" w:rsidR="0038149B" w:rsidRDefault="0038149B" w:rsidP="00C56711">
      <w:pPr>
        <w:pStyle w:val="ListParagraph"/>
        <w:numPr>
          <w:ilvl w:val="0"/>
          <w:numId w:val="270"/>
        </w:numPr>
        <w:spacing w:before="240" w:line="276" w:lineRule="auto"/>
        <w:outlineLvl w:val="3"/>
        <w:rPr>
          <w:ins w:id="716" w:author="Mitch Lewandowski" w:date="2026-09-10T13:03:00Z" w16du:dateUtc="2026-09-10T01:03:00Z"/>
          <w:del w:id="717" w:author="Mitch Lewandowski" w:date="2026-09-23T03:57:00Z"/>
          <w:rFonts w:ascii="Candara" w:eastAsia="SimHei" w:hAnsi="Candara"/>
          <w:kern w:val="0"/>
          <w:sz w:val="20"/>
          <w:szCs w:val="20"/>
          <w14:ligatures w14:val="none"/>
        </w:rPr>
      </w:pPr>
    </w:p>
    <w:p w14:paraId="6AD01BE4" w14:textId="3AEA2C6D" w:rsidR="00C56711" w:rsidRDefault="00C56711" w:rsidP="00C56711">
      <w:pPr>
        <w:pStyle w:val="ListParagraph"/>
        <w:numPr>
          <w:ilvl w:val="0"/>
          <w:numId w:val="270"/>
        </w:numPr>
        <w:spacing w:before="240" w:line="276" w:lineRule="auto"/>
        <w:outlineLvl w:val="3"/>
        <w:rPr>
          <w:ins w:id="718" w:author="Mitch Lewandowski" w:date="2026-09-10T13:04:00Z" w16du:dateUtc="2026-09-10T01:04:00Z"/>
          <w:del w:id="719" w:author="Mitch Lewandowski" w:date="2026-09-23T03:57:00Z"/>
          <w:rFonts w:ascii="Candara" w:eastAsia="SimHei" w:hAnsi="Candara"/>
          <w:kern w:val="0"/>
          <w:sz w:val="20"/>
          <w:szCs w:val="20"/>
          <w14:ligatures w14:val="none"/>
        </w:rPr>
      </w:pPr>
    </w:p>
    <w:p w14:paraId="463CA3ED" w14:textId="7D94C67C" w:rsidR="00DC31F3" w:rsidRDefault="00DC31F3" w:rsidP="00DC31F3">
      <w:pPr>
        <w:pStyle w:val="ListParagraph"/>
        <w:numPr>
          <w:ilvl w:val="1"/>
          <w:numId w:val="270"/>
        </w:numPr>
        <w:spacing w:before="240" w:line="276" w:lineRule="auto"/>
        <w:outlineLvl w:val="3"/>
        <w:rPr>
          <w:ins w:id="720" w:author="Mitch Lewandowski" w:date="2026-09-10T13:06:00Z" w16du:dateUtc="2026-09-10T01:06:00Z"/>
          <w:del w:id="721" w:author="Mitch Lewandowski" w:date="2026-09-23T03:57:00Z"/>
          <w:rFonts w:ascii="Candara" w:eastAsia="SimHei" w:hAnsi="Candara"/>
          <w:kern w:val="0"/>
          <w:sz w:val="20"/>
          <w:szCs w:val="20"/>
          <w14:ligatures w14:val="none"/>
        </w:rPr>
      </w:pPr>
    </w:p>
    <w:p w14:paraId="08793124" w14:textId="08130B3E" w:rsidR="008B3E08" w:rsidRDefault="008B3E08" w:rsidP="00DC31F3">
      <w:pPr>
        <w:pStyle w:val="ListParagraph"/>
        <w:numPr>
          <w:ilvl w:val="1"/>
          <w:numId w:val="270"/>
        </w:numPr>
        <w:spacing w:before="240" w:line="276" w:lineRule="auto"/>
        <w:outlineLvl w:val="3"/>
        <w:rPr>
          <w:ins w:id="722" w:author="Mitch Lewandowski" w:date="2026-09-10T13:06:00Z" w16du:dateUtc="2026-09-10T01:06:00Z"/>
          <w:del w:id="723" w:author="Mitch Lewandowski" w:date="2026-09-23T03:57:00Z"/>
          <w:rFonts w:ascii="Candara" w:eastAsia="SimHei" w:hAnsi="Candara"/>
          <w:kern w:val="0"/>
          <w:sz w:val="20"/>
          <w:szCs w:val="20"/>
          <w14:ligatures w14:val="none"/>
        </w:rPr>
      </w:pPr>
    </w:p>
    <w:p w14:paraId="1513BCCA" w14:textId="2D651985" w:rsidR="00721EF8" w:rsidRDefault="00721EF8">
      <w:pPr>
        <w:pStyle w:val="ListParagraph"/>
        <w:numPr>
          <w:ilvl w:val="1"/>
          <w:numId w:val="270"/>
        </w:numPr>
        <w:spacing w:before="240" w:line="276" w:lineRule="auto"/>
        <w:outlineLvl w:val="3"/>
        <w:rPr>
          <w:ins w:id="724" w:author="Mitch Lewandowski" w:date="2026-09-10T09:08:00Z" w16du:dateUtc="2026-09-09T21:08:00Z"/>
          <w:del w:id="725" w:author="Mitch Lewandowski" w:date="2026-09-23T03:57:00Z"/>
          <w:rFonts w:ascii="Candara" w:eastAsia="SimHei" w:hAnsi="Candara"/>
          <w:kern w:val="0"/>
          <w:sz w:val="20"/>
          <w:szCs w:val="20"/>
          <w14:ligatures w14:val="none"/>
        </w:rPr>
      </w:pPr>
    </w:p>
    <w:p w14:paraId="31E64E72" w14:textId="624B36FE" w:rsidR="00F90F92" w:rsidRDefault="00F90F92" w:rsidP="00C56711">
      <w:pPr>
        <w:pStyle w:val="ListParagraph"/>
        <w:numPr>
          <w:ilvl w:val="0"/>
          <w:numId w:val="270"/>
        </w:numPr>
        <w:spacing w:before="240" w:line="276" w:lineRule="auto"/>
        <w:outlineLvl w:val="3"/>
        <w:rPr>
          <w:ins w:id="726" w:author="Mitch Lewandowski" w:date="2026-09-10T13:07:00Z" w16du:dateUtc="2026-09-10T01:07:00Z"/>
          <w:del w:id="727" w:author="Mitch Lewandowski" w:date="2026-09-23T03:57:00Z"/>
          <w:rFonts w:ascii="Candara" w:eastAsia="SimHei" w:hAnsi="Candara"/>
          <w:kern w:val="0"/>
          <w:sz w:val="20"/>
          <w:szCs w:val="20"/>
          <w14:ligatures w14:val="none"/>
        </w:rPr>
      </w:pPr>
    </w:p>
    <w:p w14:paraId="0811E817" w14:textId="35076754" w:rsidR="008B5AEF" w:rsidRDefault="008B5AEF" w:rsidP="00C56711">
      <w:pPr>
        <w:pStyle w:val="ListParagraph"/>
        <w:numPr>
          <w:ilvl w:val="0"/>
          <w:numId w:val="270"/>
        </w:numPr>
        <w:spacing w:before="240" w:line="276" w:lineRule="auto"/>
        <w:outlineLvl w:val="3"/>
        <w:rPr>
          <w:ins w:id="728" w:author="Mitch Lewandowski" w:date="2026-09-10T13:06:00Z" w16du:dateUtc="2026-09-10T01:06:00Z"/>
          <w:del w:id="729" w:author="Mitch Lewandowski" w:date="2026-09-23T03:57:00Z"/>
          <w:rFonts w:ascii="Candara" w:eastAsia="SimHei" w:hAnsi="Candara"/>
          <w:kern w:val="0"/>
          <w:sz w:val="20"/>
          <w:szCs w:val="20"/>
          <w14:ligatures w14:val="none"/>
        </w:rPr>
      </w:pPr>
    </w:p>
    <w:p w14:paraId="1F51CA2A" w14:textId="4D82E208" w:rsidR="008B5AEF" w:rsidRDefault="008B5AEF" w:rsidP="00C56711">
      <w:pPr>
        <w:pStyle w:val="ListParagraph"/>
        <w:numPr>
          <w:ilvl w:val="0"/>
          <w:numId w:val="270"/>
        </w:numPr>
        <w:spacing w:before="240" w:line="276" w:lineRule="auto"/>
        <w:outlineLvl w:val="3"/>
        <w:rPr>
          <w:ins w:id="730" w:author="Mitch Lewandowski" w:date="2026-09-10T13:06:00Z" w16du:dateUtc="2026-09-10T01:06:00Z"/>
          <w:del w:id="731" w:author="Mitch Lewandowski" w:date="2026-09-23T03:57:00Z"/>
          <w:rFonts w:ascii="Candara" w:eastAsia="SimHei" w:hAnsi="Candara"/>
          <w:kern w:val="0"/>
          <w:sz w:val="20"/>
          <w:szCs w:val="20"/>
          <w14:ligatures w14:val="none"/>
        </w:rPr>
      </w:pPr>
    </w:p>
    <w:p w14:paraId="43110224" w14:textId="583921D6" w:rsidR="008B5AEF" w:rsidRDefault="008B5AEF" w:rsidP="00C56711">
      <w:pPr>
        <w:pStyle w:val="ListParagraph"/>
        <w:numPr>
          <w:ilvl w:val="0"/>
          <w:numId w:val="270"/>
        </w:numPr>
        <w:spacing w:before="240" w:line="276" w:lineRule="auto"/>
        <w:outlineLvl w:val="3"/>
        <w:rPr>
          <w:ins w:id="732" w:author="Mitch Lewandowski" w:date="2026-09-10T13:07:00Z" w16du:dateUtc="2026-09-10T01:07:00Z"/>
          <w:del w:id="733" w:author="Mitch Lewandowski" w:date="2026-09-23T03:57:00Z"/>
          <w:rFonts w:ascii="Candara" w:eastAsia="SimHei" w:hAnsi="Candara"/>
          <w:kern w:val="0"/>
          <w:sz w:val="20"/>
          <w:szCs w:val="20"/>
          <w14:ligatures w14:val="none"/>
        </w:rPr>
      </w:pPr>
    </w:p>
    <w:p w14:paraId="75AB93D4" w14:textId="1FF015FD" w:rsidR="008B5AEF" w:rsidRDefault="008B5AEF" w:rsidP="00C56711">
      <w:pPr>
        <w:pStyle w:val="ListParagraph"/>
        <w:numPr>
          <w:ilvl w:val="0"/>
          <w:numId w:val="270"/>
        </w:numPr>
        <w:spacing w:before="240" w:line="276" w:lineRule="auto"/>
        <w:outlineLvl w:val="3"/>
        <w:rPr>
          <w:ins w:id="734" w:author="Mitch Lewandowski" w:date="2026-09-10T13:11:00Z" w16du:dateUtc="2026-09-10T01:11:00Z"/>
          <w:del w:id="735" w:author="Mitch Lewandowski" w:date="2026-09-23T03:57:00Z"/>
          <w:rFonts w:ascii="Candara" w:eastAsia="SimHei" w:hAnsi="Candara"/>
          <w:kern w:val="0"/>
          <w:sz w:val="20"/>
          <w:szCs w:val="20"/>
          <w14:ligatures w14:val="none"/>
        </w:rPr>
      </w:pPr>
    </w:p>
    <w:p w14:paraId="67100D4C" w14:textId="094990BC" w:rsidR="00866465" w:rsidRPr="007C6D5D" w:rsidRDefault="00866465">
      <w:pPr>
        <w:pStyle w:val="ListParagraph"/>
        <w:numPr>
          <w:ilvl w:val="0"/>
          <w:numId w:val="270"/>
        </w:numPr>
        <w:spacing w:before="240" w:line="276" w:lineRule="auto"/>
        <w:outlineLvl w:val="3"/>
        <w:rPr>
          <w:ins w:id="736" w:author="Mitch Lewandowski" w:date="2026-09-09T11:36:00Z" w16du:dateUtc="2026-09-08T23:36:00Z"/>
          <w:del w:id="737" w:author="Mitch Lewandowski" w:date="2026-09-23T03:57:00Z"/>
          <w:rFonts w:ascii="Candara" w:eastAsia="SimHei" w:hAnsi="Candara"/>
          <w:kern w:val="0"/>
          <w:sz w:val="20"/>
          <w:szCs w:val="20"/>
          <w14:ligatures w14:val="none"/>
        </w:rPr>
      </w:pPr>
    </w:p>
    <w:p w14:paraId="426868E7" w14:textId="77777777" w:rsidR="007C6D5D" w:rsidRDefault="007C6D5D" w:rsidP="007C6D5D">
      <w:pPr>
        <w:pStyle w:val="ListParagraph"/>
        <w:spacing w:before="240" w:line="276" w:lineRule="auto"/>
        <w:outlineLvl w:val="3"/>
        <w:rPr>
          <w:ins w:id="738" w:author="Mitch Lewandowski" w:date="2026-09-10T09:08:00Z" w16du:dateUtc="2026-09-09T21:08:00Z"/>
          <w:del w:id="739" w:author="Mitch Lewandowski" w:date="2026-09-23T03:57:00Z"/>
          <w:rFonts w:ascii="Candara" w:eastAsia="SimHei" w:hAnsi="Candara"/>
          <w:kern w:val="0"/>
          <w:sz w:val="20"/>
          <w:szCs w:val="20"/>
          <w14:ligatures w14:val="none"/>
        </w:rPr>
      </w:pPr>
    </w:p>
    <w:p w14:paraId="639F4A88" w14:textId="2368D2B8" w:rsidR="00F90F92" w:rsidRPr="00F90F92" w:rsidRDefault="00F90F92" w:rsidP="007C6D5D">
      <w:pPr>
        <w:pStyle w:val="ListParagraph"/>
        <w:spacing w:before="240" w:line="276" w:lineRule="auto"/>
        <w:outlineLvl w:val="3"/>
        <w:rPr>
          <w:ins w:id="740" w:author="Mitch Lewandowski" w:date="2026-09-10T09:08:00Z" w16du:dateUtc="2026-09-09T21:08:00Z"/>
          <w:del w:id="741" w:author="Mitch Lewandowski" w:date="2026-09-23T03:57:00Z"/>
          <w:rFonts w:ascii="Candara" w:eastAsia="SimHei" w:hAnsi="Candara"/>
          <w:kern w:val="0"/>
          <w:sz w:val="20"/>
          <w:szCs w:val="20"/>
          <w14:ligatures w14:val="none"/>
        </w:rPr>
      </w:pPr>
    </w:p>
    <w:p w14:paraId="19BDFD90" w14:textId="77777777" w:rsidR="00F90F92" w:rsidRPr="002D060E" w:rsidRDefault="00F90F92" w:rsidP="00787B27">
      <w:pPr>
        <w:pStyle w:val="ListParagraph"/>
        <w:spacing w:before="240" w:line="276" w:lineRule="auto"/>
        <w:outlineLvl w:val="3"/>
        <w:rPr>
          <w:del w:id="742" w:author="Mitch Lewandowski" w:date="2026-09-23T03:57:00Z"/>
          <w:moveTo w:id="743" w:author="Mitch Lewandowski" w:date="2026-09-09T11:36:00Z" w16du:dateUtc="2026-09-08T23:36:00Z"/>
          <w:rFonts w:ascii="Candara" w:eastAsia="SimHei" w:hAnsi="Candara"/>
          <w:kern w:val="0"/>
          <w:sz w:val="20"/>
          <w:szCs w:val="20"/>
          <w14:ligatures w14:val="none"/>
        </w:rPr>
      </w:pPr>
    </w:p>
    <w:moveToRangeEnd w:id="687"/>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The consent holder must ensure that any discharges to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del w:id="744" w:author="Mitch Lewandowski" w:date="2026-09-09T11:32:00Z" w16du:dateUtc="2026-09-08T23:32:00Z">
        <w:r>
          <w:delText>AND CONSTRUCTION AND ENVIRONMENTAL MANAGEMENT PLAN</w:delText>
        </w:r>
      </w:del>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CP must be prepared by a SQE Person</w:t>
      </w:r>
      <w:ins w:id="745" w:author="Mitch Lewandowski" w:date="2026-09-09T11:35:00Z" w16du:dateUtc="2026-09-08T23:35:00Z">
        <w:r>
          <w:rPr>
            <w:rFonts w:ascii="Candara" w:eastAsia="SimHei" w:hAnsi="Candara" w:cs="Times New Roman"/>
            <w:kern w:val="0"/>
            <w:sz w:val="20"/>
            <w:szCs w:val="20"/>
            <w14:ligatures w14:val="none"/>
          </w:rPr>
          <w:t>, must be prepared in collaboration with the appointed</w:t>
        </w:r>
      </w:ins>
      <w:r>
        <w:rPr>
          <w:rFonts w:ascii="Candara" w:eastAsia="SimHei" w:hAnsi="Candara" w:cs="Times New Roman"/>
          <w:kern w:val="0"/>
          <w:sz w:val="20"/>
          <w:szCs w:val="20"/>
          <w14:ligatures w14:val="none"/>
        </w:rPr>
        <w:t xml:space="preserve"> </w:t>
      </w:r>
      <w:ins w:id="746" w:author="Mitch Lewandowski" w:date="2026-09-09T11:36:00Z" w16du:dateUtc="2026-09-08T23:36:00Z">
        <w:r>
          <w:rPr>
            <w:rFonts w:ascii="Candara" w:eastAsia="SimHei" w:hAnsi="Candara" w:cs="Times New Roman"/>
            <w:kern w:val="0"/>
            <w:sz w:val="20"/>
            <w:szCs w:val="20"/>
            <w14:ligatures w14:val="none"/>
          </w:rPr>
          <w:t xml:space="preserve">earthworks contractor, </w:t>
        </w:r>
      </w:ins>
      <w:r>
        <w:rPr>
          <w:rFonts w:ascii="Candara" w:eastAsia="SimHei" w:hAnsi="Candara" w:cs="Times New Roman"/>
          <w:kern w:val="0"/>
          <w:sz w:val="20"/>
          <w:szCs w:val="20"/>
          <w14:ligatures w14:val="none"/>
        </w:rPr>
        <w:t xml:space="preserve">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del w:id="747" w:author="Mitch Lewandowski" w:date="2026-09-22T21:35:00Z">
        <w:r>
          <w:rPr>
            <w:rFonts w:ascii="Candara" w:eastAsia="SimHei" w:hAnsi="Candara" w:cs="Times New Roman"/>
            <w:kern w:val="0"/>
            <w:sz w:val="20"/>
            <w:szCs w:val="20"/>
            <w14:ligatures w14:val="none"/>
          </w:rPr>
          <w:delText>Identification of stages and staging of earthworks;</w:delText>
        </w:r>
      </w:del>
      <w:ins w:id="748" w:author="Mitch Lewandowski" w:date="2026-09-22T21:35:00Z">
        <w:r>
          <w:rPr>
            <w:rFonts w:ascii="Candara" w:eastAsia="SimHei" w:hAnsi="Candara" w:cs="Times New Roman"/>
            <w:kern w:val="0"/>
            <w:sz w:val="20"/>
            <w:szCs w:val="20"/>
            <w14:ligatures w14:val="none"/>
          </w:rPr>
          <w:t>Identification of stages and staging of earthworks, including the maximum area of land to be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within each stage, and demonstration that the erosion and sediment control measures are appropriate to the soils, the season and the area of land exposed;</w:t>
        </w:r>
      </w:ins>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progressive stabilisation that will be used</w:t>
      </w:r>
      <w:ins w:id="749" w:author="Mitch Lewandowski" w:date="2026-09-10T13:47:00Z" w16du:dateUtc="2026-09-10T01:47:00Z">
        <w:r>
          <w:rPr>
            <w:rFonts w:ascii="Candara" w:eastAsia="SimHei" w:hAnsi="Candara" w:cs="Times New Roman"/>
            <w:kern w:val="0"/>
            <w:sz w:val="20"/>
            <w:szCs w:val="20"/>
            <w14:ligatures w14:val="none"/>
          </w:rPr>
          <w:t xml:space="preserve"> to achieve the requirements of </w:t>
        </w:r>
      </w:ins>
      <w:ins w:id="750" w:author="Mitch Lewandowski" w:date="2026-09-22T21:35:00Z">
        <w:r>
          <w:rPr>
            <w:rFonts w:ascii="Candara" w:eastAsia="SimHei" w:hAnsi="Candara" w:cs="Times New Roman"/>
            <w:kern w:val="0"/>
            <w:sz w:val="20"/>
            <w:szCs w:val="20"/>
            <w:highlight w:val="yellow"/>
            <w14:ligatures w14:val="none"/>
          </w:rPr>
          <w:t>Condition R20</w:t>
        </w:r>
      </w:ins>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t>
      </w:r>
      <w:del w:id="751" w:author="Mitch Lewandowski" w:date="2026-09-22T21:35:00Z">
        <w:r>
          <w:rPr>
            <w:rFonts w:ascii="Candara" w:eastAsia="SimHei" w:hAnsi="Candara" w:cs="Times New Roman"/>
            <w:kern w:val="0"/>
            <w:sz w:val="20"/>
            <w:szCs w:val="20"/>
            <w14:ligatures w14:val="none"/>
          </w:rPr>
          <w:delText>water quality monitoring; and</w:delText>
        </w:r>
      </w:del>
      <w:ins w:id="752" w:author="Mitch Lewandowski" w:date="2026-09-22T21:35:00Z">
        <w:r>
          <w:rPr>
            <w:rFonts w:ascii="Candara" w:eastAsia="SimHei" w:hAnsi="Candara" w:cs="Times New Roman"/>
            <w:kern w:val="0"/>
            <w:sz w:val="20"/>
            <w:szCs w:val="20"/>
            <w14:ligatures w14:val="none"/>
          </w:rPr>
          <w:t>water quality monitoring;</w:t>
        </w:r>
      </w:ins>
      <w:r>
        <w:rPr>
          <w:rFonts w:ascii="Candara" w:eastAsia="SimHei" w:hAnsi="Candara" w:cs="Times New Roman"/>
          <w:kern w:val="0"/>
          <w:sz w:val="20"/>
          <w:szCs w:val="20"/>
          <w14:ligatures w14:val="none"/>
        </w:rPr>
        <w:t xml:space="preserve"> </w:t>
      </w:r>
    </w:p>
    <w:p w14:paraId="3147AEA0" w14:textId="77777777" w:rsidR="008516CD" w:rsidRDefault="000D3B67">
      <w:pPr>
        <w:pStyle w:val="ListParagraph"/>
        <w:numPr>
          <w:ilvl w:val="0"/>
          <w:numId w:val="230"/>
        </w:numPr>
        <w:spacing w:before="120" w:line="276" w:lineRule="auto"/>
        <w:ind w:left="1418" w:hanging="567"/>
        <w:jc w:val="both"/>
        <w:outlineLvl w:val="4"/>
        <w:rPr>
          <w:ins w:id="753" w:author="Mitch Lewandowski" w:date="2026-09-22T21:35:00Z"/>
          <w:rFonts w:ascii="Candara" w:eastAsia="SimHei" w:hAnsi="Candara" w:cs="Times New Roman"/>
          <w:kern w:val="0"/>
          <w:sz w:val="20"/>
          <w:szCs w:val="20"/>
          <w14:ligatures w14:val="none"/>
        </w:rPr>
      </w:pPr>
      <w:ins w:id="754" w:author="Mitch Lewandowski" w:date="2026-09-22T21:35:00Z">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ins>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ins w:id="755" w:author="Mitch Lewandowski" w:date="2026-09-22T21:35:00Z"/>
          <w:rFonts w:ascii="Candara" w:eastAsia="SimHei" w:hAnsi="Candara" w:cs="Times New Roman"/>
          <w:bCs/>
          <w:iCs/>
          <w:kern w:val="0"/>
          <w:sz w:val="20"/>
          <w:szCs w:val="18"/>
          <w14:ligatures w14:val="none"/>
        </w:rPr>
      </w:pPr>
      <w:ins w:id="756" w:author="Mitch Lewandowski" w:date="2026-09-22T21:35:00Z">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w:t>
        </w:r>
      </w:ins>
      <w:ins w:id="757" w:author="Mitch Lewandowski" w:date="2026-09-23T03:57:00Z">
        <w:r>
          <w:rPr>
            <w:rFonts w:ascii="Candara" w:eastAsia="SimHei" w:hAnsi="Candara" w:cs="Times New Roman"/>
            <w:kern w:val="0"/>
            <w:sz w:val="20"/>
            <w:szCs w:val="18"/>
            <w14:ligatures w14:val="none"/>
          </w:rPr>
          <w:t xml:space="preserve">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ins>
    </w:p>
    <w:p w14:paraId="7CB12B7B" w14:textId="60674B04" w:rsidR="008516CD" w:rsidRDefault="000D3B67">
      <w:pPr>
        <w:spacing w:before="240" w:line="276" w:lineRule="auto"/>
        <w:ind w:left="851"/>
        <w:jc w:val="both"/>
        <w:rPr>
          <w:ins w:id="758" w:author="Mitch Lewandowski" w:date="2026-09-22T22:21:00Z"/>
          <w:rFonts w:ascii="Candara" w:eastAsia="Arial" w:hAnsi="Candara" w:cs="Times New Roman"/>
          <w:kern w:val="0"/>
          <w:sz w:val="20"/>
          <w:szCs w:val="18"/>
          <w14:ligatures w14:val="none"/>
        </w:rPr>
      </w:pPr>
      <w:ins w:id="759" w:author="Mitch Lewandowski" w:date="2026-09-22T22:21:00Z">
        <w:r w:rsidRPr="0090326B">
          <w:rPr>
            <w:rFonts w:ascii="Candara" w:eastAsia="Arial" w:hAnsi="Candara" w:cs="Times New Roman"/>
            <w:b/>
            <w:bCs/>
            <w:kern w:val="0"/>
            <w:sz w:val="20"/>
            <w:szCs w:val="18"/>
            <w14:ligatures w14:val="none"/>
          </w:rPr>
          <w:t>Note</w:t>
        </w:r>
      </w:ins>
      <w:ins w:id="760" w:author="Mitch Lewandowski" w:date="2026-09-23T12:45:00Z" w16du:dateUtc="2026-09-23T00:45:00Z">
        <w:r w:rsidR="0090326B">
          <w:rPr>
            <w:rFonts w:ascii="Candara" w:eastAsia="Arial" w:hAnsi="Candara" w:cs="Times New Roman"/>
            <w:b/>
            <w:bCs/>
            <w:kern w:val="0"/>
            <w:sz w:val="20"/>
            <w:szCs w:val="18"/>
            <w14:ligatures w14:val="none"/>
          </w:rPr>
          <w:t xml:space="preserve"> 2</w:t>
        </w:r>
      </w:ins>
      <w:ins w:id="761" w:author="Mitch Lewandowski" w:date="2026-09-22T22:21:00Z">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ins>
      <w:ins w:id="762" w:author="Mitch Lewandowski" w:date="2026-09-22T22:37:00Z">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ins>
    </w:p>
    <w:p w14:paraId="01A9B966" w14:textId="73037650" w:rsidR="00DC1E25" w:rsidRPr="002D060E" w:rsidDel="007C6D5D" w:rsidRDefault="00DC1E25" w:rsidP="00DC1E25">
      <w:pPr>
        <w:pStyle w:val="ListParagraph"/>
        <w:numPr>
          <w:ilvl w:val="0"/>
          <w:numId w:val="272"/>
        </w:numPr>
        <w:spacing w:before="240" w:line="276" w:lineRule="auto"/>
        <w:outlineLvl w:val="3"/>
        <w:rPr>
          <w:del w:id="763" w:author="Mitch Lewandowski" w:date="2026-09-22T21:35:00Z"/>
          <w:moveFrom w:id="764" w:author="Mitch Lewandowski" w:date="2026-09-09T11:36:00Z" w16du:dateUtc="2026-09-08T23:36:00Z"/>
          <w:rFonts w:ascii="Candara" w:eastAsia="SimHei" w:hAnsi="Candara"/>
          <w:kern w:val="0"/>
          <w:sz w:val="20"/>
          <w:szCs w:val="20"/>
          <w14:ligatures w14:val="none"/>
        </w:rPr>
      </w:pPr>
      <w:moveFromRangeStart w:id="765" w:author="Mitch Lewandowski" w:date="2026-09-09T11:36:00Z" w:name="move239846208"/>
      <w:moveFrom w:id="766" w:author="Mitch Lewandowski" w:date="2026-09-09T11:36:00Z" w16du:dateUtc="2026-09-08T23:36:00Z">
        <w:del w:id="767" w:author="Mitch Lewandowski" w:date="2026-09-22T21:35:00Z">
          <w:r>
            <w:rPr>
              <w:rFonts w:ascii="Candara" w:eastAsia="SimHei" w:hAnsi="Candara" w:cs="Times New Roman"/>
              <w:kern w:val="0"/>
              <w:sz w:val="20"/>
              <w:szCs w:val="20"/>
              <w14:ligatures w14:val="none"/>
            </w:rPr>
            <w:delText xml:space="preserve">The consent holder shall submit a final </w:delText>
          </w:r>
          <w:r>
            <w:rPr>
              <w:rFonts w:ascii="Candara" w:eastAsia="SimHei" w:hAnsi="Candara" w:cs="Times New Roman"/>
              <w:sz w:val="20"/>
              <w:szCs w:val="20"/>
            </w:rPr>
            <w:delText>Construction and Environmental Management Plan (CEMP) t</w:delText>
          </w:r>
          <w:r>
            <w:rPr>
              <w:rFonts w:ascii="Candara" w:eastAsia="SimHei" w:hAnsi="Candara" w:cs="Times New Roman"/>
              <w:kern w:val="0"/>
              <w:sz w:val="20"/>
              <w:szCs w:val="20"/>
              <w14:ligatures w14:val="none"/>
            </w:rPr>
            <w:delText>o the Manager for certification</w:delText>
          </w:r>
          <w:r>
            <w:rPr>
              <w:rFonts w:ascii="Candara" w:eastAsia="SimHei" w:hAnsi="Candara" w:cs="Times New Roman"/>
              <w:sz w:val="20"/>
              <w:szCs w:val="20"/>
            </w:rPr>
            <w:delText xml:space="preserve"> at least 20 working days</w:delText>
          </w:r>
          <w:r>
            <w:rPr>
              <w:rFonts w:ascii="Candara" w:eastAsia="SimHei" w:hAnsi="Candara" w:cs="Times New Roman"/>
              <w:b/>
              <w:bCs/>
              <w:sz w:val="20"/>
              <w:szCs w:val="20"/>
            </w:rPr>
            <w:delText xml:space="preserve"> </w:delText>
          </w:r>
          <w:r>
            <w:rPr>
              <w:rFonts w:ascii="Candara" w:eastAsia="SimHei" w:hAnsi="Candara" w:cs="Times New Roman"/>
              <w:sz w:val="20"/>
              <w:szCs w:val="20"/>
            </w:rPr>
            <w:delText>prior to the date of commencement for each stage of construction authorised by this consent</w:delText>
          </w:r>
          <w:r>
            <w:rPr>
              <w:rFonts w:ascii="Candara" w:eastAsia="SimHei" w:hAnsi="Candara" w:cs="Times New Roman"/>
              <w:kern w:val="0"/>
              <w:sz w:val="20"/>
              <w:szCs w:val="20"/>
              <w14:ligatures w14:val="none"/>
            </w:rPr>
            <w:delText xml:space="preserve">.  The purpose of the CEMP is to detail how the construction effects will be managed through the construction period and how the construction related conditions of consent shall be complied with, as relevant to . The CEMP must be prepared by a SQE Person and shall address the matters contained in the draft CEMP submitted with the application as recorded in Appendix 1. </w:delText>
          </w:r>
        </w:del>
      </w:moveFrom>
    </w:p>
    <w:moveFromRangeEnd w:id="765"/>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25"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47C26480" w14:textId="270F9506" w:rsidR="00AC7E2C" w:rsidRPr="00DC5C65" w:rsidDel="0085595A" w:rsidRDefault="00AC7E2C" w:rsidP="00177A37">
      <w:pPr>
        <w:pStyle w:val="Heading3"/>
        <w:rPr>
          <w:del w:id="768" w:author="Mitch Lewandowski" w:date="2026-09-23T12:47:00Z" w16du:dateUtc="2026-09-23T00:47:00Z"/>
        </w:rPr>
      </w:pPr>
      <w:del w:id="769" w:author="Mitch Lewandowski" w:date="2026-09-23T12:47:00Z" w16du:dateUtc="2026-09-23T00:47:00Z">
        <w:r w:rsidDel="0085595A">
          <w:delText xml:space="preserve">WETLANDS </w:delText>
        </w:r>
      </w:del>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ins w:id="770" w:author="Mitch Lewandowski" w:date="2026-09-23T12:47:00Z" w16du:dateUtc="2026-09-23T00:47:00Z"/>
          <w:rFonts w:ascii="Candara" w:eastAsia="SimHei" w:hAnsi="Candara" w:cs="Times New Roman"/>
          <w:kern w:val="0"/>
          <w:sz w:val="20"/>
          <w:szCs w:val="20"/>
          <w14:ligatures w14:val="none"/>
        </w:rPr>
      </w:pPr>
      <w:ins w:id="771" w:author="Mitch Lewandowski" w:date="2026-09-22T21:35:00Z">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ins>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del w:id="772" w:author="Mitch Lewandowski" w:date="2026-09-22T21:35:00Z">
        <w:r>
          <w:rPr>
            <w:rFonts w:ascii="Candara" w:eastAsia="SimHei" w:hAnsi="Candara" w:cs="Times New Roman"/>
            <w:kern w:val="0"/>
            <w:sz w:val="20"/>
            <w:szCs w:val="20"/>
            <w14:ligatures w14:val="none"/>
          </w:rPr>
          <w:delText>If chemical treatment is to be used on site for any stage of work, the consent holder shall prepare</w:delText>
        </w:r>
      </w:del>
      <w:ins w:id="773" w:author="Mitch Lewandowski" w:date="2026-09-22T21:35:00Z">
        <w:r>
          <w:rPr>
            <w:rFonts w:ascii="Candara" w:eastAsia="SimHei" w:hAnsi="Candara" w:cs="Times New Roman"/>
            <w:kern w:val="0"/>
            <w:sz w:val="20"/>
            <w:szCs w:val="20"/>
            <w14:ligatures w14:val="none"/>
          </w:rPr>
          <w:t xml:space="preserve">If the results of the chemical treatment trial </w:t>
        </w:r>
      </w:ins>
      <w:ins w:id="774" w:author="Mitch Lewandowski" w:date="2026-09-22T22:25:00Z">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w:t>
        </w:r>
      </w:ins>
      <w:r>
        <w:rPr>
          <w:rFonts w:ascii="Candara" w:eastAsia="SimHei" w:hAnsi="Candara" w:cs="Times New Roman"/>
          <w:kern w:val="0"/>
          <w:sz w:val="20"/>
          <w:szCs w:val="20"/>
          <w14:ligatures w14:val="none"/>
        </w:rPr>
        <w:t>, in consultation with a SQE person, a Chemical Treatment Management Plan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for that stage.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be submitted to the Manager for certification at least 10 working days prior to the proposed use of chemical treatment.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has been certified by the Manager.  All DEBs/SRPs shall be treated in accordance with the certified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 xml:space="preserve">The consent holder shall submit chemical treatment monitoring reports as required by the </w:t>
      </w:r>
      <w:proofErr w:type="spellStart"/>
      <w:r>
        <w:rPr>
          <w:rFonts w:ascii="Candara" w:hAnsi="Candara"/>
          <w:sz w:val="20"/>
          <w:szCs w:val="20"/>
        </w:rPr>
        <w:t>ChTMP</w:t>
      </w:r>
      <w:proofErr w:type="spellEnd"/>
      <w:r>
        <w:rPr>
          <w:rFonts w:ascii="Candara" w:hAnsi="Candara"/>
          <w:sz w:val="20"/>
          <w:szCs w:val="20"/>
        </w:rPr>
        <w:t xml:space="preserve"> to the Manager. These reports must</w:t>
      </w:r>
      <w:ins w:id="775" w:author="Mitch Lewandowski" w:date="2026-09-23T12:51:00Z" w16du:dateUtc="2026-09-23T00:51:00Z">
        <w:r w:rsidR="0085189C">
          <w:rPr>
            <w:rFonts w:ascii="Candara" w:hAnsi="Candara"/>
            <w:sz w:val="20"/>
            <w:szCs w:val="20"/>
          </w:rPr>
          <w:t xml:space="preserve"> </w:t>
        </w:r>
      </w:ins>
      <w:del w:id="776" w:author="Mitch Lewandowski" w:date="2026-09-23T12:51:00Z" w16du:dateUtc="2026-09-23T00:51:00Z">
        <w:r w:rsidDel="0085189C">
          <w:rPr>
            <w:rFonts w:ascii="Candara" w:hAnsi="Candara"/>
            <w:sz w:val="20"/>
            <w:szCs w:val="20"/>
          </w:rPr>
          <w:delText xml:space="preserve"> be submitted each week and </w:delText>
        </w:r>
      </w:del>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shall be reviewed prior to commencing each new stage of works or at minimum on a yearly basis.  Reviews shall reference monitoring data and/or further bench testing results to determine the effectiveness of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w:t>
      </w:r>
      <w:ins w:id="777" w:author="Mitch Lewandowski" w:date="2026-09-22T21:35:00Z">
        <w:r>
          <w:rPr>
            <w:rFonts w:ascii="Candara" w:eastAsia="SimHei" w:hAnsi="Candara" w:cs="Times New Roman"/>
            <w:kern w:val="0"/>
            <w:sz w:val="20"/>
            <w:szCs w:val="20"/>
            <w14:ligatures w14:val="none"/>
          </w:rPr>
          <w:t xml:space="preserve"> The area of land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shall not exceed the area of the stage in which earthworks are being undertaken, as identified in the certified ESCP for that stage.</w:t>
        </w:r>
      </w:ins>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del w:id="778" w:author="Mitch Lewandowski" w:date="2026-09-22T21:35:00Z">
        <w:r>
          <w:rPr>
            <w:rFonts w:ascii="Candara" w:eastAsia="SimHei" w:hAnsi="Candara" w:cs="Times New Roman"/>
            <w:bCs/>
            <w:iCs/>
            <w:kern w:val="0"/>
            <w:sz w:val="20"/>
            <w:szCs w:val="18"/>
            <w14:ligatures w14:val="none"/>
          </w:rPr>
          <w:delText>and daily for the duration of the discharge</w:delText>
        </w:r>
      </w:del>
      <w:ins w:id="779" w:author="Mitch Lewandowski" w:date="2026-09-22T21:35:00Z">
        <w:r>
          <w:rPr>
            <w:rFonts w:ascii="Candara" w:eastAsia="SimHei" w:hAnsi="Candara" w:cs="Times New Roman"/>
            <w:kern w:val="0"/>
            <w:sz w:val="20"/>
            <w:szCs w:val="18"/>
            <w14:ligatures w14:val="none"/>
          </w:rPr>
          <w:t>and at a minimum once daily for the duration of the discharge</w:t>
        </w:r>
      </w:ins>
      <w:r>
        <w:rPr>
          <w:rFonts w:ascii="Candara" w:eastAsia="SimHei" w:hAnsi="Candara" w:cs="Times New Roman"/>
          <w:kern w:val="0"/>
          <w:sz w:val="20"/>
          <w:szCs w:val="18"/>
          <w14:ligatures w14:val="none"/>
        </w:rPr>
        <w:t>.</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ins w:id="780" w:author="Mitch Lewandowski" w:date="2026-09-22T21:35:00Z">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ins>
    </w:p>
    <w:p w14:paraId="40EC1C1A" w14:textId="2D794ED9" w:rsidR="009F7E1E" w:rsidRPr="00A37BD2" w:rsidRDefault="00A422E7" w:rsidP="00A37BD2">
      <w:pPr>
        <w:spacing w:before="240" w:line="276" w:lineRule="auto"/>
        <w:ind w:left="720"/>
        <w:outlineLvl w:val="3"/>
        <w:rPr>
          <w:del w:id="781" w:author="Mitch Lewandowski" w:date="2026-09-22T21:35:00Z"/>
          <w:rFonts w:ascii="Candara" w:eastAsia="SimHei" w:hAnsi="Candara" w:cs="Times New Roman"/>
          <w:bCs/>
          <w:iCs/>
          <w:kern w:val="0"/>
          <w:sz w:val="20"/>
          <w:szCs w:val="18"/>
          <w14:ligatures w14:val="none"/>
        </w:rPr>
      </w:pPr>
      <w:del w:id="782" w:author="Mitch Lewandowski" w:date="2026-09-22T21:35:00Z">
        <w:r>
          <w:rPr>
            <w:rFonts w:ascii="Candara" w:eastAsia="SimHei" w:hAnsi="Candara" w:cs="Times New Roman"/>
            <w:b/>
            <w:iCs/>
            <w:kern w:val="0"/>
            <w:sz w:val="20"/>
            <w:szCs w:val="18"/>
            <w14:ligatures w14:val="none"/>
          </w:rPr>
          <w:delText xml:space="preserve">Note: </w:delText>
        </w:r>
        <w:r>
          <w:rPr>
            <w:rFonts w:ascii="Candara" w:eastAsia="SimHei" w:hAnsi="Candara" w:cs="Times New Roman"/>
            <w:bCs/>
            <w:iCs/>
            <w:kern w:val="0"/>
            <w:sz w:val="20"/>
            <w:szCs w:val="18"/>
            <w14:ligatures w14:val="none"/>
          </w:rPr>
          <w:delText>The monitoring required by this condition may only cease once the catchment has been completely stabilised and sediment control measures decommissioned, unless otherwise approved by the Manager.</w:delText>
        </w:r>
      </w:del>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ins w:id="783" w:author="Mitch Lewandowski" w:date="2026-09-10T14:19:00Z" w16du:dateUtc="2026-09-10T02:19:00Z"/>
          <w:rFonts w:ascii="Candara" w:eastAsia="SimHei" w:hAnsi="Candara" w:cs="Times New Roman"/>
          <w:bCs/>
          <w:iCs/>
          <w:kern w:val="0"/>
          <w:sz w:val="20"/>
          <w:szCs w:val="18"/>
          <w14:ligatures w14:val="none"/>
        </w:rPr>
      </w:pPr>
      <w:ins w:id="784" w:author="Mitch Lewandowski" w:date="2026-09-22T21:35:00Z">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ins>
      <w:ins w:id="785" w:author="Mitch Lewandowski" w:date="2026-09-23T12:55:00Z" w16du:dateUtc="2026-09-23T00:55:00Z">
        <w:r w:rsidR="00182B2A">
          <w:rPr>
            <w:rFonts w:ascii="Candara" w:eastAsia="SimHei" w:hAnsi="Candara" w:cs="Times New Roman"/>
            <w:kern w:val="0"/>
            <w:sz w:val="20"/>
            <w:szCs w:val="18"/>
            <w14:ligatures w14:val="none"/>
          </w:rPr>
          <w:t xml:space="preserve">for </w:t>
        </w:r>
        <w:proofErr w:type="spellStart"/>
        <w:r w:rsidR="00182B2A">
          <w:rPr>
            <w:rFonts w:ascii="Candara" w:eastAsia="SimHei" w:hAnsi="Candara" w:cs="Times New Roman"/>
            <w:kern w:val="0"/>
            <w:sz w:val="20"/>
            <w:szCs w:val="18"/>
            <w14:ligatures w14:val="none"/>
          </w:rPr>
          <w:t>Ngārara</w:t>
        </w:r>
        <w:proofErr w:type="spellEnd"/>
        <w:r w:rsidR="00182B2A">
          <w:rPr>
            <w:rFonts w:ascii="Candara" w:eastAsia="SimHei" w:hAnsi="Candara" w:cs="Times New Roman"/>
            <w:kern w:val="0"/>
            <w:sz w:val="20"/>
            <w:szCs w:val="18"/>
            <w14:ligatures w14:val="none"/>
          </w:rPr>
          <w:t xml:space="preserve"> </w:t>
        </w:r>
        <w:r w:rsidR="00D87FF8">
          <w:rPr>
            <w:rFonts w:ascii="Candara" w:eastAsia="SimHei" w:hAnsi="Candara" w:cs="Times New Roman"/>
            <w:kern w:val="0"/>
            <w:sz w:val="20"/>
            <w:szCs w:val="18"/>
            <w14:ligatures w14:val="none"/>
          </w:rPr>
          <w:t>Strea</w:t>
        </w:r>
      </w:ins>
      <w:ins w:id="786" w:author="Mitch Lewandowski" w:date="2026-09-23T12:56:00Z" w16du:dateUtc="2026-09-23T00:56:00Z">
        <w:r w:rsidR="00D87FF8">
          <w:rPr>
            <w:rFonts w:ascii="Candara" w:eastAsia="SimHei" w:hAnsi="Candara" w:cs="Times New Roman"/>
            <w:kern w:val="0"/>
            <w:sz w:val="20"/>
            <w:szCs w:val="18"/>
            <w14:ligatures w14:val="none"/>
          </w:rPr>
          <w:t>m</w:t>
        </w:r>
      </w:ins>
      <w:ins w:id="787" w:author="Mitch Lewandowski" w:date="2026-09-22T21:35:00Z">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ins>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ins w:id="788" w:author="Mitch Lewandowski" w:date="2026-09-23T03:57:00Z">
        <w:r>
          <w:rPr>
            <w:rFonts w:ascii="Candara" w:eastAsia="SimHei" w:hAnsi="Candara" w:cs="Times New Roman"/>
            <w:sz w:val="20"/>
            <w:szCs w:val="20"/>
            <w:highlight w:val="yellow"/>
          </w:rPr>
          <w:t>Condition R23</w:t>
        </w:r>
      </w:ins>
      <w:r>
        <w:rPr>
          <w:rFonts w:ascii="Candara" w:eastAsia="SimHei" w:hAnsi="Candara" w:cs="Times New Roman"/>
          <w:sz w:val="20"/>
          <w:szCs w:val="20"/>
        </w:rPr>
        <w:t xml:space="preserve"> </w:t>
      </w:r>
      <w:del w:id="789" w:author="Mitch Lewandowski" w:date="2026-09-29T22:24:00Z">
        <w:r>
          <w:rPr>
            <w:rFonts w:ascii="Candara" w:eastAsia="SimHei" w:hAnsi="Candara" w:cs="Times New Roman"/>
            <w:sz w:val="20"/>
            <w:szCs w:val="20"/>
          </w:rPr>
          <w:delText>shows that, at the outflow of the device:</w:delText>
        </w:r>
      </w:del>
      <w:ins w:id="790" w:author="Mitch Lewandowski" w:date="2026-09-29T22:24:00Z">
        <w:r>
          <w:rPr>
            <w:rFonts w:ascii="Candara" w:eastAsia="SimHei" w:hAnsi="Candara" w:cs="Times New Roman"/>
            <w:sz w:val="20"/>
            <w:szCs w:val="20"/>
          </w:rPr>
          <w:t>shows that:</w:t>
        </w:r>
      </w:ins>
    </w:p>
    <w:p w14:paraId="4A367EDC" w14:textId="77777777" w:rsidR="00A6388D" w:rsidRDefault="00DB56A4">
      <w:pPr>
        <w:pStyle w:val="ListParagraph"/>
        <w:numPr>
          <w:ilvl w:val="0"/>
          <w:numId w:val="297"/>
        </w:numPr>
        <w:spacing w:before="120" w:line="276" w:lineRule="auto"/>
        <w:ind w:left="1985" w:hanging="567"/>
        <w:jc w:val="both"/>
        <w:outlineLvl w:val="3"/>
        <w:rPr>
          <w:ins w:id="791" w:author="Mitch Lewandowski" w:date="2026-09-29T22:24:00Z"/>
          <w:rFonts w:ascii="Candara" w:eastAsia="SimHei" w:hAnsi="Candara" w:cs="Times New Roman"/>
          <w:sz w:val="20"/>
          <w:szCs w:val="20"/>
        </w:rPr>
      </w:pPr>
      <w:ins w:id="792" w:author="Mitch Lewandowski" w:date="2026-09-29T22:24:00Z">
        <w:r>
          <w:rPr>
            <w:rFonts w:ascii="Candara" w:eastAsia="SimHei" w:hAnsi="Candara" w:cs="Times New Roman"/>
            <w:sz w:val="20"/>
            <w:szCs w:val="20"/>
          </w:rPr>
          <w:t>at the outflow of the device:</w:t>
        </w:r>
      </w:ins>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del w:id="793" w:author="Mitch Lewandowski" w:date="2026-09-29T22:24:00Z">
        <w:r>
          <w:rPr>
            <w:rFonts w:ascii="Candara" w:eastAsia="Arial" w:hAnsi="Candara" w:cs="Times New Roman"/>
            <w:kern w:val="0"/>
            <w:sz w:val="20"/>
            <w:szCs w:val="18"/>
            <w14:ligatures w14:val="none"/>
          </w:rPr>
          <w:delText>The NTU value is 170 NTU or greater;</w:delText>
        </w:r>
      </w:del>
      <w:ins w:id="794" w:author="Mitch Lewandowski" w:date="2026-09-29T22:24:00Z">
        <w:r>
          <w:rPr>
            <w:rFonts w:ascii="Candara" w:eastAsia="Arial" w:hAnsi="Candara" w:cs="Times New Roman"/>
            <w:kern w:val="0"/>
            <w:sz w:val="20"/>
            <w:szCs w:val="18"/>
            <w14:ligatures w14:val="none"/>
          </w:rPr>
          <w:t>the NTU value is 170 NTU or greater, and/or</w:t>
        </w:r>
      </w:ins>
    </w:p>
    <w:p w14:paraId="7AC529D1" w14:textId="55009FDE" w:rsidR="006917D1" w:rsidRPr="00DC5C65" w:rsidRDefault="006917D1" w:rsidP="00605B1C">
      <w:pPr>
        <w:pStyle w:val="ListParagraph"/>
        <w:numPr>
          <w:ilvl w:val="0"/>
          <w:numId w:val="32"/>
        </w:numPr>
        <w:spacing w:before="120" w:after="120" w:line="264" w:lineRule="auto"/>
        <w:ind w:hanging="287"/>
        <w:rPr>
          <w:del w:id="795" w:author="Mitch Lewandowski" w:date="2026-09-29T22:24:00Z"/>
          <w:rFonts w:ascii="Candara" w:eastAsia="Arial" w:hAnsi="Candara" w:cs="Times New Roman"/>
          <w:kern w:val="0"/>
          <w:sz w:val="20"/>
          <w:szCs w:val="18"/>
          <w14:ligatures w14:val="none"/>
        </w:rPr>
      </w:pPr>
      <w:del w:id="796" w:author="Mitch Lewandowski" w:date="2026-09-29T22:24:00Z">
        <w:r>
          <w:rPr>
            <w:rFonts w:ascii="Candara" w:eastAsia="Arial" w:hAnsi="Candara" w:cs="Times New Roman"/>
            <w:kern w:val="0"/>
            <w:sz w:val="20"/>
            <w:szCs w:val="18"/>
            <w14:ligatures w14:val="none"/>
          </w:rPr>
          <w:delText xml:space="preserve">The NTU value at the downstream site </w:delText>
        </w:r>
      </w:del>
      <w:del w:id="797" w:author="Mitch Lewandowski" w:date="2026-09-22T21:35:00Z">
        <w:r>
          <w:rPr>
            <w:rFonts w:ascii="Candara" w:eastAsia="Arial" w:hAnsi="Candara" w:cs="Times New Roman"/>
            <w:kern w:val="0"/>
            <w:sz w:val="20"/>
            <w:szCs w:val="18"/>
            <w14:ligatures w14:val="none"/>
          </w:rPr>
          <w:delText>is more than 20% above the NTU levels measured at the control site</w:delText>
        </w:r>
      </w:del>
      <w:del w:id="798" w:author="Mitch Lewandowski" w:date="2026-09-29T22:24:00Z">
        <w:r>
          <w:rPr>
            <w:rFonts w:ascii="Candara" w:eastAsia="Arial" w:hAnsi="Candara" w:cs="Times New Roman"/>
            <w:kern w:val="0"/>
            <w:sz w:val="20"/>
            <w:szCs w:val="18"/>
            <w14:ligatures w14:val="none"/>
          </w:rPr>
          <w:delText xml:space="preserve"> (any approved upstream monitoring site), and/or; </w:delText>
        </w:r>
      </w:del>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del w:id="799" w:author="Mitch Lewandowski" w:date="2026-09-29T22:24:00Z">
        <w:r>
          <w:rPr>
            <w:rFonts w:ascii="Candara" w:eastAsia="Arial" w:hAnsi="Candara" w:cs="Times New Roman"/>
            <w:kern w:val="0"/>
            <w:sz w:val="20"/>
            <w:szCs w:val="18"/>
            <w14:ligatures w14:val="none"/>
          </w:rPr>
          <w:delText xml:space="preserve">(for any chemically treated device) the pH is at or below (≤) 5.5 or above (≥) 8.5, or </w:delText>
        </w:r>
      </w:del>
      <w:ins w:id="800" w:author="Mitch Lewandowski" w:date="2026-09-29T22:24:00Z">
        <w:r>
          <w:rPr>
            <w:rFonts w:ascii="Candara" w:eastAsia="Arial" w:hAnsi="Candara" w:cs="Times New Roman"/>
            <w:kern w:val="0"/>
            <w:sz w:val="20"/>
            <w:szCs w:val="18"/>
            <w14:ligatures w14:val="none"/>
          </w:rPr>
          <w:t>(for any chemically treated device) the pH is at or below (≤) 5.5 or above (≥) 8.5; or</w:t>
        </w:r>
      </w:ins>
    </w:p>
    <w:p w14:paraId="1B3B4FA4" w14:textId="77777777" w:rsidR="00A6388D" w:rsidRDefault="00DB56A4">
      <w:pPr>
        <w:pStyle w:val="ListParagraph"/>
        <w:numPr>
          <w:ilvl w:val="0"/>
          <w:numId w:val="297"/>
        </w:numPr>
        <w:spacing w:before="120" w:line="276" w:lineRule="auto"/>
        <w:ind w:left="1985" w:hanging="567"/>
        <w:jc w:val="both"/>
        <w:outlineLvl w:val="3"/>
        <w:rPr>
          <w:ins w:id="801" w:author="Mitch Lewandowski" w:date="2026-09-29T22:24:00Z"/>
          <w:rFonts w:ascii="Candara" w:eastAsia="SimHei" w:hAnsi="Candara" w:cs="Times New Roman"/>
          <w:sz w:val="20"/>
          <w:szCs w:val="20"/>
        </w:rPr>
      </w:pPr>
      <w:ins w:id="802" w:author="Mitch Lewandowski" w:date="2026-09-29T22:24:00Z">
        <w:r>
          <w:rPr>
            <w:rFonts w:ascii="Candara" w:eastAsia="SimHei" w:hAnsi="Candara" w:cs="Times New Roman"/>
            <w:sz w:val="20"/>
            <w:szCs w:val="20"/>
          </w:rPr>
          <w:t xml:space="preserve">the NTU value at the downstream control site is greater than 15 NTU and is greater than 20% above the baseline turbidity trigger level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ins>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ins w:id="803" w:author="Mitch Lewandowski" w:date="2026-09-23T03:57:00Z">
        <w:r>
          <w:rPr>
            <w:rFonts w:ascii="Candara" w:eastAsia="SimHei" w:hAnsi="Candara" w:cs="Times New Roman"/>
            <w:kern w:val="0"/>
            <w:sz w:val="20"/>
            <w:szCs w:val="20"/>
            <w:highlight w:val="yellow"/>
            <w14:ligatures w14:val="none"/>
          </w:rPr>
          <w:t>Condition R26(b)</w:t>
        </w:r>
      </w:ins>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ins w:id="804" w:author="Mitch Lewandowski" w:date="2026-09-30T21:17:00Z">
        <w:r>
          <w:rPr>
            <w:rFonts w:ascii="Candara" w:eastAsia="SimHei" w:hAnsi="Candara" w:cs="Times New Roman"/>
            <w:kern w:val="0"/>
            <w:sz w:val="20"/>
            <w:szCs w:val="18"/>
            <w:highlight w:val="yellow"/>
            <w14:ligatures w14:val="none"/>
          </w:rPr>
          <w:t>C</w:t>
        </w:r>
      </w:ins>
      <w:ins w:id="805" w:author="Mitch Lewandowski" w:date="2026-09-23T03:57:00Z">
        <w:r>
          <w:rPr>
            <w:rFonts w:ascii="Candara" w:eastAsia="SimHei" w:hAnsi="Candara" w:cs="Times New Roman"/>
            <w:kern w:val="0"/>
            <w:sz w:val="20"/>
            <w:szCs w:val="18"/>
            <w:highlight w:val="yellow"/>
            <w14:ligatures w14:val="none"/>
          </w:rPr>
          <w:t>ondition R28</w:t>
        </w:r>
      </w:ins>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ins w:id="806" w:author="Mitch Lewandowski" w:date="2026-09-30T21:17:00Z">
        <w:r>
          <w:rPr>
            <w:rFonts w:ascii="Candara" w:eastAsia="SimHei" w:hAnsi="Candara" w:cs="Times New Roman"/>
            <w:kern w:val="0"/>
            <w:sz w:val="20"/>
            <w:szCs w:val="20"/>
            <w:highlight w:val="yellow"/>
            <w14:ligatures w14:val="none"/>
          </w:rPr>
          <w:t>C</w:t>
        </w:r>
      </w:ins>
      <w:del w:id="807" w:author="Mitch Lewandowski" w:date="2026-09-23T03:57:00Z">
        <w:r>
          <w:rPr>
            <w:rFonts w:ascii="Candara" w:eastAsia="SimHei" w:hAnsi="Candara" w:cs="Times New Roman"/>
            <w:kern w:val="0"/>
            <w:sz w:val="20"/>
            <w:szCs w:val="20"/>
            <w:highlight w:val="yellow"/>
            <w14:ligatures w14:val="none"/>
          </w:rPr>
          <w:delText>condition R12</w:delText>
        </w:r>
      </w:del>
      <w:ins w:id="808" w:author="Mitch Lewandowski" w:date="2026-09-23T03:57:00Z">
        <w:r>
          <w:rPr>
            <w:rFonts w:ascii="Candara" w:eastAsia="SimHei" w:hAnsi="Candara" w:cs="Times New Roman"/>
            <w:kern w:val="0"/>
            <w:sz w:val="20"/>
            <w:szCs w:val="20"/>
            <w:highlight w:val="yellow"/>
            <w14:ligatures w14:val="none"/>
          </w:rPr>
          <w:t>ondition R11</w:t>
        </w:r>
      </w:ins>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del w:id="809" w:author="Mitch Lewandowski" w:date="2026-09-23T03:57:00Z">
        <w:r>
          <w:rPr>
            <w:rFonts w:ascii="Candara" w:eastAsia="SimHei" w:hAnsi="Candara" w:cs="Times New Roman"/>
            <w:kern w:val="0"/>
            <w:sz w:val="20"/>
            <w:szCs w:val="20"/>
            <w:highlight w:val="yellow"/>
            <w14:ligatures w14:val="none"/>
          </w:rPr>
          <w:delText>Condition R12</w:delText>
        </w:r>
      </w:del>
      <w:ins w:id="810" w:author="Mitch Lewandowski" w:date="2026-09-23T03:57:00Z">
        <w:r>
          <w:rPr>
            <w:rFonts w:ascii="Candara" w:eastAsia="SimHei" w:hAnsi="Candara" w:cs="Times New Roman"/>
            <w:kern w:val="0"/>
            <w:sz w:val="20"/>
            <w:szCs w:val="20"/>
            <w:highlight w:val="yellow"/>
            <w14:ligatures w14:val="none"/>
          </w:rPr>
          <w:t>Condition R11</w:t>
        </w:r>
      </w:ins>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emissions from the site do not cause noxious, dangerous, objectionable or offensive effects beyond the site boundary, in accordance with the Ministry for the Environment Good Practice Guide for Assessing and Managing Dust (</w:t>
      </w:r>
      <w:proofErr w:type="spellStart"/>
      <w:r>
        <w:rPr>
          <w:rFonts w:ascii="Candara" w:eastAsia="Candara" w:hAnsi="Candara" w:cs="Candara"/>
          <w:sz w:val="20"/>
          <w:szCs w:val="20"/>
        </w:rPr>
        <w:t>MfE</w:t>
      </w:r>
      <w:proofErr w:type="spellEnd"/>
      <w:r>
        <w:rPr>
          <w:rFonts w:ascii="Candara" w:eastAsia="Candara" w:hAnsi="Candara" w:cs="Candara"/>
          <w:sz w:val="20"/>
          <w:szCs w:val="20"/>
        </w:rPr>
        <w:t xml:space="preserv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w:t>
      </w:r>
      <w:proofErr w:type="spellStart"/>
      <w:r>
        <w:rPr>
          <w:rFonts w:ascii="Candara" w:eastAsia="Candara" w:hAnsi="Candara" w:cs="Candara"/>
          <w:sz w:val="20"/>
          <w:szCs w:val="20"/>
        </w:rPr>
        <w:t>earthworked</w:t>
      </w:r>
      <w:proofErr w:type="spellEnd"/>
      <w:r>
        <w:rPr>
          <w:rFonts w:ascii="Candara" w:eastAsia="Candara" w:hAnsi="Candara" w:cs="Candara"/>
          <w:sz w:val="20"/>
          <w:szCs w:val="20"/>
        </w:rPr>
        <w:t xml:space="preserve">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687D102C" w14:textId="77777777" w:rsidR="00B20BC1" w:rsidDel="00821F72" w:rsidRDefault="00B20BC1" w:rsidP="00B20BC1">
      <w:pPr>
        <w:spacing w:before="240" w:line="276" w:lineRule="auto"/>
        <w:outlineLvl w:val="3"/>
        <w:rPr>
          <w:del w:id="811" w:author="Mitch Lewandowski" w:date="2026-09-24T13:43:00Z" w16du:dateUtc="2026-09-24T01:43:00Z"/>
          <w:rFonts w:ascii="Candara" w:eastAsia="SimHei" w:hAnsi="Candara" w:cs="Times New Roman"/>
          <w:kern w:val="0"/>
          <w:sz w:val="20"/>
          <w:szCs w:val="20"/>
          <w14:ligatures w14:val="none"/>
        </w:rPr>
      </w:pPr>
    </w:p>
    <w:p w14:paraId="37FC82F6" w14:textId="77777777" w:rsidR="00B20BC1" w:rsidDel="00821F72" w:rsidRDefault="00B20BC1" w:rsidP="00B20BC1">
      <w:pPr>
        <w:spacing w:before="240" w:line="276" w:lineRule="auto"/>
        <w:outlineLvl w:val="3"/>
        <w:rPr>
          <w:del w:id="812" w:author="Mitch Lewandowski" w:date="2026-09-24T13:43:00Z" w16du:dateUtc="2026-09-24T01:43:00Z"/>
          <w:rFonts w:ascii="Candara" w:eastAsia="SimHei" w:hAnsi="Candara" w:cs="Times New Roman"/>
          <w:kern w:val="0"/>
          <w:sz w:val="20"/>
          <w:szCs w:val="20"/>
          <w14:ligatures w14:val="none"/>
        </w:rPr>
      </w:pPr>
    </w:p>
    <w:p w14:paraId="19B24EA2" w14:textId="77777777" w:rsidR="00B20BC1" w:rsidDel="00821F72" w:rsidRDefault="00B20BC1" w:rsidP="00B20BC1">
      <w:pPr>
        <w:spacing w:before="240" w:line="276" w:lineRule="auto"/>
        <w:outlineLvl w:val="3"/>
        <w:rPr>
          <w:del w:id="813" w:author="Mitch Lewandowski" w:date="2026-09-24T13:43:00Z" w16du:dateUtc="2026-09-24T01:43:00Z"/>
          <w:rFonts w:ascii="Candara" w:eastAsia="SimHei" w:hAnsi="Candara" w:cs="Times New Roman"/>
          <w:kern w:val="0"/>
          <w:sz w:val="20"/>
          <w:szCs w:val="20"/>
          <w14:ligatures w14:val="none"/>
        </w:rPr>
      </w:pPr>
    </w:p>
    <w:p w14:paraId="7B78074D" w14:textId="77777777" w:rsidR="00B20BC1" w:rsidDel="00821F72" w:rsidRDefault="00B20BC1" w:rsidP="00B20BC1">
      <w:pPr>
        <w:spacing w:before="240" w:line="276" w:lineRule="auto"/>
        <w:outlineLvl w:val="3"/>
        <w:rPr>
          <w:del w:id="814" w:author="Mitch Lewandowski" w:date="2026-09-24T13:43:00Z" w16du:dateUtc="2026-09-24T01:43:00Z"/>
          <w:rFonts w:ascii="Candara" w:eastAsia="SimHei" w:hAnsi="Candara" w:cs="Times New Roman"/>
          <w:kern w:val="0"/>
          <w:sz w:val="20"/>
          <w:szCs w:val="20"/>
          <w14:ligatures w14:val="none"/>
        </w:rPr>
      </w:pPr>
    </w:p>
    <w:p w14:paraId="5B55D9F6" w14:textId="77777777" w:rsidR="00B20BC1" w:rsidDel="00821F72" w:rsidRDefault="00B20BC1" w:rsidP="00B20BC1">
      <w:pPr>
        <w:spacing w:before="240" w:line="276" w:lineRule="auto"/>
        <w:outlineLvl w:val="3"/>
        <w:rPr>
          <w:del w:id="815" w:author="Mitch Lewandowski" w:date="2026-09-24T13:43:00Z" w16du:dateUtc="2026-09-24T01:43:00Z"/>
          <w:rFonts w:ascii="Candara" w:eastAsia="SimHei" w:hAnsi="Candara" w:cs="Times New Roman"/>
          <w:kern w:val="0"/>
          <w:sz w:val="20"/>
          <w:szCs w:val="20"/>
          <w14:ligatures w14:val="none"/>
        </w:rPr>
      </w:pPr>
    </w:p>
    <w:p w14:paraId="5C94374B" w14:textId="77777777" w:rsidR="00B20BC1" w:rsidDel="00821F72" w:rsidRDefault="00B20BC1" w:rsidP="00B20BC1">
      <w:pPr>
        <w:spacing w:before="240" w:line="276" w:lineRule="auto"/>
        <w:outlineLvl w:val="3"/>
        <w:rPr>
          <w:del w:id="816" w:author="Mitch Lewandowski" w:date="2026-09-24T13:43:00Z" w16du:dateUtc="2026-09-24T01:43:00Z"/>
          <w:rFonts w:ascii="Candara" w:eastAsia="SimHei" w:hAnsi="Candara" w:cs="Times New Roman"/>
          <w:kern w:val="0"/>
          <w:sz w:val="20"/>
          <w:szCs w:val="20"/>
          <w14:ligatures w14:val="none"/>
        </w:rPr>
      </w:pPr>
    </w:p>
    <w:p w14:paraId="11FF32B8" w14:textId="39B4D185" w:rsidR="00B74FDE" w:rsidRPr="00865610" w:rsidDel="00821F72" w:rsidRDefault="00B74FDE" w:rsidP="00865610">
      <w:pPr>
        <w:spacing w:before="240" w:line="276" w:lineRule="auto"/>
        <w:outlineLvl w:val="3"/>
        <w:rPr>
          <w:del w:id="817" w:author="Mitch Lewandowski" w:date="2026-09-24T13:43:00Z" w16du:dateUtc="2026-09-24T01:43:00Z"/>
          <w:rFonts w:ascii="Candara" w:eastAsia="SimHei" w:hAnsi="Candara" w:cs="Times New Roman"/>
          <w:kern w:val="0"/>
          <w:sz w:val="20"/>
          <w:szCs w:val="20"/>
          <w14:ligatures w14:val="none"/>
        </w:rPr>
      </w:pP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rPr>
          <w:ins w:id="818" w:author="Mitch Lewandowski" w:date="2026-09-22T21:50:00Z"/>
        </w:rPr>
      </w:pPr>
      <w:ins w:id="819" w:author="Mitch Lewandowski" w:date="2026-09-22T21:50:00Z">
        <w:r>
          <w:t>WETLAND OUTCOMES</w:t>
        </w:r>
      </w:ins>
    </w:p>
    <w:p w14:paraId="1E1148F8" w14:textId="77777777" w:rsidR="008516CD" w:rsidRDefault="000D3B67">
      <w:pPr>
        <w:pStyle w:val="ListParagraph"/>
        <w:numPr>
          <w:ilvl w:val="0"/>
          <w:numId w:val="272"/>
        </w:numPr>
        <w:spacing w:before="240" w:line="276" w:lineRule="auto"/>
        <w:jc w:val="both"/>
        <w:outlineLvl w:val="3"/>
        <w:rPr>
          <w:ins w:id="820" w:author="Mitch Lewandowski" w:date="2026-09-22T21:50:00Z"/>
          <w:rFonts w:ascii="Candara" w:eastAsia="SimHei" w:hAnsi="Candara" w:cs="Times New Roman"/>
          <w:sz w:val="20"/>
          <w:szCs w:val="20"/>
        </w:rPr>
      </w:pPr>
      <w:ins w:id="821" w:author="Mitch Lewandowski" w:date="2026-09-22T21:50:00Z">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ins>
    </w:p>
    <w:p w14:paraId="2B9D9F19" w14:textId="77777777" w:rsidR="008516CD" w:rsidRDefault="000D3B67">
      <w:pPr>
        <w:pStyle w:val="ListParagraph"/>
        <w:numPr>
          <w:ilvl w:val="0"/>
          <w:numId w:val="277"/>
        </w:numPr>
        <w:spacing w:before="120" w:line="276" w:lineRule="auto"/>
        <w:ind w:left="1418" w:hanging="567"/>
        <w:jc w:val="both"/>
        <w:outlineLvl w:val="3"/>
        <w:rPr>
          <w:ins w:id="822" w:author="Mitch Lewandowski" w:date="2026-09-22T21:50:00Z"/>
          <w:rFonts w:ascii="Candara" w:eastAsia="SimHei" w:hAnsi="Candara" w:cs="Times New Roman"/>
          <w:sz w:val="20"/>
          <w:szCs w:val="20"/>
        </w:rPr>
      </w:pPr>
      <w:ins w:id="823" w:author="Mitch Lewandowski" w:date="2026-09-22T21:50:00Z">
        <w:r>
          <w:rPr>
            <w:rFonts w:ascii="Candara" w:eastAsia="SimHei" w:hAnsi="Candara" w:cs="Times New Roman"/>
            <w:sz w:val="20"/>
            <w:szCs w:val="20"/>
          </w:rPr>
          <w:t xml:space="preserve">Retained wetlands: the 6.52 ha of existing wetland retained on the site (being the wetlands identified in the ERMP as retained, including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is maintained in its existing extent and wetland type, with no reduction in hydrological function or ecological value attributable to the exercise of these consents;</w:t>
        </w:r>
      </w:ins>
    </w:p>
    <w:p w14:paraId="3D858CF6" w14:textId="77777777" w:rsidR="008516CD" w:rsidRDefault="000D3B67">
      <w:pPr>
        <w:pStyle w:val="ListParagraph"/>
        <w:numPr>
          <w:ilvl w:val="0"/>
          <w:numId w:val="277"/>
        </w:numPr>
        <w:spacing w:before="120" w:line="276" w:lineRule="auto"/>
        <w:ind w:left="1418" w:hanging="567"/>
        <w:jc w:val="both"/>
        <w:outlineLvl w:val="3"/>
        <w:rPr>
          <w:ins w:id="824" w:author="Mitch Lewandowski" w:date="2026-09-22T21:50:00Z"/>
          <w:rFonts w:ascii="Candara" w:eastAsia="SimHei" w:hAnsi="Candara" w:cs="Times New Roman"/>
          <w:sz w:val="20"/>
          <w:szCs w:val="20"/>
        </w:rPr>
      </w:pPr>
      <w:ins w:id="825" w:author="Mitch Lewandowski" w:date="2026-09-22T21:50:00Z">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ins>
    </w:p>
    <w:p w14:paraId="71DA2290" w14:textId="77777777" w:rsidR="008516CD" w:rsidRDefault="000D3B67">
      <w:pPr>
        <w:pStyle w:val="ListParagraph"/>
        <w:numPr>
          <w:ilvl w:val="0"/>
          <w:numId w:val="277"/>
        </w:numPr>
        <w:spacing w:before="120" w:line="276" w:lineRule="auto"/>
        <w:ind w:left="1418" w:hanging="567"/>
        <w:jc w:val="both"/>
        <w:outlineLvl w:val="3"/>
        <w:rPr>
          <w:ins w:id="826" w:author="Mitch Lewandowski" w:date="2026-09-22T21:50:00Z"/>
          <w:rFonts w:ascii="Candara" w:eastAsia="SimHei" w:hAnsi="Candara" w:cs="Times New Roman"/>
          <w:sz w:val="20"/>
          <w:szCs w:val="20"/>
        </w:rPr>
      </w:pPr>
      <w:ins w:id="827" w:author="Mitch Lewandowski" w:date="2026-09-22T21:50:00Z">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ins>
    </w:p>
    <w:p w14:paraId="5A00000C" w14:textId="74A99CFB" w:rsidR="008516CD" w:rsidRDefault="000D3B67">
      <w:pPr>
        <w:pStyle w:val="ListParagraph"/>
        <w:numPr>
          <w:ilvl w:val="0"/>
          <w:numId w:val="277"/>
        </w:numPr>
        <w:spacing w:before="120" w:line="276" w:lineRule="auto"/>
        <w:ind w:left="1418" w:hanging="567"/>
        <w:jc w:val="both"/>
        <w:outlineLvl w:val="3"/>
        <w:rPr>
          <w:ins w:id="828" w:author="Mitch Lewandowski" w:date="2026-09-22T21:50:00Z"/>
          <w:rFonts w:ascii="Candara" w:eastAsia="SimHei" w:hAnsi="Candara" w:cs="Times New Roman"/>
          <w:sz w:val="20"/>
          <w:szCs w:val="20"/>
        </w:rPr>
      </w:pPr>
      <w:ins w:id="829" w:author="Mitch Lewandowski" w:date="2026-09-22T21:50:00Z">
        <w:r>
          <w:rPr>
            <w:rFonts w:ascii="Candara" w:eastAsia="SimHei" w:hAnsi="Candara" w:cs="Times New Roman"/>
            <w:sz w:val="20"/>
            <w:szCs w:val="20"/>
          </w:rPr>
          <w:t xml:space="preserve">Wetland buffers: not less than 7.26 ha of indigenous buffer planting is established around the retained and created wetlands, with an average planted width of not less than 20 m at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10 m at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9.7 m at the other wetlands, and achiev</w:t>
        </w:r>
      </w:ins>
      <w:ins w:id="830" w:author="Mitch Lewandowski" w:date="2026-09-23T13:08:00Z" w16du:dateUtc="2026-09-23T01:08:00Z">
        <w:r w:rsidR="00327C8E">
          <w:rPr>
            <w:rFonts w:ascii="Candara" w:eastAsia="SimHei" w:hAnsi="Candara" w:cs="Times New Roman"/>
            <w:sz w:val="20"/>
            <w:szCs w:val="20"/>
          </w:rPr>
          <w:t>ing</w:t>
        </w:r>
      </w:ins>
      <w:ins w:id="831" w:author="Mitch Lewandowski" w:date="2026-09-22T21:50:00Z">
        <w:r>
          <w:rPr>
            <w:rFonts w:ascii="Candara" w:eastAsia="SimHei" w:hAnsi="Candara" w:cs="Times New Roman"/>
            <w:sz w:val="20"/>
            <w:szCs w:val="20"/>
          </w:rPr>
          <w:t xml:space="preserve"> 80% canopy closure within 5 years of planting;</w:t>
        </w:r>
      </w:ins>
    </w:p>
    <w:p w14:paraId="3ED933B1" w14:textId="18FC015C" w:rsidR="008516CD" w:rsidRDefault="000D3B67">
      <w:pPr>
        <w:pStyle w:val="ListParagraph"/>
        <w:numPr>
          <w:ilvl w:val="0"/>
          <w:numId w:val="277"/>
        </w:numPr>
        <w:spacing w:before="120" w:line="276" w:lineRule="auto"/>
        <w:ind w:left="1418" w:hanging="567"/>
        <w:jc w:val="both"/>
        <w:outlineLvl w:val="3"/>
        <w:rPr>
          <w:ins w:id="832" w:author="Mitch Lewandowski" w:date="2026-09-22T21:50:00Z"/>
          <w:rFonts w:ascii="Candara" w:eastAsia="SimHei" w:hAnsi="Candara" w:cs="Times New Roman"/>
          <w:sz w:val="20"/>
          <w:szCs w:val="20"/>
        </w:rPr>
      </w:pPr>
      <w:ins w:id="833" w:author="Mitch Lewandowski" w:date="2026-09-22T21:50:00Z">
        <w:r>
          <w:rPr>
            <w:rFonts w:ascii="Candara" w:eastAsia="SimHei" w:hAnsi="Candara" w:cs="Times New Roman"/>
            <w:sz w:val="20"/>
            <w:szCs w:val="20"/>
          </w:rPr>
          <w:t xml:space="preserve">Enhancement planting within retained wetlands: node planting of </w:t>
        </w:r>
      </w:ins>
      <w:ins w:id="834" w:author="Mitch Lewandowski" w:date="2026-09-23T13:10:00Z" w16du:dateUtc="2026-09-23T01:10:00Z">
        <w:r w:rsidR="0006390A">
          <w:rPr>
            <w:rFonts w:ascii="Candara" w:eastAsia="SimHei" w:hAnsi="Candara" w:cs="Times New Roman"/>
            <w:sz w:val="20"/>
            <w:szCs w:val="20"/>
          </w:rPr>
          <w:t>a minimum of</w:t>
        </w:r>
      </w:ins>
      <w:ins w:id="835" w:author="Mitch Lewandowski" w:date="2026-09-22T21:50:00Z">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ins>
    </w:p>
    <w:p w14:paraId="2689BF4C" w14:textId="77777777" w:rsidR="008516CD" w:rsidRDefault="000D3B67">
      <w:pPr>
        <w:pStyle w:val="ListParagraph"/>
        <w:numPr>
          <w:ilvl w:val="0"/>
          <w:numId w:val="277"/>
        </w:numPr>
        <w:spacing w:before="120" w:line="276" w:lineRule="auto"/>
        <w:ind w:left="1418" w:hanging="567"/>
        <w:jc w:val="both"/>
        <w:outlineLvl w:val="3"/>
        <w:rPr>
          <w:ins w:id="836" w:author="Mitch Lewandowski" w:date="2026-09-22T21:50:00Z"/>
          <w:rFonts w:ascii="Candara" w:eastAsia="SimHei" w:hAnsi="Candara" w:cs="Times New Roman"/>
          <w:sz w:val="20"/>
          <w:szCs w:val="20"/>
        </w:rPr>
      </w:pPr>
      <w:ins w:id="837" w:author="Mitch Lewandowski" w:date="2026-09-22T21:50:00Z">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ins>
    </w:p>
    <w:p w14:paraId="4E625288" w14:textId="7EF9BCE7" w:rsidR="008516CD" w:rsidRDefault="000D3B67">
      <w:pPr>
        <w:spacing w:before="240" w:line="276" w:lineRule="auto"/>
        <w:ind w:left="851"/>
        <w:jc w:val="both"/>
        <w:rPr>
          <w:ins w:id="838" w:author="Mitch Lewandowski" w:date="2026-09-22T21:50:00Z"/>
          <w:rFonts w:ascii="Candara" w:eastAsia="Arial" w:hAnsi="Candara" w:cs="Times New Roman"/>
          <w:kern w:val="0"/>
          <w:sz w:val="20"/>
          <w:szCs w:val="18"/>
          <w14:ligatures w14:val="none"/>
        </w:rPr>
      </w:pPr>
      <w:ins w:id="839" w:author="Mitch Lewandowski" w:date="2026-09-22T21:50:00Z">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ins>
      <w:ins w:id="840" w:author="Mitch Lewandowski" w:date="2026-09-23T13:10:00Z" w16du:dateUtc="2026-09-23T01:10:00Z">
        <w:r w:rsidR="0006390A">
          <w:rPr>
            <w:rFonts w:ascii="Candara" w:eastAsia="Arial" w:hAnsi="Candara" w:cs="Times New Roman"/>
            <w:kern w:val="0"/>
            <w:sz w:val="20"/>
            <w:szCs w:val="18"/>
            <w14:ligatures w14:val="none"/>
          </w:rPr>
          <w:t xml:space="preserve">, is specified as a </w:t>
        </w:r>
      </w:ins>
      <w:ins w:id="841" w:author="Mitch Lewandowski" w:date="2026-09-23T13:11:00Z" w16du:dateUtc="2026-09-23T01:11:00Z">
        <w:r w:rsidR="0006390A">
          <w:rPr>
            <w:rFonts w:ascii="Candara" w:eastAsia="Arial" w:hAnsi="Candara" w:cs="Times New Roman"/>
            <w:kern w:val="0"/>
            <w:sz w:val="20"/>
            <w:szCs w:val="18"/>
            <w14:ligatures w14:val="none"/>
          </w:rPr>
          <w:t xml:space="preserve">minimum with </w:t>
        </w:r>
      </w:ins>
      <w:ins w:id="842" w:author="Mitch Lewandowski" w:date="2026-09-22T21:50:00Z">
        <w:r>
          <w:rPr>
            <w:rFonts w:ascii="Candara" w:eastAsia="Arial" w:hAnsi="Candara" w:cs="Times New Roman"/>
            <w:kern w:val="0"/>
            <w:sz w:val="20"/>
            <w:szCs w:val="18"/>
            <w14:ligatures w14:val="none"/>
          </w:rPr>
          <w:t xml:space="preserve">the </w:t>
        </w:r>
      </w:ins>
      <w:ins w:id="843" w:author="Mitch Lewandowski" w:date="2026-09-23T13:11:00Z" w16du:dateUtc="2026-09-23T01:11:00Z">
        <w:r w:rsidR="0006390A">
          <w:rPr>
            <w:rFonts w:ascii="Candara" w:eastAsia="Arial" w:hAnsi="Candara" w:cs="Times New Roman"/>
            <w:kern w:val="0"/>
            <w:sz w:val="20"/>
            <w:szCs w:val="18"/>
            <w14:ligatures w14:val="none"/>
          </w:rPr>
          <w:t xml:space="preserve">final area to be confirmed through the </w:t>
        </w:r>
      </w:ins>
      <w:ins w:id="844" w:author="Mitch Lewandowski" w:date="2026-09-22T21:50:00Z">
        <w:r>
          <w:rPr>
            <w:rFonts w:ascii="Candara" w:eastAsia="Arial" w:hAnsi="Candara" w:cs="Times New Roman"/>
            <w:kern w:val="0"/>
            <w:sz w:val="20"/>
            <w:szCs w:val="18"/>
            <w14:ligatures w14:val="none"/>
          </w:rPr>
          <w:t>certified ERMP</w:t>
        </w:r>
      </w:ins>
      <w:ins w:id="845" w:author="Mitch Lewandowski" w:date="2026-09-23T13:11:00Z" w16du:dateUtc="2026-09-23T01:11:00Z">
        <w:r w:rsidR="0006390A">
          <w:rPr>
            <w:rFonts w:ascii="Candara" w:eastAsia="Arial" w:hAnsi="Candara" w:cs="Times New Roman"/>
            <w:kern w:val="0"/>
            <w:sz w:val="20"/>
            <w:szCs w:val="18"/>
            <w14:ligatures w14:val="none"/>
          </w:rPr>
          <w:t>, and</w:t>
        </w:r>
      </w:ins>
      <w:ins w:id="846" w:author="Mitch Lewandowski" w:date="2026-09-24T13:46:00Z" w16du:dateUtc="2026-09-24T01:46:00Z">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1.1 ha proposed</w:t>
        </w:r>
      </w:ins>
      <w:ins w:id="847" w:author="Mitch Lewandowski" w:date="2026-09-24T13:47:00Z" w16du:dateUtc="2026-09-24T01:47:00Z">
        <w:r w:rsidR="00127257">
          <w:rPr>
            <w:rFonts w:ascii="Candara" w:eastAsia="Arial" w:hAnsi="Candara" w:cs="Times New Roman"/>
            <w:kern w:val="0"/>
            <w:sz w:val="20"/>
            <w:szCs w:val="18"/>
            <w14:ligatures w14:val="none"/>
          </w:rPr>
          <w:t xml:space="preserve"> in the application, </w:t>
        </w:r>
      </w:ins>
      <w:ins w:id="848" w:author="Mitch Lewandowski" w:date="2026-09-22T21:50:00Z">
        <w:r>
          <w:rPr>
            <w:rFonts w:ascii="Candara" w:eastAsia="Arial" w:hAnsi="Candara" w:cs="Times New Roman"/>
            <w:kern w:val="0"/>
            <w:sz w:val="20"/>
            <w:szCs w:val="18"/>
            <w14:ligatures w14:val="none"/>
          </w:rPr>
          <w:t>is not subject to the canopy closure or WEV targets in this condition.</w:t>
        </w:r>
      </w:ins>
      <w:ins w:id="849" w:author="Mitch Lewandowski" w:date="2026-09-24T13:48:00Z" w16du:dateUtc="2026-09-24T01:48:00Z">
        <w:r w:rsidR="002719D2">
          <w:rPr>
            <w:rFonts w:ascii="Candara" w:eastAsia="Arial" w:hAnsi="Candara" w:cs="Times New Roman"/>
            <w:kern w:val="0"/>
            <w:sz w:val="20"/>
            <w:szCs w:val="18"/>
            <w14:ligatures w14:val="none"/>
          </w:rPr>
          <w:br/>
        </w:r>
      </w:ins>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rPr>
          <w:ins w:id="850" w:author="Mitch Lewandowski" w:date="2026-09-22T21:50:00Z"/>
        </w:trPr>
        <w:tc>
          <w:tcPr>
            <w:tcW w:w="1700" w:type="dxa"/>
            <w:shd w:val="clear" w:color="auto" w:fill="D9D9D9"/>
          </w:tcPr>
          <w:p w14:paraId="292B4FE6" w14:textId="77777777" w:rsidR="008516CD" w:rsidRPr="002719D2" w:rsidRDefault="000D3B67">
            <w:pPr>
              <w:spacing w:before="60" w:after="60"/>
              <w:rPr>
                <w:ins w:id="851" w:author="Mitch Lewandowski" w:date="2026-09-22T21:50:00Z"/>
                <w:rFonts w:ascii="Candara" w:eastAsia="Arial" w:hAnsi="Candara" w:cs="Times New Roman"/>
                <w:b/>
                <w:sz w:val="20"/>
              </w:rPr>
            </w:pPr>
            <w:ins w:id="852" w:author="Mitch Lewandowski" w:date="2026-09-23T03:57:00Z">
              <w:r w:rsidRPr="002719D2">
                <w:rPr>
                  <w:rFonts w:ascii="Candara" w:eastAsia="Arial" w:hAnsi="Candara" w:cs="Times New Roman"/>
                  <w:b/>
                </w:rPr>
                <w:t>Offset wetland cluster (ERMP)</w:t>
              </w:r>
            </w:ins>
          </w:p>
        </w:tc>
        <w:tc>
          <w:tcPr>
            <w:tcW w:w="2000" w:type="dxa"/>
            <w:shd w:val="clear" w:color="auto" w:fill="D9D9D9"/>
          </w:tcPr>
          <w:p w14:paraId="27713051" w14:textId="77777777" w:rsidR="008516CD" w:rsidRDefault="000D3B67">
            <w:pPr>
              <w:spacing w:before="60" w:after="60"/>
              <w:rPr>
                <w:ins w:id="853" w:author="Mitch Lewandowski" w:date="2026-09-22T21:50:00Z"/>
                <w:rFonts w:ascii="Candara" w:eastAsia="Arial" w:hAnsi="Candara" w:cs="Times New Roman"/>
                <w:sz w:val="20"/>
              </w:rPr>
            </w:pPr>
            <w:ins w:id="854" w:author="Mitch Lewandowski" w:date="2026-09-22T21:50:00Z">
              <w:r>
                <w:rPr>
                  <w:rFonts w:ascii="Candara" w:eastAsia="Arial" w:hAnsi="Candara" w:cs="Times New Roman"/>
                  <w:b/>
                </w:rPr>
                <w:t>Location</w:t>
              </w:r>
            </w:ins>
          </w:p>
        </w:tc>
        <w:tc>
          <w:tcPr>
            <w:tcW w:w="1300" w:type="dxa"/>
            <w:shd w:val="clear" w:color="auto" w:fill="D9D9D9"/>
          </w:tcPr>
          <w:p w14:paraId="730BE576" w14:textId="77777777" w:rsidR="008516CD" w:rsidRDefault="000D3B67">
            <w:pPr>
              <w:spacing w:before="60" w:after="60"/>
              <w:rPr>
                <w:ins w:id="855" w:author="Mitch Lewandowski" w:date="2026-09-22T21:50:00Z"/>
                <w:rFonts w:ascii="Candara" w:eastAsia="Arial" w:hAnsi="Candara" w:cs="Times New Roman"/>
                <w:sz w:val="20"/>
              </w:rPr>
            </w:pPr>
            <w:ins w:id="856" w:author="Mitch Lewandowski" w:date="2026-09-22T21:50:00Z">
              <w:r>
                <w:rPr>
                  <w:rFonts w:ascii="Candara" w:eastAsia="Arial" w:hAnsi="Candara" w:cs="Times New Roman"/>
                  <w:b/>
                </w:rPr>
                <w:t>Wetland type</w:t>
              </w:r>
            </w:ins>
          </w:p>
        </w:tc>
        <w:tc>
          <w:tcPr>
            <w:tcW w:w="1400" w:type="dxa"/>
            <w:shd w:val="clear" w:color="auto" w:fill="D9D9D9"/>
          </w:tcPr>
          <w:p w14:paraId="7DCBD5B9" w14:textId="77777777" w:rsidR="008516CD" w:rsidRDefault="000D3B67">
            <w:pPr>
              <w:spacing w:before="60" w:after="60"/>
              <w:rPr>
                <w:ins w:id="857" w:author="Mitch Lewandowski" w:date="2026-09-22T21:50:00Z"/>
                <w:rFonts w:ascii="Candara" w:eastAsia="Arial" w:hAnsi="Candara" w:cs="Times New Roman"/>
                <w:sz w:val="20"/>
              </w:rPr>
            </w:pPr>
            <w:ins w:id="858" w:author="Mitch Lewandowski" w:date="2026-09-23T03:57:00Z">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ins>
          </w:p>
        </w:tc>
        <w:tc>
          <w:tcPr>
            <w:tcW w:w="1300" w:type="dxa"/>
            <w:shd w:val="clear" w:color="auto" w:fill="D9D9D9"/>
          </w:tcPr>
          <w:p w14:paraId="372819FD" w14:textId="77777777" w:rsidR="008516CD" w:rsidRDefault="000D3B67">
            <w:pPr>
              <w:spacing w:before="60" w:after="60"/>
              <w:rPr>
                <w:ins w:id="859" w:author="Mitch Lewandowski" w:date="2026-09-22T21:50:00Z"/>
                <w:rFonts w:ascii="Candara" w:eastAsia="Arial" w:hAnsi="Candara" w:cs="Times New Roman"/>
                <w:sz w:val="20"/>
              </w:rPr>
            </w:pPr>
            <w:ins w:id="860" w:author="Mitch Lewandowski" w:date="2026-09-22T21:50:00Z">
              <w:r>
                <w:rPr>
                  <w:rFonts w:ascii="Candara" w:eastAsia="Arial" w:hAnsi="Candara" w:cs="Times New Roman"/>
                  <w:b/>
                </w:rPr>
                <w:t>Vegetation communities (ERMP Tables 6 and 7)</w:t>
              </w:r>
            </w:ins>
          </w:p>
        </w:tc>
        <w:tc>
          <w:tcPr>
            <w:tcW w:w="1300" w:type="dxa"/>
            <w:shd w:val="clear" w:color="auto" w:fill="D9D9D9"/>
          </w:tcPr>
          <w:p w14:paraId="14BA2AF8" w14:textId="77777777" w:rsidR="008516CD" w:rsidRDefault="000D3B67">
            <w:pPr>
              <w:spacing w:before="60" w:after="60"/>
              <w:rPr>
                <w:ins w:id="861" w:author="Mitch Lewandowski" w:date="2026-09-22T21:50:00Z"/>
                <w:rFonts w:ascii="Candara" w:eastAsia="Arial" w:hAnsi="Candara" w:cs="Times New Roman"/>
                <w:sz w:val="20"/>
              </w:rPr>
            </w:pPr>
            <w:ins w:id="862" w:author="Mitch Lewandowski" w:date="2026-09-22T21:50:00Z">
              <w:r>
                <w:rPr>
                  <w:rFonts w:ascii="Candara" w:eastAsia="Arial" w:hAnsi="Candara" w:cs="Times New Roman"/>
                  <w:b/>
                </w:rPr>
                <w:t>Predicted WEV score (year 15)</w:t>
              </w:r>
            </w:ins>
          </w:p>
        </w:tc>
      </w:tr>
      <w:tr w:rsidR="008516CD" w14:paraId="3AD0ECE7" w14:textId="77777777">
        <w:trPr>
          <w:ins w:id="863" w:author="Mitch Lewandowski" w:date="2026-09-22T21:50:00Z"/>
        </w:trPr>
        <w:tc>
          <w:tcPr>
            <w:tcW w:w="1700" w:type="dxa"/>
          </w:tcPr>
          <w:p w14:paraId="6BC5D7EB" w14:textId="77777777" w:rsidR="008516CD" w:rsidRDefault="000D3B67">
            <w:pPr>
              <w:spacing w:before="60" w:after="60"/>
              <w:rPr>
                <w:ins w:id="864" w:author="Mitch Lewandowski" w:date="2026-09-22T21:50:00Z"/>
                <w:rFonts w:ascii="Candara" w:eastAsia="Arial" w:hAnsi="Candara" w:cs="Times New Roman"/>
                <w:sz w:val="20"/>
              </w:rPr>
            </w:pPr>
            <w:ins w:id="865" w:author="Mitch Lewandowski" w:date="2026-09-22T21:50:00Z">
              <w:r>
                <w:rPr>
                  <w:rFonts w:ascii="Candara" w:eastAsia="Arial" w:hAnsi="Candara" w:cs="Times New Roman"/>
                </w:rPr>
                <w:t>OWC1 (OW1 to OW11 as allocated in the certified ERMP)</w:t>
              </w:r>
            </w:ins>
          </w:p>
        </w:tc>
        <w:tc>
          <w:tcPr>
            <w:tcW w:w="2000" w:type="dxa"/>
          </w:tcPr>
          <w:p w14:paraId="7DED843A" w14:textId="77777777" w:rsidR="008516CD" w:rsidRDefault="000D3B67">
            <w:pPr>
              <w:spacing w:before="60" w:after="60"/>
              <w:rPr>
                <w:ins w:id="866" w:author="Mitch Lewandowski" w:date="2026-09-22T21:50:00Z"/>
                <w:rFonts w:ascii="Candara" w:eastAsia="Arial" w:hAnsi="Candara" w:cs="Times New Roman"/>
                <w:sz w:val="20"/>
              </w:rPr>
            </w:pPr>
            <w:ins w:id="867" w:author="Mitch Lewandowski" w:date="2026-09-22T21:50:00Z">
              <w:r>
                <w:rPr>
                  <w:rFonts w:ascii="Candara" w:eastAsia="Arial" w:hAnsi="Candara" w:cs="Times New Roman"/>
                </w:rPr>
                <w:t>Adjoining Wetland Cluster 2 (</w:t>
              </w:r>
              <w:proofErr w:type="spellStart"/>
              <w:r>
                <w:rPr>
                  <w:rFonts w:ascii="Candara" w:eastAsia="Arial" w:hAnsi="Candara" w:cs="Times New Roman"/>
                </w:rPr>
                <w:t>Ngārara</w:t>
              </w:r>
              <w:proofErr w:type="spellEnd"/>
              <w:r>
                <w:rPr>
                  <w:rFonts w:ascii="Candara" w:eastAsia="Arial" w:hAnsi="Candara" w:cs="Times New Roman"/>
                </w:rPr>
                <w:t xml:space="preserve"> Stream wetlands), within the eastern stormwater detention area</w:t>
              </w:r>
            </w:ins>
          </w:p>
        </w:tc>
        <w:tc>
          <w:tcPr>
            <w:tcW w:w="1300" w:type="dxa"/>
          </w:tcPr>
          <w:p w14:paraId="1E37A8FD" w14:textId="77777777" w:rsidR="008516CD" w:rsidRDefault="000D3B67">
            <w:pPr>
              <w:spacing w:before="60" w:after="60"/>
              <w:rPr>
                <w:ins w:id="868" w:author="Mitch Lewandowski" w:date="2026-09-22T21:50:00Z"/>
                <w:rFonts w:ascii="Candara" w:eastAsia="Arial" w:hAnsi="Candara" w:cs="Times New Roman"/>
                <w:sz w:val="20"/>
              </w:rPr>
            </w:pPr>
            <w:ins w:id="869" w:author="Mitch Lewandowski" w:date="2026-09-22T21:50:00Z">
              <w:r>
                <w:rPr>
                  <w:rFonts w:ascii="Candara" w:eastAsia="Arial" w:hAnsi="Candara" w:cs="Times New Roman"/>
                </w:rPr>
                <w:t>Swamp (excavated to groundwater)</w:t>
              </w:r>
            </w:ins>
          </w:p>
        </w:tc>
        <w:tc>
          <w:tcPr>
            <w:tcW w:w="1400" w:type="dxa"/>
          </w:tcPr>
          <w:p w14:paraId="5A000019" w14:textId="77777777" w:rsidR="008516CD" w:rsidRDefault="000D3B67">
            <w:pPr>
              <w:spacing w:before="60" w:after="60"/>
              <w:rPr>
                <w:ins w:id="870" w:author="Mitch Lewandowski" w:date="2026-09-22T21:50:00Z"/>
                <w:rFonts w:ascii="Candara" w:eastAsia="Arial" w:hAnsi="Candara" w:cs="Times New Roman"/>
                <w:sz w:val="20"/>
              </w:rPr>
            </w:pPr>
            <w:ins w:id="871" w:author="Mitch Lewandowski" w:date="2026-09-22T21:50:00Z">
              <w:r>
                <w:rPr>
                  <w:rFonts w:ascii="Candara" w:eastAsia="Arial" w:hAnsi="Candara" w:cs="Times New Roman"/>
                </w:rPr>
                <w:t>8,819</w:t>
              </w:r>
            </w:ins>
          </w:p>
        </w:tc>
        <w:tc>
          <w:tcPr>
            <w:tcW w:w="1300" w:type="dxa"/>
          </w:tcPr>
          <w:p w14:paraId="58733F3E" w14:textId="77777777" w:rsidR="008516CD" w:rsidRDefault="000D3B67">
            <w:pPr>
              <w:spacing w:before="60" w:after="60"/>
              <w:rPr>
                <w:ins w:id="872" w:author="Mitch Lewandowski" w:date="2026-09-22T21:50:00Z"/>
                <w:rFonts w:ascii="Candara" w:eastAsia="Arial" w:hAnsi="Candara" w:cs="Times New Roman"/>
                <w:sz w:val="20"/>
              </w:rPr>
            </w:pPr>
            <w:ins w:id="873" w:author="Mitch Lewandowski" w:date="2026-09-22T21:50:00Z">
              <w:r>
                <w:rPr>
                  <w:rFonts w:ascii="Candara" w:eastAsia="Arial" w:hAnsi="Candara" w:cs="Times New Roman"/>
                </w:rPr>
                <w:t>W1 and W2</w:t>
              </w:r>
            </w:ins>
          </w:p>
        </w:tc>
        <w:tc>
          <w:tcPr>
            <w:tcW w:w="1300" w:type="dxa"/>
          </w:tcPr>
          <w:p w14:paraId="5A00001B" w14:textId="77777777" w:rsidR="008516CD" w:rsidRDefault="000D3B67">
            <w:pPr>
              <w:spacing w:before="60" w:after="60"/>
              <w:rPr>
                <w:ins w:id="874" w:author="Mitch Lewandowski" w:date="2026-09-22T21:50:00Z"/>
                <w:rFonts w:ascii="Candara" w:eastAsia="Arial" w:hAnsi="Candara" w:cs="Times New Roman"/>
                <w:sz w:val="20"/>
              </w:rPr>
            </w:pPr>
            <w:ins w:id="875" w:author="Mitch Lewandowski" w:date="2026-09-22T21:50:00Z">
              <w:r>
                <w:rPr>
                  <w:rFonts w:ascii="Candara" w:eastAsia="Arial" w:hAnsi="Candara" w:cs="Times New Roman"/>
                </w:rPr>
                <w:t>As predicted in the certified ERMP</w:t>
              </w:r>
            </w:ins>
          </w:p>
        </w:tc>
      </w:tr>
      <w:tr w:rsidR="008516CD" w14:paraId="7C1D358D" w14:textId="77777777">
        <w:trPr>
          <w:ins w:id="876" w:author="Mitch Lewandowski" w:date="2026-09-22T21:50:00Z"/>
        </w:trPr>
        <w:tc>
          <w:tcPr>
            <w:tcW w:w="1700" w:type="dxa"/>
          </w:tcPr>
          <w:p w14:paraId="2BDED791" w14:textId="77777777" w:rsidR="008516CD" w:rsidRDefault="000D3B67">
            <w:pPr>
              <w:spacing w:before="60" w:after="60"/>
              <w:rPr>
                <w:ins w:id="877" w:author="Mitch Lewandowski" w:date="2026-09-22T21:50:00Z"/>
                <w:rFonts w:ascii="Candara" w:eastAsia="Arial" w:hAnsi="Candara" w:cs="Times New Roman"/>
                <w:sz w:val="20"/>
              </w:rPr>
            </w:pPr>
            <w:ins w:id="878" w:author="Mitch Lewandowski" w:date="2026-09-22T21:50:00Z">
              <w:r>
                <w:rPr>
                  <w:rFonts w:ascii="Candara" w:eastAsia="Arial" w:hAnsi="Candara" w:cs="Times New Roman"/>
                </w:rPr>
                <w:t>OWC2</w:t>
              </w:r>
            </w:ins>
          </w:p>
        </w:tc>
        <w:tc>
          <w:tcPr>
            <w:tcW w:w="2000" w:type="dxa"/>
          </w:tcPr>
          <w:p w14:paraId="2F79CD1C" w14:textId="77777777" w:rsidR="008516CD" w:rsidRDefault="000D3B67">
            <w:pPr>
              <w:spacing w:before="60" w:after="60"/>
              <w:rPr>
                <w:ins w:id="879" w:author="Mitch Lewandowski" w:date="2026-09-22T21:50:00Z"/>
                <w:rFonts w:ascii="Candara" w:eastAsia="Arial" w:hAnsi="Candara" w:cs="Times New Roman"/>
                <w:sz w:val="20"/>
              </w:rPr>
            </w:pPr>
            <w:ins w:id="880" w:author="Mitch Lewandowski" w:date="2026-09-22T21:50:00Z">
              <w:r>
                <w:rPr>
                  <w:rFonts w:ascii="Candara" w:eastAsia="Arial" w:hAnsi="Candara" w:cs="Times New Roman"/>
                </w:rPr>
                <w:t>Adjoining Wetland Clusters 2 and 3, within the eastern stormwater detention area</w:t>
              </w:r>
            </w:ins>
          </w:p>
        </w:tc>
        <w:tc>
          <w:tcPr>
            <w:tcW w:w="1300" w:type="dxa"/>
          </w:tcPr>
          <w:p w14:paraId="159C80E5" w14:textId="77777777" w:rsidR="008516CD" w:rsidRDefault="000D3B67">
            <w:pPr>
              <w:spacing w:before="60" w:after="60"/>
              <w:rPr>
                <w:ins w:id="881" w:author="Mitch Lewandowski" w:date="2026-09-22T21:50:00Z"/>
                <w:rFonts w:ascii="Candara" w:eastAsia="Arial" w:hAnsi="Candara" w:cs="Times New Roman"/>
                <w:sz w:val="20"/>
              </w:rPr>
            </w:pPr>
            <w:ins w:id="882" w:author="Mitch Lewandowski" w:date="2026-09-22T21:50:00Z">
              <w:r>
                <w:rPr>
                  <w:rFonts w:ascii="Candara" w:eastAsia="Arial" w:hAnsi="Candara" w:cs="Times New Roman"/>
                </w:rPr>
                <w:t>Swamp (excavated to groundwater)</w:t>
              </w:r>
            </w:ins>
          </w:p>
        </w:tc>
        <w:tc>
          <w:tcPr>
            <w:tcW w:w="1400" w:type="dxa"/>
          </w:tcPr>
          <w:p w14:paraId="6D6499E2" w14:textId="77777777" w:rsidR="008516CD" w:rsidRDefault="000D3B67">
            <w:pPr>
              <w:spacing w:before="60" w:after="60"/>
              <w:rPr>
                <w:ins w:id="883" w:author="Mitch Lewandowski" w:date="2026-09-22T21:50:00Z"/>
                <w:rFonts w:ascii="Candara" w:eastAsia="Arial" w:hAnsi="Candara" w:cs="Times New Roman"/>
                <w:sz w:val="20"/>
              </w:rPr>
            </w:pPr>
            <w:ins w:id="884" w:author="Mitch Lewandowski" w:date="2026-09-22T21:50:00Z">
              <w:r>
                <w:rPr>
                  <w:rFonts w:ascii="Candara" w:eastAsia="Arial" w:hAnsi="Candara" w:cs="Times New Roman"/>
                </w:rPr>
                <w:t>12,958</w:t>
              </w:r>
            </w:ins>
          </w:p>
        </w:tc>
        <w:tc>
          <w:tcPr>
            <w:tcW w:w="1300" w:type="dxa"/>
          </w:tcPr>
          <w:p w14:paraId="13D35AE4" w14:textId="77777777" w:rsidR="008516CD" w:rsidRDefault="000D3B67">
            <w:pPr>
              <w:spacing w:before="60" w:after="60"/>
              <w:rPr>
                <w:ins w:id="885" w:author="Mitch Lewandowski" w:date="2026-09-22T21:50:00Z"/>
                <w:rFonts w:ascii="Candara" w:eastAsia="Arial" w:hAnsi="Candara" w:cs="Times New Roman"/>
                <w:sz w:val="20"/>
              </w:rPr>
            </w:pPr>
            <w:ins w:id="886" w:author="Mitch Lewandowski" w:date="2026-09-22T21:50:00Z">
              <w:r>
                <w:rPr>
                  <w:rFonts w:ascii="Candara" w:eastAsia="Arial" w:hAnsi="Candara" w:cs="Times New Roman"/>
                </w:rPr>
                <w:t>W1 and W2</w:t>
              </w:r>
            </w:ins>
          </w:p>
        </w:tc>
        <w:tc>
          <w:tcPr>
            <w:tcW w:w="1300" w:type="dxa"/>
          </w:tcPr>
          <w:p w14:paraId="36527763" w14:textId="77777777" w:rsidR="008516CD" w:rsidRDefault="000D3B67">
            <w:pPr>
              <w:spacing w:before="60" w:after="60"/>
              <w:rPr>
                <w:ins w:id="887" w:author="Mitch Lewandowski" w:date="2026-09-22T21:50:00Z"/>
                <w:rFonts w:ascii="Candara" w:eastAsia="Arial" w:hAnsi="Candara" w:cs="Times New Roman"/>
                <w:sz w:val="20"/>
              </w:rPr>
            </w:pPr>
            <w:ins w:id="888" w:author="Mitch Lewandowski" w:date="2026-09-22T21:50:00Z">
              <w:r>
                <w:rPr>
                  <w:rFonts w:ascii="Candara" w:eastAsia="Arial" w:hAnsi="Candara" w:cs="Times New Roman"/>
                </w:rPr>
                <w:t>As predicted in the certified ERMP</w:t>
              </w:r>
            </w:ins>
          </w:p>
        </w:tc>
      </w:tr>
      <w:tr w:rsidR="008516CD" w14:paraId="079C680C" w14:textId="77777777">
        <w:trPr>
          <w:ins w:id="889" w:author="Mitch Lewandowski" w:date="2026-09-22T21:50:00Z"/>
        </w:trPr>
        <w:tc>
          <w:tcPr>
            <w:tcW w:w="1700" w:type="dxa"/>
          </w:tcPr>
          <w:p w14:paraId="7967A108" w14:textId="77777777" w:rsidR="008516CD" w:rsidRDefault="000D3B67">
            <w:pPr>
              <w:spacing w:before="60" w:after="60"/>
              <w:rPr>
                <w:ins w:id="890" w:author="Mitch Lewandowski" w:date="2026-09-22T21:50:00Z"/>
                <w:rFonts w:ascii="Candara" w:eastAsia="Arial" w:hAnsi="Candara" w:cs="Times New Roman"/>
                <w:sz w:val="20"/>
              </w:rPr>
            </w:pPr>
            <w:ins w:id="891" w:author="Mitch Lewandowski" w:date="2026-09-22T21:50:00Z">
              <w:r>
                <w:rPr>
                  <w:rFonts w:ascii="Candara" w:eastAsia="Arial" w:hAnsi="Candara" w:cs="Times New Roman"/>
                </w:rPr>
                <w:t>OWC3</w:t>
              </w:r>
            </w:ins>
          </w:p>
        </w:tc>
        <w:tc>
          <w:tcPr>
            <w:tcW w:w="2000" w:type="dxa"/>
          </w:tcPr>
          <w:p w14:paraId="108ED3CD" w14:textId="77777777" w:rsidR="008516CD" w:rsidRDefault="000D3B67">
            <w:pPr>
              <w:spacing w:before="60" w:after="60"/>
              <w:rPr>
                <w:ins w:id="892" w:author="Mitch Lewandowski" w:date="2026-09-22T21:50:00Z"/>
                <w:rFonts w:ascii="Candara" w:eastAsia="Arial" w:hAnsi="Candara" w:cs="Times New Roman"/>
                <w:sz w:val="20"/>
              </w:rPr>
            </w:pPr>
            <w:ins w:id="893" w:author="Mitch Lewandowski" w:date="2026-09-22T21:50:00Z">
              <w:r>
                <w:rPr>
                  <w:rFonts w:ascii="Candara" w:eastAsia="Arial" w:hAnsi="Candara" w:cs="Times New Roman"/>
                </w:rPr>
                <w:t>As shown in the certified ERMP</w:t>
              </w:r>
            </w:ins>
          </w:p>
        </w:tc>
        <w:tc>
          <w:tcPr>
            <w:tcW w:w="1300" w:type="dxa"/>
          </w:tcPr>
          <w:p w14:paraId="7C8F4837" w14:textId="77777777" w:rsidR="008516CD" w:rsidRDefault="000D3B67">
            <w:pPr>
              <w:spacing w:before="60" w:after="60"/>
              <w:rPr>
                <w:ins w:id="894" w:author="Mitch Lewandowski" w:date="2026-09-22T21:50:00Z"/>
                <w:rFonts w:ascii="Candara" w:eastAsia="Arial" w:hAnsi="Candara" w:cs="Times New Roman"/>
                <w:sz w:val="20"/>
              </w:rPr>
            </w:pPr>
            <w:ins w:id="895" w:author="Mitch Lewandowski" w:date="2026-09-22T21:50:00Z">
              <w:r>
                <w:rPr>
                  <w:rFonts w:ascii="Candara" w:eastAsia="Arial" w:hAnsi="Candara" w:cs="Times New Roman"/>
                </w:rPr>
                <w:t>Swamp (excavated to groundwater)</w:t>
              </w:r>
            </w:ins>
          </w:p>
        </w:tc>
        <w:tc>
          <w:tcPr>
            <w:tcW w:w="1400" w:type="dxa"/>
          </w:tcPr>
          <w:p w14:paraId="5A000025" w14:textId="77777777" w:rsidR="008516CD" w:rsidRDefault="000D3B67">
            <w:pPr>
              <w:spacing w:before="60" w:after="60"/>
              <w:rPr>
                <w:ins w:id="896" w:author="Mitch Lewandowski" w:date="2026-09-22T21:50:00Z"/>
                <w:rFonts w:ascii="Candara" w:eastAsia="Arial" w:hAnsi="Candara" w:cs="Times New Roman"/>
                <w:sz w:val="20"/>
              </w:rPr>
            </w:pPr>
            <w:ins w:id="897" w:author="Mitch Lewandowski" w:date="2026-09-22T21:50:00Z">
              <w:r>
                <w:rPr>
                  <w:rFonts w:ascii="Candara" w:eastAsia="Arial" w:hAnsi="Candara" w:cs="Times New Roman"/>
                </w:rPr>
                <w:t>3,419</w:t>
              </w:r>
            </w:ins>
          </w:p>
        </w:tc>
        <w:tc>
          <w:tcPr>
            <w:tcW w:w="1300" w:type="dxa"/>
          </w:tcPr>
          <w:p w14:paraId="5A000026" w14:textId="77777777" w:rsidR="008516CD" w:rsidRDefault="000D3B67">
            <w:pPr>
              <w:spacing w:before="60" w:after="60"/>
              <w:rPr>
                <w:ins w:id="898" w:author="Mitch Lewandowski" w:date="2026-09-22T21:50:00Z"/>
                <w:rFonts w:ascii="Candara" w:eastAsia="Arial" w:hAnsi="Candara" w:cs="Times New Roman"/>
                <w:sz w:val="20"/>
              </w:rPr>
            </w:pPr>
            <w:ins w:id="899" w:author="Mitch Lewandowski" w:date="2026-09-22T21:50:00Z">
              <w:r>
                <w:rPr>
                  <w:rFonts w:ascii="Candara" w:eastAsia="Arial" w:hAnsi="Candara" w:cs="Times New Roman"/>
                </w:rPr>
                <w:t>W1 and W2</w:t>
              </w:r>
            </w:ins>
          </w:p>
        </w:tc>
        <w:tc>
          <w:tcPr>
            <w:tcW w:w="1300" w:type="dxa"/>
          </w:tcPr>
          <w:p w14:paraId="1169F301" w14:textId="77777777" w:rsidR="008516CD" w:rsidRDefault="000D3B67">
            <w:pPr>
              <w:spacing w:before="60" w:after="60"/>
              <w:rPr>
                <w:ins w:id="900" w:author="Mitch Lewandowski" w:date="2026-09-22T21:50:00Z"/>
                <w:rFonts w:ascii="Candara" w:eastAsia="Arial" w:hAnsi="Candara" w:cs="Times New Roman"/>
                <w:sz w:val="20"/>
              </w:rPr>
            </w:pPr>
            <w:ins w:id="901" w:author="Mitch Lewandowski" w:date="2026-09-22T21:50:00Z">
              <w:r>
                <w:rPr>
                  <w:rFonts w:ascii="Candara" w:eastAsia="Arial" w:hAnsi="Candara" w:cs="Times New Roman"/>
                </w:rPr>
                <w:t>As predicted in the certified ERMP</w:t>
              </w:r>
            </w:ins>
          </w:p>
        </w:tc>
      </w:tr>
      <w:tr w:rsidR="008516CD" w14:paraId="16505793" w14:textId="77777777">
        <w:trPr>
          <w:ins w:id="902" w:author="Mitch Lewandowski" w:date="2026-09-22T21:50:00Z"/>
        </w:trPr>
        <w:tc>
          <w:tcPr>
            <w:tcW w:w="1700" w:type="dxa"/>
          </w:tcPr>
          <w:p w14:paraId="2A65DBD0" w14:textId="77777777" w:rsidR="008516CD" w:rsidRDefault="000D3B67">
            <w:pPr>
              <w:spacing w:before="60" w:after="60"/>
              <w:rPr>
                <w:ins w:id="903" w:author="Mitch Lewandowski" w:date="2026-09-22T21:50:00Z"/>
                <w:rFonts w:ascii="Candara" w:eastAsia="Arial" w:hAnsi="Candara" w:cs="Times New Roman"/>
                <w:sz w:val="20"/>
              </w:rPr>
            </w:pPr>
            <w:ins w:id="904" w:author="Mitch Lewandowski" w:date="2026-09-22T21:50:00Z">
              <w:r>
                <w:rPr>
                  <w:rFonts w:ascii="Candara" w:eastAsia="Arial" w:hAnsi="Candara" w:cs="Times New Roman"/>
                </w:rPr>
                <w:t>Total</w:t>
              </w:r>
            </w:ins>
          </w:p>
        </w:tc>
        <w:tc>
          <w:tcPr>
            <w:tcW w:w="2000" w:type="dxa"/>
          </w:tcPr>
          <w:p w14:paraId="26B2634E" w14:textId="77777777" w:rsidR="008516CD" w:rsidRDefault="008516CD">
            <w:pPr>
              <w:spacing w:before="60" w:after="60"/>
              <w:rPr>
                <w:ins w:id="905" w:author="Mitch Lewandowski" w:date="2026-09-22T21:50:00Z"/>
                <w:rFonts w:ascii="Candara" w:eastAsia="Arial" w:hAnsi="Candara" w:cs="Times New Roman"/>
                <w:sz w:val="20"/>
              </w:rPr>
            </w:pPr>
          </w:p>
        </w:tc>
        <w:tc>
          <w:tcPr>
            <w:tcW w:w="1300" w:type="dxa"/>
          </w:tcPr>
          <w:p w14:paraId="28A143B9" w14:textId="77777777" w:rsidR="008516CD" w:rsidRDefault="008516CD">
            <w:pPr>
              <w:spacing w:before="60" w:after="60"/>
              <w:rPr>
                <w:ins w:id="906" w:author="Mitch Lewandowski" w:date="2026-09-22T21:50:00Z"/>
                <w:rFonts w:ascii="Candara" w:eastAsia="Arial" w:hAnsi="Candara" w:cs="Times New Roman"/>
                <w:sz w:val="20"/>
              </w:rPr>
            </w:pPr>
          </w:p>
        </w:tc>
        <w:tc>
          <w:tcPr>
            <w:tcW w:w="1400" w:type="dxa"/>
          </w:tcPr>
          <w:p w14:paraId="4EABC3C1" w14:textId="77777777" w:rsidR="008516CD" w:rsidRDefault="000D3B67">
            <w:pPr>
              <w:spacing w:before="60" w:after="60"/>
              <w:rPr>
                <w:ins w:id="907" w:author="Mitch Lewandowski" w:date="2026-09-22T21:50:00Z"/>
                <w:rFonts w:ascii="Candara" w:eastAsia="Arial" w:hAnsi="Candara" w:cs="Times New Roman"/>
                <w:sz w:val="20"/>
              </w:rPr>
            </w:pPr>
            <w:ins w:id="908" w:author="Mitch Lewandowski" w:date="2026-09-23T03:57:00Z">
              <w:r>
                <w:rPr>
                  <w:rFonts w:ascii="Candara" w:eastAsia="Arial" w:hAnsi="Candara" w:cs="Times New Roman"/>
                </w:rPr>
                <w:t>25,196 (2.52 ha) available in total, within which not less than 17,400 (1.74 ha) of new wetland shall be created</w:t>
              </w:r>
            </w:ins>
          </w:p>
        </w:tc>
        <w:tc>
          <w:tcPr>
            <w:tcW w:w="1300" w:type="dxa"/>
          </w:tcPr>
          <w:p w14:paraId="202BAC28" w14:textId="77777777" w:rsidR="008516CD" w:rsidRDefault="008516CD">
            <w:pPr>
              <w:spacing w:before="60" w:after="60"/>
              <w:rPr>
                <w:ins w:id="909" w:author="Mitch Lewandowski" w:date="2026-09-22T21:50:00Z"/>
                <w:rFonts w:ascii="Candara" w:eastAsia="Arial" w:hAnsi="Candara" w:cs="Times New Roman"/>
                <w:sz w:val="20"/>
              </w:rPr>
            </w:pPr>
          </w:p>
        </w:tc>
        <w:tc>
          <w:tcPr>
            <w:tcW w:w="1300" w:type="dxa"/>
          </w:tcPr>
          <w:p w14:paraId="1FAA5B36" w14:textId="77777777" w:rsidR="008516CD" w:rsidRDefault="008516CD">
            <w:pPr>
              <w:spacing w:before="60" w:after="60"/>
              <w:rPr>
                <w:ins w:id="910" w:author="Mitch Lewandowski" w:date="2026-09-22T21:50:00Z"/>
                <w:rFonts w:ascii="Candara" w:eastAsia="Arial" w:hAnsi="Candara" w:cs="Times New Roman"/>
                <w:sz w:val="20"/>
              </w:rPr>
            </w:pPr>
          </w:p>
        </w:tc>
      </w:tr>
    </w:tbl>
    <w:p w14:paraId="1B45AD3A" w14:textId="11B500B2" w:rsidR="008516CD" w:rsidRDefault="008516CD">
      <w:pPr>
        <w:spacing w:before="240" w:line="264" w:lineRule="auto"/>
        <w:rPr>
          <w:ins w:id="911" w:author="Mitch Lewandowski" w:date="2026-09-22T21:50:00Z"/>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ins w:id="912" w:author="Mitch Lewandowski" w:date="2026-09-22T21:50:00Z"/>
          <w:rFonts w:ascii="Candara" w:eastAsia="Arial" w:hAnsi="Candara" w:cs="Times New Roman"/>
          <w:kern w:val="0"/>
          <w:sz w:val="20"/>
          <w:szCs w:val="18"/>
          <w14:ligatures w14:val="none"/>
        </w:rPr>
      </w:pPr>
      <w:ins w:id="913" w:author="Mitch Lewandowski" w:date="2026-09-22T21:50:00Z">
        <w:r>
          <w:rPr>
            <w:rFonts w:ascii="Candara" w:eastAsia="Arial" w:hAnsi="Candara" w:cs="Times New Roman"/>
            <w:kern w:val="0"/>
            <w:sz w:val="20"/>
            <w:szCs w:val="18"/>
            <w14:ligatures w14:val="none"/>
          </w:rPr>
          <w:t>Table R1 – Created wetlands: location, type and minimum area</w:t>
        </w:r>
      </w:ins>
    </w:p>
    <w:p w14:paraId="425C4F44" w14:textId="77777777" w:rsidR="00F45690" w:rsidRPr="00DC5C65" w:rsidRDefault="00F45690" w:rsidP="00F45690">
      <w:pPr>
        <w:pStyle w:val="Heading3"/>
      </w:pPr>
      <w:del w:id="914" w:author="Mitch Lewandowski" w:date="2026-09-22T21:51:00Z">
        <w:r>
          <w:delText>GROUNDWATER MONITORING REPORT</w:delText>
        </w:r>
      </w:del>
      <w:ins w:id="915" w:author="Mitch Lewandowski" w:date="2026-09-22T21:51:00Z">
        <w:r>
          <w:t>HYDROLOGICAL MONITORING REPORT</w:t>
        </w:r>
      </w:ins>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del w:id="916" w:author="Mitch Lewandowski" w:date="2026-09-22T21:50:00Z">
        <w:r>
          <w:rPr>
            <w:rFonts w:ascii="Candara" w:eastAsia="SimHei" w:hAnsi="Candara" w:cs="Times New Roman"/>
            <w:sz w:val="20"/>
            <w:szCs w:val="20"/>
          </w:rPr>
          <w:delText>The consent holder shall provide a Groundwater Level Monitoring Report (GMR) prepared by a SQE person to the Manager for certification prior to the commencement of earthworks, any subsequent stage of earthworks, and any wetland creation offset works. The purpose of the GMR is to outline baseline and ongoing monitoring measures that will be undertaken to sufficiently measure potential changes in hydrological function against wetland offset performance targets described in the certified ERMP.</w:delText>
        </w:r>
      </w:del>
      <w:ins w:id="917" w:author="Mitch Lewandowski" w:date="2026-09-22T21:50:00Z">
        <w:r>
          <w:rPr>
            <w:rFonts w:ascii="Candara" w:eastAsia="SimHei" w:hAnsi="Candara" w:cs="Times New Roman"/>
            <w:sz w:val="20"/>
            <w:szCs w:val="20"/>
          </w:rPr>
          <w:t xml:space="preserve">The consent holder shall provide a Hydrological Monitoring Report (HMR) </w:t>
        </w:r>
      </w:ins>
      <w:del w:id="918" w:author="Mitch Lewandowski" w:date="2026-09-23T22:49:00Z">
        <w:r>
          <w:rPr>
            <w:rFonts w:ascii="Candara" w:eastAsia="SimHei" w:hAnsi="Candara" w:cs="Times New Roman"/>
            <w:sz w:val="20"/>
            <w:szCs w:val="20"/>
          </w:rPr>
          <w:delText>prepared by a SQE person to the Manager for certification</w:delText>
        </w:r>
      </w:del>
      <w:ins w:id="919" w:author="Mitch Lewandowski" w:date="2026-09-23T22:49:00Z">
        <w:r>
          <w:rPr>
            <w:rFonts w:ascii="Candara" w:eastAsia="SimHei" w:hAnsi="Candara" w:cs="Times New Roman"/>
            <w:sz w:val="20"/>
            <w:szCs w:val="20"/>
          </w:rPr>
          <w:t>prepared by a SQE Person (hydrologist) in consultation with the SQE Person (ecologist) responsible for the ERMP, to the Manager for certification prior to the commencement of earthworks</w:t>
        </w:r>
      </w:ins>
      <w:ins w:id="920" w:author="Mitch Lewandowski" w:date="2026-09-29T23:33:00Z">
        <w:r w:rsidRPr="00F07BF6">
          <w:rPr>
            <w:rFonts w:ascii="Candara" w:hAnsi="Candara"/>
            <w:sz w:val="20"/>
            <w:szCs w:val="20"/>
          </w:rPr>
          <w:t xml:space="preserve"> (other than for the </w:t>
        </w:r>
        <w:proofErr w:type="spellStart"/>
        <w:r w:rsidRPr="00F07BF6">
          <w:rPr>
            <w:rFonts w:ascii="Candara" w:hAnsi="Candara"/>
            <w:sz w:val="20"/>
            <w:szCs w:val="20"/>
          </w:rPr>
          <w:t>Paetawa</w:t>
        </w:r>
        <w:proofErr w:type="spellEnd"/>
        <w:r w:rsidRPr="00F07BF6">
          <w:rPr>
            <w:rFonts w:ascii="Candara" w:hAnsi="Candara"/>
            <w:sz w:val="20"/>
            <w:szCs w:val="20"/>
          </w:rPr>
          <w:t xml:space="preserve"> Road stage)</w:t>
        </w:r>
      </w:ins>
      <w:ins w:id="921" w:author="Mitch Lewandowski" w:date="2026-09-23T22:49:00Z">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The purpose of the HMR is to bring together in one document the baseline and ongoing monitoring of groundwater levels, of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w:t>
        </w:r>
      </w:ins>
      <w:ins w:id="922" w:author="Mitch Lewandowski" w:date="2026-09-30T21:17:00Z">
        <w:r>
          <w:rPr>
            <w:rFonts w:ascii="Candara" w:eastAsia="SimHei" w:hAnsi="Candara" w:cs="Times New Roman"/>
            <w:sz w:val="20"/>
            <w:szCs w:val="20"/>
          </w:rPr>
          <w:t>,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w:t>
        </w:r>
      </w:ins>
      <w:ins w:id="923" w:author="Mitch Lewandowski" w:date="2026-09-23T22:49:00Z">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ins>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del w:id="924" w:author="Mitch Lewandowski" w:date="2026-09-22T21:50:00Z">
        <w:r>
          <w:rPr>
            <w:rFonts w:ascii="Candara" w:eastAsia="SimHei" w:hAnsi="Candara" w:cs="Times New Roman"/>
            <w:sz w:val="20"/>
            <w:szCs w:val="20"/>
          </w:rPr>
          <w:lastRenderedPageBreak/>
          <w:delText>The GMR shall include</w:delText>
        </w:r>
      </w:del>
      <w:ins w:id="925" w:author="Mitch Lewandowski" w:date="2026-09-22T21:50:00Z">
        <w:r>
          <w:rPr>
            <w:rFonts w:ascii="Candara" w:eastAsia="SimHei" w:hAnsi="Candara" w:cs="Times New Roman"/>
            <w:sz w:val="20"/>
            <w:szCs w:val="20"/>
          </w:rPr>
          <w:t>The HMR shall include</w:t>
        </w:r>
      </w:ins>
      <w:r>
        <w:rPr>
          <w:rFonts w:ascii="Candara" w:eastAsia="SimHei" w:hAnsi="Candara" w:cs="Times New Roman"/>
          <w:sz w:val="20"/>
          <w:szCs w:val="20"/>
        </w:rPr>
        <w:t xml:space="preserv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Establishment of monitoring equipment to measure water levels in </w:t>
      </w:r>
      <w:ins w:id="926" w:author="Mitch Lewandowski" w:date="2026-09-30T23:35:00Z">
        <w:r>
          <w:rPr>
            <w:rFonts w:ascii="Candara" w:eastAsia="SimHei" w:hAnsi="Candara" w:cs="Times New Roman"/>
            <w:sz w:val="20"/>
            <w:szCs w:val="20"/>
          </w:rPr>
          <w:t xml:space="preserve">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w:t>
        </w:r>
      </w:ins>
      <w:proofErr w:type="spellStart"/>
      <w:ins w:id="927" w:author="Mitch Lewandowski" w:date="2026-09-30T21:17:00Z">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xml:space="preserve">) and in the </w:t>
        </w:r>
      </w:ins>
      <w:r>
        <w:rPr>
          <w:rFonts w:ascii="Candara" w:eastAsia="SimHei" w:hAnsi="Candara" w:cs="Times New Roman"/>
          <w:sz w:val="20"/>
          <w:szCs w:val="20"/>
        </w:rPr>
        <w:t>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ins w:id="928" w:author="Mitch Lewandowski" w:date="2026-09-30T22:26:00Z">
        <w:r>
          <w:rPr>
            <w:rFonts w:ascii="Candara" w:eastAsia="SimHei" w:hAnsi="Candara" w:cs="Times New Roman"/>
            <w:sz w:val="20"/>
            <w:szCs w:val="20"/>
          </w:rPr>
          <w:tab/>
        </w:r>
      </w:ins>
      <w:del w:id="929"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 xml:space="preserve">an Alert level (warning only, to monitor trend); and </w:t>
      </w:r>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ins w:id="930" w:author="Mitch Lewandowski" w:date="2026-09-30T22:26:00Z">
        <w:r>
          <w:rPr>
            <w:rFonts w:ascii="Candara" w:eastAsia="SimHei" w:hAnsi="Candara" w:cs="Times New Roman"/>
            <w:sz w:val="20"/>
            <w:szCs w:val="20"/>
          </w:rPr>
          <w:tab/>
        </w:r>
      </w:ins>
      <w:del w:id="931"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 xml:space="preserve">an Alarm level, exceedance of which shall require a monitoring report to be provided to the Manager within 30 working days of the Alert being triggered, to determine whether the exceedance is a result of the exercise of this consent </w:t>
      </w:r>
      <w:del w:id="932" w:author="Mitch Lewandowski" w:date="2026-09-22T21:50:00Z">
        <w:r>
          <w:rPr>
            <w:rFonts w:ascii="Candara" w:eastAsia="SimHei" w:hAnsi="Candara" w:cs="Times New Roman"/>
            <w:sz w:val="20"/>
            <w:szCs w:val="20"/>
          </w:rPr>
          <w:delText>as opposed to climatic variation, and to specify any response action required (including whether works should stop);</w:delText>
        </w:r>
      </w:del>
      <w:ins w:id="933" w:author="Mitch Lewandowski" w:date="2026-09-22T21:50:00Z">
        <w:r>
          <w:rPr>
            <w:rFonts w:ascii="Candara" w:eastAsia="SimHei" w:hAnsi="Candara" w:cs="Times New Roman"/>
            <w:sz w:val="20"/>
            <w:szCs w:val="20"/>
          </w:rPr>
          <w:t>as opposed to climatic variation, and to specify any response action required (including whether works should stop)</w:t>
        </w:r>
      </w:ins>
      <w:ins w:id="934" w:author="Mitch Lewandowski" w:date="2026-09-30T21:17:00Z">
        <w:r>
          <w:rPr>
            <w:rFonts w:ascii="Candara" w:eastAsia="SimHei" w:hAnsi="Candara" w:cs="Times New Roman"/>
            <w:sz w:val="20"/>
            <w:szCs w:val="20"/>
          </w:rPr>
          <w:t xml:space="preserve">, and, where the exceedance relates to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notification of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at the same time</w:t>
        </w:r>
      </w:ins>
      <w:ins w:id="935" w:author="Mitch Lewandowski" w:date="2026-09-22T21:50:00Z">
        <w:r>
          <w:rPr>
            <w:rFonts w:ascii="Candara" w:eastAsia="SimHei" w:hAnsi="Candara" w:cs="Times New Roman"/>
            <w:sz w:val="20"/>
            <w:szCs w:val="20"/>
          </w:rPr>
          <w:t>; and</w:t>
        </w:r>
      </w:ins>
      <w:r>
        <w:rPr>
          <w:rFonts w:ascii="Candara" w:eastAsia="SimHei" w:hAnsi="Candara" w:cs="Times New Roman"/>
          <w:sz w:val="20"/>
          <w:szCs w:val="20"/>
        </w:rPr>
        <w:t xml:space="preserve"> </w:t>
      </w:r>
    </w:p>
    <w:p w14:paraId="479D8185" w14:textId="77777777" w:rsidR="008516CD" w:rsidRDefault="000D3B67">
      <w:pPr>
        <w:pStyle w:val="ListParagraph"/>
        <w:spacing w:before="120" w:line="276" w:lineRule="auto"/>
        <w:ind w:left="1985" w:hanging="567"/>
        <w:jc w:val="both"/>
        <w:outlineLvl w:val="3"/>
        <w:rPr>
          <w:ins w:id="936" w:author="Mitch Lewandowski" w:date="2026-09-22T21:50:00Z"/>
          <w:rFonts w:ascii="Candara" w:eastAsia="SimHei" w:hAnsi="Candara" w:cs="Times New Roman"/>
          <w:sz w:val="20"/>
          <w:szCs w:val="20"/>
        </w:rPr>
      </w:pPr>
      <w:ins w:id="937" w:author="Mitch Lewandowski" w:date="2026-09-22T21:50:00Z">
        <w:r>
          <w:rPr>
            <w:rFonts w:ascii="Candara" w:eastAsia="SimHei" w:hAnsi="Candara" w:cs="Times New Roman"/>
            <w:sz w:val="20"/>
            <w:szCs w:val="20"/>
          </w:rPr>
          <w:t>(iii)</w:t>
        </w:r>
      </w:ins>
      <w:ins w:id="938" w:author="Mitch Lewandowski" w:date="2026-09-30T22:26:00Z">
        <w:r>
          <w:rPr>
            <w:rFonts w:ascii="Candara" w:eastAsia="SimHei" w:hAnsi="Candara" w:cs="Times New Roman"/>
            <w:sz w:val="20"/>
            <w:szCs w:val="20"/>
          </w:rPr>
          <w:tab/>
        </w:r>
      </w:ins>
      <w:ins w:id="939" w:author="Mitch Lewandowski" w:date="2026-09-22T21:50:00Z">
        <w:r>
          <w:rPr>
            <w:rFonts w:ascii="Candara" w:eastAsia="SimHei" w:hAnsi="Candara" w:cs="Times New Roman"/>
            <w:sz w:val="20"/>
            <w:szCs w:val="20"/>
          </w:rPr>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xml:space="preserve">), and the maintenance of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the </w:t>
        </w:r>
      </w:ins>
      <w:ins w:id="940" w:author="Mitch Lewandowski" w:date="2026-09-30T21:17:00Z">
        <w:r>
          <w:rPr>
            <w:rFonts w:ascii="Candara" w:eastAsia="SimHei" w:hAnsi="Candara" w:cs="Times New Roman"/>
            <w:sz w:val="20"/>
            <w:szCs w:val="20"/>
          </w:rPr>
          <w:t xml:space="preserve">avoidance of adverse effects on groundwater levels in land downgradient of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w:t>
        </w:r>
      </w:ins>
      <w:ins w:id="941" w:author="Mitch Lewandowski" w:date="2026-09-22T21:50:00Z">
        <w:r>
          <w:rPr>
            <w:rFonts w:ascii="Candara" w:eastAsia="SimHei" w:hAnsi="Candara" w:cs="Times New Roman"/>
            <w:sz w:val="20"/>
            <w:szCs w:val="20"/>
          </w:rPr>
          <w:t>management response to an exceedance for that outcome;</w:t>
        </w:r>
      </w:ins>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w:t>
      </w:r>
      <w:del w:id="942" w:author="Mitch Lewandowski" w:date="2026-09-22T21:50:00Z">
        <w:r>
          <w:rPr>
            <w:rFonts w:ascii="Candara" w:eastAsia="SimHei" w:hAnsi="Candara" w:cs="Times New Roman"/>
            <w:sz w:val="20"/>
            <w:szCs w:val="20"/>
          </w:rPr>
          <w:delText>assessment and reporting including timeframes.</w:delText>
        </w:r>
      </w:del>
      <w:ins w:id="943" w:author="Mitch Lewandowski" w:date="2026-09-22T21:50:00Z">
        <w:r>
          <w:rPr>
            <w:rFonts w:ascii="Candara" w:eastAsia="SimHei" w:hAnsi="Candara" w:cs="Times New Roman"/>
            <w:sz w:val="20"/>
            <w:szCs w:val="20"/>
          </w:rPr>
          <w:t>assessment and reporting including timeframes;</w:t>
        </w:r>
      </w:ins>
    </w:p>
    <w:p w14:paraId="25327D2D" w14:textId="77777777" w:rsidR="008516CD" w:rsidRDefault="000D3B67">
      <w:pPr>
        <w:pStyle w:val="ListParagraph"/>
        <w:numPr>
          <w:ilvl w:val="0"/>
          <w:numId w:val="176"/>
        </w:numPr>
        <w:spacing w:before="120" w:line="276" w:lineRule="auto"/>
        <w:ind w:left="1418" w:hanging="567"/>
        <w:jc w:val="both"/>
        <w:outlineLvl w:val="3"/>
        <w:rPr>
          <w:ins w:id="944" w:author="Mitch Lewandowski" w:date="2026-09-22T21:50:00Z"/>
          <w:rFonts w:ascii="Candara" w:eastAsia="SimHei" w:hAnsi="Candara" w:cs="Times New Roman"/>
          <w:sz w:val="20"/>
          <w:szCs w:val="20"/>
        </w:rPr>
      </w:pPr>
      <w:ins w:id="945" w:author="Mitch Lewandowski" w:date="2026-09-22T21:50:00Z">
        <w:r>
          <w:rPr>
            <w:rFonts w:ascii="Candara" w:eastAsia="SimHei" w:hAnsi="Candara" w:cs="Times New Roman"/>
            <w:sz w:val="20"/>
            <w:szCs w:val="20"/>
          </w:rPr>
          <w:t xml:space="preserve">Water level monitoring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ins>
    </w:p>
    <w:p w14:paraId="1A422C6B" w14:textId="77777777" w:rsidR="008516CD" w:rsidRDefault="000D3B67">
      <w:pPr>
        <w:pStyle w:val="ListParagraph"/>
        <w:numPr>
          <w:ilvl w:val="0"/>
          <w:numId w:val="176"/>
        </w:numPr>
        <w:spacing w:before="120" w:line="276" w:lineRule="auto"/>
        <w:ind w:left="1418" w:hanging="567"/>
        <w:jc w:val="both"/>
        <w:outlineLvl w:val="3"/>
        <w:rPr>
          <w:ins w:id="946" w:author="Mitch Lewandowski" w:date="2026-09-22T21:50:00Z"/>
          <w:rFonts w:ascii="Candara" w:eastAsia="SimHei" w:hAnsi="Candara" w:cs="Times New Roman"/>
          <w:sz w:val="20"/>
          <w:szCs w:val="20"/>
        </w:rPr>
      </w:pPr>
      <w:ins w:id="947" w:author="Mitch Lewandowski" w:date="2026-09-22T21:50:00Z">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ins>
    </w:p>
    <w:p w14:paraId="1FE97AE1" w14:textId="77777777" w:rsidR="008516CD" w:rsidRDefault="000D3B67">
      <w:pPr>
        <w:pStyle w:val="ListParagraph"/>
        <w:numPr>
          <w:ilvl w:val="0"/>
          <w:numId w:val="176"/>
        </w:numPr>
        <w:spacing w:before="120" w:line="276" w:lineRule="auto"/>
        <w:ind w:left="1418" w:hanging="567"/>
        <w:jc w:val="both"/>
        <w:outlineLvl w:val="3"/>
        <w:rPr>
          <w:ins w:id="948" w:author="Mitch Lewandowski" w:date="2026-09-22T21:50:00Z"/>
          <w:rFonts w:ascii="Candara" w:eastAsia="SimHei" w:hAnsi="Candara" w:cs="Times New Roman"/>
          <w:sz w:val="20"/>
          <w:szCs w:val="20"/>
        </w:rPr>
      </w:pPr>
      <w:ins w:id="949" w:author="Mitch Lewandowski" w:date="2026-09-22T21:50:00Z">
        <w:r>
          <w:rPr>
            <w:rFonts w:ascii="Candara" w:eastAsia="SimHei" w:hAnsi="Candara" w:cs="Times New Roman"/>
            <w:sz w:val="20"/>
            <w:szCs w:val="20"/>
          </w:rPr>
          <w:lastRenderedPageBreak/>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or the vesting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the wetland areas in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w:t>
        </w:r>
      </w:ins>
    </w:p>
    <w:p w14:paraId="652407E2" w14:textId="0E67DFE6" w:rsidR="006879AA" w:rsidRPr="00DC5C65" w:rsidRDefault="009265EE" w:rsidP="006879AA">
      <w:pPr>
        <w:pStyle w:val="Heading3"/>
      </w:pPr>
      <w:r>
        <w:t>ECOLOGICAL RESTORATION MANAGEMENT PLAN</w:t>
      </w:r>
    </w:p>
    <w:p w14:paraId="14708439" w14:textId="7F667FD4" w:rsidR="001E0E9C" w:rsidRDefault="00582242" w:rsidP="00582242">
      <w:pPr>
        <w:pStyle w:val="ListParagraph"/>
        <w:numPr>
          <w:ilvl w:val="0"/>
          <w:numId w:val="272"/>
        </w:numPr>
        <w:spacing w:before="240" w:line="276" w:lineRule="auto"/>
        <w:outlineLvl w:val="3"/>
        <w:rPr>
          <w:del w:id="950" w:author="Mitch Lewandowski" w:date="2026-09-23T03:57:00Z"/>
          <w:rFonts w:ascii="Candara" w:eastAsia="SimHei" w:hAnsi="Candara" w:cs="Times New Roman"/>
          <w:sz w:val="20"/>
          <w:szCs w:val="20"/>
        </w:rPr>
      </w:pPr>
      <w:del w:id="951" w:author="Mitch Lewandowski" w:date="2026-09-23T03:57:00Z">
        <w:r>
          <w:rPr>
            <w:rFonts w:ascii="Candara" w:eastAsia="SimHei" w:hAnsi="Candara" w:cs="Times New Roman"/>
            <w:sz w:val="20"/>
            <w:szCs w:val="20"/>
          </w:rPr>
          <w:delText xml:space="preserve">The consent holder shall submit a final Ecological Restoration Management Plan (ERMP) prepared by a SQE Person (ecologist) with support from a wetland hydrologist, to the Manager for certification at least 20 working days prior to the commencement of any earthworks at the site or the monitoring requirements of this consent. The ERMP shall be prepared either for the entire proposal or on a staged basis relevant to the wetland works. </w:delText>
        </w:r>
      </w:del>
    </w:p>
    <w:p w14:paraId="3D1E9559" w14:textId="14BAD862" w:rsidR="00126BC5" w:rsidRPr="00E355DE" w:rsidRDefault="00E74CBA" w:rsidP="00090B5F">
      <w:pPr>
        <w:pStyle w:val="ListParagraph"/>
        <w:numPr>
          <w:ilvl w:val="0"/>
          <w:numId w:val="272"/>
        </w:numPr>
        <w:spacing w:before="240" w:line="276" w:lineRule="auto"/>
        <w:outlineLvl w:val="3"/>
        <w:rPr>
          <w:del w:id="952" w:author="Mitch Lewandowski" w:date="2026-09-23T03:57:00Z"/>
          <w:rFonts w:ascii="Candara" w:eastAsia="SimHei" w:hAnsi="Candara" w:cs="Times New Roman"/>
          <w:sz w:val="20"/>
          <w:szCs w:val="20"/>
        </w:rPr>
      </w:pPr>
      <w:del w:id="953" w:author="Mitch Lewandowski" w:date="2026-09-22T21:50:00Z">
        <w:r>
          <w:rPr>
            <w:rFonts w:ascii="Candara" w:eastAsia="SimHei" w:hAnsi="Candara" w:cs="Times New Roman"/>
            <w:kern w:val="0"/>
            <w:sz w:val="20"/>
            <w:szCs w:val="20"/>
            <w14:ligatures w14:val="none"/>
          </w:rPr>
          <w:delText>Submission of the ERMP shall include confirmation that the ERMP, together with planting plans, and monitoring requirements, has been sent to Ātiawa ki Whakarongotai Charitable Trust, Ngāti Raukawa ki te Tonga, Te Rūnanga o Toa Rangatira and Muaūpoko</w:delText>
        </w:r>
        <w:r>
          <w:rPr>
            <w:rFonts w:ascii="Candara" w:eastAsia="SimHei" w:hAnsi="Candara" w:cs="Times New Roman"/>
            <w:sz w:val="20"/>
            <w:szCs w:val="20"/>
          </w:rPr>
          <w:delText xml:space="preserve"> Tribal Authority for review and input, together with a clear statement from the consent holder as to how any recommendations received have been implemented and if any recommendations have not been accepted, an explanation as to why not.   </w:delText>
        </w:r>
      </w:del>
    </w:p>
    <w:p w14:paraId="422665CB" w14:textId="49B2DE89" w:rsidR="00582242" w:rsidRPr="00DC5C65" w:rsidRDefault="00582242" w:rsidP="00582242">
      <w:pPr>
        <w:pStyle w:val="ListParagraph"/>
        <w:numPr>
          <w:ilvl w:val="0"/>
          <w:numId w:val="272"/>
        </w:numPr>
        <w:spacing w:before="240" w:line="276" w:lineRule="auto"/>
        <w:jc w:val="both"/>
        <w:outlineLvl w:val="3"/>
        <w:rPr>
          <w:rFonts w:ascii="Candara" w:eastAsia="SimHei" w:hAnsi="Candara" w:cs="Times New Roman"/>
          <w:sz w:val="20"/>
          <w:szCs w:val="20"/>
        </w:rPr>
      </w:pPr>
      <w:del w:id="954" w:author="Mitch Lewandowski" w:date="2026-09-23T03:57:00Z">
        <w:r>
          <w:rPr>
            <w:rFonts w:ascii="Candara" w:eastAsia="SimHei" w:hAnsi="Candara" w:cs="Times New Roman"/>
            <w:sz w:val="20"/>
            <w:szCs w:val="20"/>
          </w:rPr>
          <w:delText>The purpose of the ERMP is to:</w:delText>
        </w:r>
      </w:del>
      <w:ins w:id="955" w:author="Mitch Lewandowski" w:date="2026-09-24T13:50:00Z" w16du:dateUtc="2026-09-24T01:50:00Z">
        <w:r w:rsidR="002D1249">
          <w:rPr>
            <w:rFonts w:ascii="Candara" w:eastAsia="SimHei" w:hAnsi="Candara" w:cs="Times New Roman"/>
            <w:sz w:val="20"/>
            <w:szCs w:val="20"/>
          </w:rPr>
          <w:t>T</w:t>
        </w:r>
      </w:ins>
      <w:ins w:id="956" w:author="Mitch Lewandowski" w:date="2026-09-23T03:57:00Z">
        <w:r>
          <w:rPr>
            <w:rFonts w:ascii="Candara" w:eastAsia="SimHei" w:hAnsi="Candara" w:cs="Times New Roman"/>
            <w:sz w:val="20"/>
            <w:szCs w:val="20"/>
          </w:rPr>
          <w:t>he ERMP</w:t>
        </w:r>
      </w:ins>
      <w:ins w:id="957" w:author="Mitch Lewandowski" w:date="2026-09-24T13:50:00Z" w16du:dateUtc="2026-09-24T01:50:00Z">
        <w:r w:rsidR="002D1249">
          <w:rPr>
            <w:rFonts w:ascii="Candara" w:eastAsia="SimHei" w:hAnsi="Candara" w:cs="Times New Roman"/>
            <w:sz w:val="20"/>
            <w:szCs w:val="20"/>
          </w:rPr>
          <w:t xml:space="preserve"> required in respect of </w:t>
        </w:r>
        <w:r w:rsidR="002D1249">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ins>
      <w:ins w:id="958" w:author="Mitch Lewandowski" w:date="2026-09-24T13:52:00Z" w16du:dateUtc="2026-09-24T01:52:00Z">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ins>
      <w:ins w:id="959" w:author="Mitch Lewandowski" w:date="2026-09-23T03:57:00Z">
        <w:r>
          <w:rPr>
            <w:rFonts w:ascii="Candara" w:eastAsia="SimHei" w:hAnsi="Candara" w:cs="Times New Roman"/>
            <w:sz w:val="20"/>
            <w:szCs w:val="20"/>
          </w:rPr>
          <w:t xml:space="preserve"> shall:</w:t>
        </w:r>
      </w:ins>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that the retained wetlands maintain their extent, hydrology,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employed to ensure compliance with the offsetting performance targets </w:t>
      </w:r>
      <w:del w:id="960" w:author="Mitch Lewandowski" w:date="2026-09-22T21:50:00Z">
        <w:r>
          <w:rPr>
            <w:rFonts w:ascii="Candara" w:eastAsia="SimHei" w:hAnsi="Candara" w:cs="Times New Roman"/>
            <w:sz w:val="20"/>
            <w:szCs w:val="20"/>
          </w:rPr>
          <w:delText>specified in the ERMP; and</w:delText>
        </w:r>
      </w:del>
      <w:ins w:id="961" w:author="Mitch Lewandowski" w:date="2026-09-22T21:50:00Z">
        <w:r>
          <w:rPr>
            <w:rFonts w:ascii="Candara" w:eastAsia="SimHei" w:hAnsi="Candara" w:cs="Times New Roman"/>
            <w:sz w:val="20"/>
            <w:szCs w:val="20"/>
          </w:rPr>
          <w:t>specified in the ERMP;</w:t>
        </w:r>
      </w:ins>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w:t>
      </w:r>
      <w:del w:id="962" w:author="Mitch Lewandowski" w:date="2026-09-22T21:50:00Z">
        <w:r>
          <w:rPr>
            <w:rFonts w:ascii="Candara" w:eastAsia="SimHei" w:hAnsi="Candara" w:cs="Times New Roman"/>
            <w:sz w:val="20"/>
            <w:szCs w:val="20"/>
          </w:rPr>
          <w:delText>as described in the ERMP.</w:delText>
        </w:r>
      </w:del>
      <w:ins w:id="963" w:author="Mitch Lewandowski" w:date="2026-09-22T21:50:00Z">
        <w:r>
          <w:rPr>
            <w:rFonts w:ascii="Candara" w:eastAsia="SimHei" w:hAnsi="Candara" w:cs="Times New Roman"/>
            <w:sz w:val="20"/>
            <w:szCs w:val="20"/>
          </w:rPr>
          <w:t>as described in the ERMP; and</w:t>
        </w:r>
      </w:ins>
      <w:r>
        <w:rPr>
          <w:rFonts w:ascii="Candara" w:eastAsia="SimHei" w:hAnsi="Candara" w:cs="Times New Roman"/>
          <w:sz w:val="20"/>
          <w:szCs w:val="20"/>
        </w:rPr>
        <w:t xml:space="preserve"> </w:t>
      </w:r>
    </w:p>
    <w:p w14:paraId="227FDF6B" w14:textId="77777777" w:rsidR="008516CD" w:rsidRDefault="000D3B67">
      <w:pPr>
        <w:pStyle w:val="ListParagraph"/>
        <w:numPr>
          <w:ilvl w:val="0"/>
          <w:numId w:val="250"/>
        </w:numPr>
        <w:spacing w:before="120" w:line="276" w:lineRule="auto"/>
        <w:ind w:left="1985" w:hanging="567"/>
        <w:jc w:val="both"/>
        <w:outlineLvl w:val="3"/>
        <w:rPr>
          <w:ins w:id="964" w:author="Mitch Lewandowski" w:date="2026-09-22T21:50:00Z"/>
          <w:rFonts w:ascii="Candara" w:eastAsia="SimHei" w:hAnsi="Candara" w:cs="Times New Roman"/>
          <w:sz w:val="20"/>
          <w:szCs w:val="20"/>
        </w:rPr>
      </w:pPr>
      <w:ins w:id="965" w:author="Mitch Lewandowski" w:date="2026-09-22T21:50:00Z">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ins>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9B0D72"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66" w:author="Mitch Lewandowski" w:date="2026-09-24T13:53:00Z" w16du:dateUtc="2026-09-24T01:53:00Z">
        <w:r w:rsidDel="0065066D">
          <w:rPr>
            <w:rFonts w:ascii="Candara" w:eastAsia="SimHei" w:hAnsi="Candara" w:cs="Times New Roman"/>
            <w:sz w:val="20"/>
            <w:szCs w:val="20"/>
          </w:rPr>
          <w:delText xml:space="preserve">To </w:delText>
        </w:r>
      </w:del>
      <w:ins w:id="967" w:author="Mitch Lewandowski" w:date="2026-09-24T13:53:00Z" w16du:dateUtc="2026-09-24T01:53:00Z">
        <w:r w:rsidR="0065066D">
          <w:rPr>
            <w:rFonts w:ascii="Candara" w:eastAsia="SimHei" w:hAnsi="Candara" w:cs="Times New Roman"/>
            <w:sz w:val="20"/>
            <w:szCs w:val="20"/>
          </w:rPr>
          <w:t>B</w:t>
        </w:r>
      </w:ins>
      <w:del w:id="968" w:author="Mitch Lewandowski" w:date="2026-09-24T13:53:00Z" w16du:dateUtc="2026-09-24T01:53:00Z">
        <w:r w:rsidDel="0065066D">
          <w:rPr>
            <w:rFonts w:ascii="Candara" w:eastAsia="SimHei" w:hAnsi="Candara" w:cs="Times New Roman"/>
            <w:sz w:val="20"/>
            <w:szCs w:val="20"/>
          </w:rPr>
          <w:delText>b</w:delText>
        </w:r>
      </w:del>
      <w:r>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720759"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69" w:author="Mitch Lewandowski" w:date="2026-09-24T13:53:00Z" w16du:dateUtc="2026-09-24T01:53:00Z">
        <w:r w:rsidDel="0065066D">
          <w:rPr>
            <w:rFonts w:ascii="Candara" w:eastAsia="SimHei" w:hAnsi="Candara" w:cs="Times New Roman"/>
            <w:sz w:val="20"/>
            <w:szCs w:val="20"/>
          </w:rPr>
          <w:delText xml:space="preserve">To </w:delText>
        </w:r>
      </w:del>
      <w:ins w:id="970" w:author="Mitch Lewandowski" w:date="2026-09-24T13:53:00Z" w16du:dateUtc="2026-09-24T01:53:00Z">
        <w:r w:rsidR="0065066D">
          <w:rPr>
            <w:rFonts w:ascii="Candara" w:eastAsia="SimHei" w:hAnsi="Candara" w:cs="Times New Roman"/>
            <w:sz w:val="20"/>
            <w:szCs w:val="20"/>
          </w:rPr>
          <w:t>D</w:t>
        </w:r>
      </w:ins>
      <w:del w:id="971" w:author="Mitch Lewandowski" w:date="2026-09-24T13:53:00Z" w16du:dateUtc="2026-09-24T01:53:00Z">
        <w:r w:rsidDel="0065066D">
          <w:rPr>
            <w:rFonts w:ascii="Candara" w:eastAsia="SimHei" w:hAnsi="Candara" w:cs="Times New Roman"/>
            <w:sz w:val="20"/>
            <w:szCs w:val="20"/>
          </w:rPr>
          <w:delText>d</w:delText>
        </w:r>
      </w:del>
      <w:r>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581826"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72" w:author="Mitch Lewandowski" w:date="2026-09-24T13:53:00Z" w16du:dateUtc="2026-09-24T01:53:00Z">
        <w:r w:rsidDel="0065066D">
          <w:rPr>
            <w:rFonts w:ascii="Candara" w:eastAsia="SimHei" w:hAnsi="Candara" w:cs="Times New Roman"/>
            <w:sz w:val="20"/>
            <w:szCs w:val="20"/>
          </w:rPr>
          <w:delText xml:space="preserve">To </w:delText>
        </w:r>
      </w:del>
      <w:ins w:id="973" w:author="Mitch Lewandowski" w:date="2026-09-24T13:53:00Z" w16du:dateUtc="2026-09-24T01:53:00Z">
        <w:r w:rsidR="0065066D">
          <w:rPr>
            <w:rFonts w:ascii="Candara" w:eastAsia="SimHei" w:hAnsi="Candara" w:cs="Times New Roman"/>
            <w:sz w:val="20"/>
            <w:szCs w:val="20"/>
          </w:rPr>
          <w:t>D</w:t>
        </w:r>
      </w:ins>
      <w:del w:id="974" w:author="Mitch Lewandowski" w:date="2026-09-24T13:53:00Z" w16du:dateUtc="2026-09-24T01:53:00Z">
        <w:r w:rsidDel="0065066D">
          <w:rPr>
            <w:rFonts w:ascii="Candara" w:eastAsia="SimHei" w:hAnsi="Candara" w:cs="Times New Roman"/>
            <w:sz w:val="20"/>
            <w:szCs w:val="20"/>
          </w:rPr>
          <w:delText>d</w:delText>
        </w:r>
      </w:del>
      <w:r>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ins w:id="975" w:author="Mitch Lewandowski" w:date="2026-09-22T21:50:00Z"/>
          <w:rFonts w:ascii="Candara" w:eastAsia="SimHei" w:hAnsi="Candara" w:cs="Times New Roman"/>
          <w:sz w:val="20"/>
          <w:szCs w:val="20"/>
        </w:rPr>
      </w:pPr>
      <w:ins w:id="976" w:author="Mitch Lewandowski" w:date="2026-09-24T13:53:00Z" w16du:dateUtc="2026-09-24T01:53:00Z">
        <w:r>
          <w:rPr>
            <w:rFonts w:ascii="Candara" w:eastAsia="SimHei" w:hAnsi="Candara" w:cs="Times New Roman"/>
            <w:sz w:val="20"/>
            <w:szCs w:val="20"/>
          </w:rPr>
          <w:t>I</w:t>
        </w:r>
      </w:ins>
      <w:ins w:id="977" w:author="Mitch Lewandowski" w:date="2026-09-22T21:50:00Z">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w:t>
        </w:r>
      </w:ins>
      <w:ins w:id="978" w:author="Mitch Lewandowski" w:date="2026-09-23T22:49:00Z">
        <w:r w:rsidR="000D3B67">
          <w:rPr>
            <w:rFonts w:ascii="Candara" w:eastAsia="SimHei" w:hAnsi="Candara" w:cs="Times New Roman"/>
            <w:sz w:val="20"/>
            <w:szCs w:val="20"/>
          </w:rPr>
          <w:t xml:space="preserve"> and how that planting will be monitored (including plant cover) within the wetland monitoring programme;</w:t>
        </w:r>
      </w:ins>
    </w:p>
    <w:p w14:paraId="485D7AAF" w14:textId="6FF9EFE0" w:rsidR="004D3E31" w:rsidRDefault="0088021E"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del w:id="979" w:author="Mitch Lewandowski" w:date="2026-09-24T13:53:00Z" w16du:dateUtc="2026-09-24T01:53:00Z">
        <w:r w:rsidDel="0065066D">
          <w:rPr>
            <w:rFonts w:ascii="Candara" w:eastAsia="SimHei" w:hAnsi="Candara" w:cs="Times New Roman"/>
            <w:sz w:val="20"/>
            <w:szCs w:val="20"/>
          </w:rPr>
          <w:delText xml:space="preserve">To </w:delText>
        </w:r>
      </w:del>
      <w:ins w:id="980" w:author="Mitch Lewandowski" w:date="2026-09-24T13:53:00Z" w16du:dateUtc="2026-09-24T01:53:00Z">
        <w:r w:rsidR="0065066D">
          <w:rPr>
            <w:rFonts w:ascii="Candara" w:eastAsia="SimHei" w:hAnsi="Candara" w:cs="Times New Roman"/>
            <w:sz w:val="20"/>
            <w:szCs w:val="20"/>
          </w:rPr>
          <w:t>P</w:t>
        </w:r>
      </w:ins>
      <w:del w:id="981" w:author="Mitch Lewandowski" w:date="2026-09-24T13:53:00Z" w16du:dateUtc="2026-09-24T01:53:00Z">
        <w:r w:rsidDel="0065066D">
          <w:rPr>
            <w:rFonts w:ascii="Candara" w:eastAsia="SimHei" w:hAnsi="Candara" w:cs="Times New Roman"/>
            <w:sz w:val="20"/>
            <w:szCs w:val="20"/>
          </w:rPr>
          <w:delText>p</w:delText>
        </w:r>
      </w:del>
      <w:r>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ins w:id="982" w:author="Mitch Lewandowski" w:date="2026-09-22T21:50:00Z"/>
          <w:rFonts w:ascii="Candara" w:eastAsia="SimHei" w:hAnsi="Candara" w:cs="Times New Roman"/>
          <w:sz w:val="20"/>
          <w:szCs w:val="20"/>
        </w:rPr>
      </w:pPr>
      <w:ins w:id="983" w:author="Mitch Lewandowski" w:date="2026-09-22T21:50:00Z">
        <w:r>
          <w:rPr>
            <w:rFonts w:ascii="Candara" w:eastAsia="SimHei" w:hAnsi="Candara" w:cs="Times New Roman"/>
            <w:kern w:val="0"/>
            <w:sz w:val="20"/>
            <w:szCs w:val="20"/>
            <w14:ligatures w14:val="none"/>
          </w:rPr>
          <w:t>Confirmation that all species in the planting palette are eco-sourced</w:t>
        </w:r>
      </w:ins>
      <w:ins w:id="984" w:author="Mitch Lewandowski" w:date="2026-09-23T03:57:00Z">
        <w:r>
          <w:rPr>
            <w:rFonts w:ascii="Candara" w:eastAsia="SimHei" w:hAnsi="Candara" w:cs="Times New Roman"/>
            <w:kern w:val="0"/>
            <w:sz w:val="20"/>
            <w:szCs w:val="20"/>
            <w14:ligatures w14:val="none"/>
          </w:rPr>
          <w:t xml:space="preserve"> and that karaka (</w:t>
        </w:r>
        <w:proofErr w:type="spellStart"/>
        <w:r>
          <w:rPr>
            <w:rFonts w:ascii="Candara" w:eastAsia="SimHei" w:hAnsi="Candara" w:cs="Times New Roman"/>
            <w:kern w:val="0"/>
            <w:sz w:val="20"/>
            <w:szCs w:val="20"/>
            <w14:ligatures w14:val="none"/>
          </w:rPr>
          <w:t>Corynocarpus</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laevigatus</w:t>
        </w:r>
        <w:proofErr w:type="spellEnd"/>
        <w:r>
          <w:rPr>
            <w:rFonts w:ascii="Candara" w:eastAsia="SimHei" w:hAnsi="Candara" w:cs="Times New Roman"/>
            <w:kern w:val="0"/>
            <w:sz w:val="20"/>
            <w:szCs w:val="20"/>
            <w14:ligatures w14:val="none"/>
          </w:rPr>
          <w:t>) is excluded from the palette;</w:t>
        </w:r>
      </w:ins>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lastRenderedPageBreak/>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Confirmation that the wetland will be clearly delineated by flags or fencing to ensure contractors are </w:t>
      </w:r>
      <w:del w:id="985" w:author="Mitch Lewandowski" w:date="2026-09-22T21:50:00Z">
        <w:r>
          <w:rPr>
            <w:rFonts w:ascii="Candara" w:eastAsia="SimHei" w:hAnsi="Candara" w:cs="Times New Roman"/>
            <w:kern w:val="0"/>
            <w:sz w:val="20"/>
            <w:szCs w:val="20"/>
            <w14:ligatures w14:val="none"/>
          </w:rPr>
          <w:delText>aware of the boundary.</w:delText>
        </w:r>
      </w:del>
      <w:ins w:id="986" w:author="Mitch Lewandowski" w:date="2026-09-22T21:50:00Z">
        <w:r>
          <w:rPr>
            <w:rFonts w:ascii="Candara" w:eastAsia="SimHei" w:hAnsi="Candara" w:cs="Times New Roman"/>
            <w:kern w:val="0"/>
            <w:sz w:val="20"/>
            <w:szCs w:val="20"/>
            <w14:ligatures w14:val="none"/>
          </w:rPr>
          <w:t>aware of the boundary; and</w:t>
        </w:r>
      </w:ins>
    </w:p>
    <w:p w14:paraId="69BDB8F2" w14:textId="77777777" w:rsidR="008516CD" w:rsidRDefault="000D3B67">
      <w:pPr>
        <w:pStyle w:val="ListParagraph"/>
        <w:numPr>
          <w:ilvl w:val="0"/>
          <w:numId w:val="172"/>
        </w:numPr>
        <w:spacing w:before="120" w:line="276" w:lineRule="auto"/>
        <w:ind w:left="1418" w:hanging="567"/>
        <w:jc w:val="both"/>
        <w:outlineLvl w:val="3"/>
        <w:rPr>
          <w:ins w:id="987" w:author="Mitch Lewandowski" w:date="2026-09-22T21:50:00Z"/>
          <w:rFonts w:ascii="Candara" w:eastAsia="SimHei" w:hAnsi="Candara" w:cs="Times New Roman"/>
          <w:sz w:val="20"/>
          <w:szCs w:val="20"/>
        </w:rPr>
      </w:pPr>
      <w:ins w:id="988" w:author="Mitch Lewandowski" w:date="2026-09-22T21:50:00Z">
        <w:r>
          <w:rPr>
            <w:rFonts w:ascii="Candara" w:eastAsia="SimHei" w:hAnsi="Candara" w:cs="Times New Roman"/>
            <w:sz w:val="20"/>
            <w:szCs w:val="20"/>
          </w:rPr>
          <w:t>In respect of hydrology:</w:t>
        </w:r>
      </w:ins>
    </w:p>
    <w:p w14:paraId="6FD7B5FE" w14:textId="10A046D9" w:rsidR="008516CD" w:rsidRDefault="0065066D">
      <w:pPr>
        <w:pStyle w:val="ListParagraph"/>
        <w:numPr>
          <w:ilvl w:val="1"/>
          <w:numId w:val="278"/>
        </w:numPr>
        <w:spacing w:before="120" w:line="276" w:lineRule="auto"/>
        <w:ind w:left="1985" w:hanging="567"/>
        <w:jc w:val="both"/>
        <w:outlineLvl w:val="3"/>
        <w:rPr>
          <w:ins w:id="989" w:author="Mitch Lewandowski" w:date="2026-09-22T21:50:00Z"/>
          <w:rFonts w:ascii="Candara" w:eastAsia="SimHei" w:hAnsi="Candara" w:cs="Times New Roman"/>
          <w:sz w:val="20"/>
          <w:szCs w:val="20"/>
        </w:rPr>
      </w:pPr>
      <w:ins w:id="990" w:author="Mitch Lewandowski" w:date="2026-09-24T13:53:00Z" w16du:dateUtc="2026-09-24T01:53:00Z">
        <w:r>
          <w:rPr>
            <w:rFonts w:ascii="Candara" w:eastAsia="SimHei" w:hAnsi="Candara" w:cs="Times New Roman"/>
            <w:sz w:val="20"/>
            <w:szCs w:val="20"/>
          </w:rPr>
          <w:t>I</w:t>
        </w:r>
      </w:ins>
      <w:ins w:id="991" w:author="Mitch Lewandowski" w:date="2026-09-22T21:50:00Z">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ins>
    </w:p>
    <w:p w14:paraId="2A69B9C2" w14:textId="4F9B6B9C" w:rsidR="008516CD" w:rsidRDefault="0065066D">
      <w:pPr>
        <w:pStyle w:val="ListParagraph"/>
        <w:numPr>
          <w:ilvl w:val="1"/>
          <w:numId w:val="278"/>
        </w:numPr>
        <w:spacing w:before="120" w:line="276" w:lineRule="auto"/>
        <w:ind w:left="1985" w:hanging="567"/>
        <w:jc w:val="both"/>
        <w:outlineLvl w:val="3"/>
        <w:rPr>
          <w:ins w:id="992" w:author="Mitch Lewandowski" w:date="2026-09-22T21:50:00Z"/>
          <w:rFonts w:ascii="Candara" w:eastAsia="SimHei" w:hAnsi="Candara" w:cs="Times New Roman"/>
          <w:sz w:val="20"/>
          <w:szCs w:val="20"/>
        </w:rPr>
      </w:pPr>
      <w:ins w:id="993" w:author="Mitch Lewandowski" w:date="2026-09-24T13:53:00Z" w16du:dateUtc="2026-09-24T01:53:00Z">
        <w:r>
          <w:rPr>
            <w:rFonts w:ascii="Candara" w:eastAsia="SimHei" w:hAnsi="Candara" w:cs="Times New Roman"/>
            <w:sz w:val="20"/>
            <w:szCs w:val="20"/>
          </w:rPr>
          <w:t>S</w:t>
        </w:r>
      </w:ins>
      <w:ins w:id="994" w:author="Mitch Lewandowski" w:date="2026-09-22T21:50:00Z">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ins>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ins w:id="995" w:author="Mitch Lewandowski" w:date="2026-09-30T21:17:00Z">
        <w:r>
          <w:rPr>
            <w:rFonts w:ascii="Candara" w:eastAsia="SimHei" w:hAnsi="Candara" w:cs="Times New Roman"/>
            <w:sz w:val="20"/>
            <w:szCs w:val="20"/>
            <w:highlight w:val="yellow"/>
          </w:rPr>
          <w:t>C</w:t>
        </w:r>
      </w:ins>
      <w:ins w:id="996" w:author="Mitch Lewandowski" w:date="2026-09-22T21:50:00Z">
        <w:r>
          <w:rPr>
            <w:rFonts w:ascii="Candara" w:eastAsia="SimHei" w:hAnsi="Candara" w:cs="Times New Roman"/>
            <w:sz w:val="20"/>
            <w:szCs w:val="20"/>
            <w:highlight w:val="yellow"/>
          </w:rPr>
          <w:t>ondition R44(a)</w:t>
        </w:r>
        <w:r>
          <w:rPr>
            <w:rFonts w:ascii="Candara" w:eastAsia="SimHei" w:hAnsi="Candara" w:cs="Times New Roman"/>
            <w:sz w:val="20"/>
            <w:szCs w:val="20"/>
          </w:rPr>
          <w:t>,</w:t>
        </w:r>
      </w:ins>
      <w:r>
        <w:rPr>
          <w:rFonts w:ascii="Candara" w:eastAsia="SimHei" w:hAnsi="Candara" w:cs="Times New Roman"/>
          <w:sz w:val="20"/>
          <w:szCs w:val="20"/>
        </w:rPr>
        <w:t xml:space="preserve">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ins w:id="997" w:author="Mitch Lewandowski" w:date="2026-09-22T21:50:00Z">
        <w:r>
          <w:rPr>
            <w:rFonts w:ascii="Candara" w:eastAsia="SimHei" w:hAnsi="Candara" w:cs="Times New Roman"/>
            <w:sz w:val="20"/>
            <w:szCs w:val="20"/>
            <w:highlight w:val="yellow"/>
          </w:rPr>
          <w:t>Condition R44(a)</w:t>
        </w:r>
      </w:ins>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5906A4E6" w14:textId="7B2F614A" w:rsidR="00717F65" w:rsidRDefault="00717F65" w:rsidP="00717F65">
      <w:pPr>
        <w:pStyle w:val="ListParagraph"/>
        <w:numPr>
          <w:ilvl w:val="0"/>
          <w:numId w:val="272"/>
        </w:numPr>
        <w:spacing w:before="240" w:line="276" w:lineRule="auto"/>
        <w:outlineLvl w:val="3"/>
        <w:rPr>
          <w:del w:id="998" w:author="Mitch Lewandowski" w:date="2026-09-23T03:57:00Z"/>
          <w:rFonts w:ascii="Candara" w:eastAsia="SimHei" w:hAnsi="Candara" w:cs="Times New Roman"/>
          <w:kern w:val="0"/>
          <w:sz w:val="20"/>
          <w:szCs w:val="20"/>
          <w14:ligatures w14:val="none"/>
        </w:rPr>
      </w:pPr>
      <w:del w:id="999" w:author="Mitch Lewandowski" w:date="2026-09-23T03:57:00Z">
        <w:r>
          <w:rPr>
            <w:rFonts w:ascii="Candara" w:eastAsia="SimHei" w:hAnsi="Candara" w:cs="Times New Roman"/>
            <w:kern w:val="0"/>
            <w:sz w:val="20"/>
            <w:szCs w:val="20"/>
            <w14:ligatures w14:val="none"/>
          </w:rPr>
          <w:delText xml:space="preserve">The consent holder shall undertake works in accordance, and otherwise comply, with the certified ERMP and planting plans required by </w:delText>
        </w:r>
      </w:del>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del w:id="1000" w:author="Mitch Lewandowski" w:date="2026-09-23T03:57:00Z">
        <w:r>
          <w:rPr>
            <w:rFonts w:ascii="Candara" w:eastAsia="SimHei" w:hAnsi="Candara" w:cs="Times New Roman"/>
            <w:sz w:val="20"/>
            <w:szCs w:val="20"/>
            <w:highlight w:val="yellow"/>
          </w:rPr>
          <w:delText>Condition R45</w:delText>
        </w:r>
      </w:del>
      <w:ins w:id="1001" w:author="Mitch Lewandowski" w:date="2026-09-23T03:57:00Z">
        <w:r>
          <w:rPr>
            <w:rFonts w:ascii="Candara" w:eastAsia="SimHei" w:hAnsi="Candara" w:cs="Times New Roman"/>
            <w:sz w:val="20"/>
            <w:szCs w:val="20"/>
            <w:highlight w:val="yellow"/>
          </w:rPr>
          <w:t>Condition G26</w:t>
        </w:r>
      </w:ins>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del w:id="1002" w:author="Mitch Lewandowski" w:date="2026-09-23T03:57:00Z">
        <w:r>
          <w:rPr>
            <w:rFonts w:ascii="Candara" w:eastAsia="SimHei" w:hAnsi="Candara" w:cs="Times New Roman"/>
            <w:sz w:val="20"/>
            <w:szCs w:val="20"/>
            <w:highlight w:val="yellow"/>
          </w:rPr>
          <w:delText>Condition R45</w:delText>
        </w:r>
      </w:del>
      <w:ins w:id="1003" w:author="Mitch Lewandowski" w:date="2026-09-23T03:57:00Z">
        <w:r>
          <w:rPr>
            <w:rFonts w:ascii="Candara" w:eastAsia="SimHei" w:hAnsi="Candara" w:cs="Times New Roman"/>
            <w:sz w:val="20"/>
            <w:szCs w:val="20"/>
            <w:highlight w:val="yellow"/>
          </w:rPr>
          <w:t>Condition G26</w:t>
        </w:r>
      </w:ins>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ins w:id="1004" w:author="Mitch Lewandowski" w:date="2026-09-30T22:26:00Z">
        <w:r>
          <w:rPr>
            <w:rFonts w:ascii="Candara" w:eastAsia="SimHei" w:hAnsi="Candara" w:cs="Times New Roman"/>
            <w:sz w:val="20"/>
            <w:szCs w:val="20"/>
          </w:rPr>
          <w:tab/>
        </w:r>
      </w:ins>
      <w:del w:id="1005"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ins w:id="1006" w:author="Mitch Lewandowski" w:date="2026-09-30T22:26:00Z">
        <w:r>
          <w:rPr>
            <w:rFonts w:ascii="Candara" w:eastAsia="SimHei" w:hAnsi="Candara" w:cs="Times New Roman"/>
            <w:sz w:val="20"/>
            <w:szCs w:val="20"/>
          </w:rPr>
          <w:tab/>
        </w:r>
      </w:ins>
      <w:del w:id="1007"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ins w:id="1008" w:author="Mitch Lewandowski" w:date="2026-09-30T22:26:00Z">
        <w:r>
          <w:rPr>
            <w:rFonts w:ascii="Candara" w:eastAsia="SimHei" w:hAnsi="Candara" w:cs="Times New Roman"/>
            <w:sz w:val="20"/>
            <w:szCs w:val="20"/>
          </w:rPr>
          <w:tab/>
        </w:r>
      </w:ins>
      <w:del w:id="1009"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ins w:id="1010" w:author="Mitch Lewandowski" w:date="2026-09-30T22:26:00Z">
        <w:r>
          <w:rPr>
            <w:rFonts w:ascii="Candara" w:eastAsia="SimHei" w:hAnsi="Candara" w:cs="Times New Roman"/>
            <w:sz w:val="20"/>
            <w:szCs w:val="20"/>
          </w:rPr>
          <w:tab/>
        </w:r>
      </w:ins>
      <w:del w:id="1011"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ins w:id="1012" w:author="Mitch Lewandowski" w:date="2026-09-30T22:26:00Z">
        <w:r>
          <w:rPr>
            <w:rFonts w:ascii="Candara" w:eastAsia="SimHei" w:hAnsi="Candara" w:cs="Times New Roman"/>
            <w:sz w:val="20"/>
            <w:szCs w:val="20"/>
          </w:rPr>
          <w:tab/>
        </w:r>
      </w:ins>
      <w:del w:id="1013" w:author="Mitch Lewandowski" w:date="2026-09-30T22:26:00Z">
        <w:r>
          <w:rPr>
            <w:rFonts w:ascii="Candara" w:eastAsia="SimHei" w:hAnsi="Candara" w:cs="Times New Roman"/>
            <w:sz w:val="20"/>
            <w:szCs w:val="20"/>
          </w:rPr>
          <w:delText xml:space="preserve"> </w:delText>
        </w:r>
      </w:del>
      <w:r>
        <w:rPr>
          <w:rFonts w:ascii="Candara" w:eastAsia="SimHei" w:hAnsi="Candara" w:cs="Times New Roman"/>
          <w:sz w:val="20"/>
          <w:szCs w:val="20"/>
        </w:rPr>
        <w:t>within 15 working days of the notification in (</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Should the required monitoring and reporting determine that remediation is necessary, the consent holder shall undertake the required remediation work within six months of notification under </w:t>
      </w:r>
      <w:ins w:id="1014" w:author="Mitch Lewandowski" w:date="2026-09-22T21:50:00Z">
        <w:r>
          <w:rPr>
            <w:rFonts w:ascii="Candara" w:eastAsia="SimHei" w:hAnsi="Candara" w:cs="Times New Roman"/>
            <w:sz w:val="20"/>
            <w:szCs w:val="20"/>
            <w:highlight w:val="yellow"/>
          </w:rPr>
          <w:t>Condition R51(c)(</w:t>
        </w:r>
        <w:proofErr w:type="spellStart"/>
        <w:r>
          <w:rPr>
            <w:rFonts w:ascii="Candara" w:eastAsia="SimHei" w:hAnsi="Candara" w:cs="Times New Roman"/>
            <w:sz w:val="20"/>
            <w:szCs w:val="20"/>
            <w:highlight w:val="yellow"/>
          </w:rPr>
          <w:t>i</w:t>
        </w:r>
        <w:proofErr w:type="spellEnd"/>
        <w:r>
          <w:rPr>
            <w:rFonts w:ascii="Candara" w:eastAsia="SimHei" w:hAnsi="Candara" w:cs="Times New Roman"/>
            <w:sz w:val="20"/>
            <w:szCs w:val="20"/>
            <w:highlight w:val="yellow"/>
          </w:rPr>
          <w:t>)</w:t>
        </w:r>
        <w:r>
          <w:rPr>
            <w:rFonts w:ascii="Candara" w:eastAsia="SimHei" w:hAnsi="Candara" w:cs="Times New Roman"/>
            <w:sz w:val="20"/>
            <w:szCs w:val="20"/>
          </w:rPr>
          <w:t>,</w:t>
        </w:r>
      </w:ins>
      <w:r>
        <w:rPr>
          <w:rFonts w:ascii="Candara" w:eastAsia="SimHei" w:hAnsi="Candara" w:cs="Times New Roman"/>
          <w:sz w:val="20"/>
          <w:szCs w:val="20"/>
        </w:rPr>
        <w:t xml:space="preserve">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del w:id="1015" w:author="Mitch Lewandowski" w:date="2026-09-22T21:50:00Z">
        <w:r>
          <w:rPr>
            <w:rFonts w:ascii="Candara" w:eastAsia="SimHei" w:hAnsi="Candara" w:cs="Times New Roman"/>
            <w:sz w:val="20"/>
            <w:szCs w:val="20"/>
          </w:rPr>
          <w:delText>The creation of 17,400m</w:delText>
        </w:r>
        <w:r>
          <w:rPr>
            <w:rFonts w:ascii="Candara" w:eastAsia="SimHei" w:hAnsi="Candara" w:cs="Times New Roman"/>
            <w:sz w:val="20"/>
            <w:szCs w:val="20"/>
            <w:vertAlign w:val="superscript"/>
          </w:rPr>
          <w:delText>2</w:delText>
        </w:r>
        <w:r>
          <w:rPr>
            <w:rFonts w:ascii="Candara" w:eastAsia="SimHei" w:hAnsi="Candara" w:cs="Times New Roman"/>
            <w:sz w:val="20"/>
            <w:szCs w:val="20"/>
          </w:rPr>
          <w:delText xml:space="preserve"> of wetland; and</w:delText>
        </w:r>
      </w:del>
      <w:ins w:id="1016" w:author="Mitch Lewandowski" w:date="2026-09-22T21:50:00Z">
        <w:r>
          <w:rPr>
            <w:rFonts w:ascii="Candara" w:eastAsia="SimHei" w:hAnsi="Candara" w:cs="Times New Roman"/>
            <w:sz w:val="20"/>
            <w:szCs w:val="20"/>
          </w:rPr>
          <w:t>The creation of not less than 17,400 m² (1.74 ha) of new wetland, of the wetland types, in the locations and of not less than the minimum areas set out in Table R1;</w:t>
        </w:r>
      </w:ins>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del w:id="1017" w:author="Mitch Lewandowski" w:date="2026-09-22T21:50:00Z">
        <w:r>
          <w:rPr>
            <w:rFonts w:ascii="Candara" w:eastAsia="SimHei" w:hAnsi="Candara" w:cs="Times New Roman"/>
            <w:sz w:val="20"/>
            <w:szCs w:val="20"/>
          </w:rPr>
          <w:delText>The enhancement of 65,200m</w:delText>
        </w:r>
        <w:r>
          <w:rPr>
            <w:rFonts w:ascii="Candara" w:eastAsia="SimHei" w:hAnsi="Candara" w:cs="Times New Roman"/>
            <w:sz w:val="20"/>
            <w:szCs w:val="20"/>
            <w:vertAlign w:val="superscript"/>
          </w:rPr>
          <w:delText>2</w:delText>
        </w:r>
        <w:r>
          <w:rPr>
            <w:rFonts w:ascii="Candara" w:eastAsia="SimHei" w:hAnsi="Candara" w:cs="Times New Roman"/>
            <w:sz w:val="20"/>
            <w:szCs w:val="20"/>
          </w:rPr>
          <w:delText xml:space="preserve"> of existing wetland, as described in the application documents referenced in Appendix 1 and detailed in the certified ERMP. </w:delText>
        </w:r>
      </w:del>
      <w:ins w:id="1018" w:author="Mitch Lewandowski" w:date="2026-09-22T21:50:00Z">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ins>
    </w:p>
    <w:p w14:paraId="56C8C8CD" w14:textId="77777777" w:rsidR="008516CD" w:rsidRDefault="000D3B67">
      <w:pPr>
        <w:pStyle w:val="ListParagraph"/>
        <w:numPr>
          <w:ilvl w:val="0"/>
          <w:numId w:val="192"/>
        </w:numPr>
        <w:spacing w:before="120" w:line="276" w:lineRule="auto"/>
        <w:ind w:left="1418" w:hanging="567"/>
        <w:jc w:val="both"/>
        <w:outlineLvl w:val="3"/>
        <w:rPr>
          <w:ins w:id="1019" w:author="Mitch Lewandowski" w:date="2026-09-22T21:50:00Z"/>
          <w:rFonts w:ascii="Candara" w:eastAsia="SimHei" w:hAnsi="Candara" w:cs="Times New Roman"/>
          <w:sz w:val="20"/>
          <w:szCs w:val="20"/>
        </w:rPr>
      </w:pPr>
      <w:ins w:id="1020" w:author="Mitch Lewandowski" w:date="2026-09-22T21:50:00Z">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ins>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ins w:id="1021" w:author="Mitch Lewandowski" w:date="2026-09-30T09:38:00Z" w16du:dateUtc="2026-09-29T20:38:00Z">
        <w:r w:rsidR="00B74A7D">
          <w:rPr>
            <w:rFonts w:ascii="Candara" w:eastAsia="SimHei" w:hAnsi="Candara" w:cs="Times New Roman"/>
            <w:sz w:val="20"/>
            <w:szCs w:val="20"/>
          </w:rPr>
          <w:t xml:space="preserve"> /</w:t>
        </w:r>
      </w:ins>
      <w:ins w:id="1022" w:author="Mitch Lewandowski" w:date="2026-09-23T13:20:00Z" w16du:dateUtc="2026-09-23T01:20:00Z">
        <w:r w:rsidR="00F81709">
          <w:rPr>
            <w:rFonts w:ascii="Candara" w:eastAsia="SimHei" w:hAnsi="Candara" w:cs="Times New Roman"/>
            <w:sz w:val="20"/>
            <w:szCs w:val="20"/>
          </w:rPr>
          <w:t xml:space="preserve"> compe</w:t>
        </w:r>
      </w:ins>
      <w:ins w:id="1023" w:author="Mitch Lewandowski" w:date="2026-09-23T13:21:00Z" w16du:dateUtc="2026-09-23T01:21:00Z">
        <w:r w:rsidR="00F81709">
          <w:rPr>
            <w:rFonts w:ascii="Candara" w:eastAsia="SimHei" w:hAnsi="Candara" w:cs="Times New Roman"/>
            <w:sz w:val="20"/>
            <w:szCs w:val="20"/>
          </w:rPr>
          <w:t>nsatio</w:t>
        </w:r>
      </w:ins>
      <w:ins w:id="1024" w:author="Mitch Lewandowski" w:date="2026-09-24T13:54:00Z" w16du:dateUtc="2026-09-24T01:54:00Z">
        <w:r w:rsidR="001F2F9B">
          <w:rPr>
            <w:rFonts w:ascii="Candara" w:eastAsia="SimHei" w:hAnsi="Candara" w:cs="Times New Roman"/>
            <w:sz w:val="20"/>
            <w:szCs w:val="20"/>
          </w:rPr>
          <w:t>n</w:t>
        </w:r>
      </w:ins>
      <w:r>
        <w:rPr>
          <w:rFonts w:ascii="Candara" w:eastAsia="SimHei" w:hAnsi="Candara" w:cs="Times New Roman"/>
          <w:sz w:val="20"/>
          <w:szCs w:val="20"/>
        </w:rPr>
        <w:t xml:space="preserve"> and enhancement shall be undertaken on-site, except for the purposes</w:t>
      </w:r>
      <w:ins w:id="1025" w:author="Mitch Lewandowski" w:date="2026-09-23T13:20:00Z" w16du:dateUtc="2026-09-23T01:20:00Z">
        <w:r w:rsidR="00F81709">
          <w:rPr>
            <w:rFonts w:ascii="Candara" w:eastAsia="SimHei" w:hAnsi="Candara" w:cs="Times New Roman"/>
            <w:sz w:val="20"/>
            <w:szCs w:val="20"/>
          </w:rPr>
          <w:t xml:space="preserve"> </w:t>
        </w:r>
      </w:ins>
      <w:del w:id="1026" w:author="Mitch Lewandowski" w:date="2026-09-23T13:20:00Z" w16du:dateUtc="2026-09-23T01:20:00Z">
        <w:r w:rsidDel="00F81709">
          <w:rPr>
            <w:rFonts w:ascii="Candara" w:eastAsia="SimHei" w:hAnsi="Candara" w:cs="Times New Roman"/>
            <w:sz w:val="20"/>
            <w:szCs w:val="20"/>
          </w:rPr>
          <w:delText xml:space="preserve"> of off-setting </w:delText>
        </w:r>
      </w:del>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ins w:id="1027" w:author="Mitch Lewandowski" w:date="2026-09-30T09:38:00Z" w16du:dateUtc="2026-09-29T20:38:00Z">
        <w:r w:rsidR="00B74A7D">
          <w:rPr>
            <w:rFonts w:ascii="Candara" w:eastAsia="SimHei" w:hAnsi="Candara" w:cs="Times New Roman"/>
            <w:sz w:val="20"/>
            <w:szCs w:val="20"/>
          </w:rPr>
          <w:t xml:space="preserve"> and</w:t>
        </w:r>
      </w:ins>
      <w:ins w:id="1028" w:author="Mitch Lewandowski" w:date="2026-09-23T13:21:00Z" w16du:dateUtc="2026-09-23T01:21:00Z">
        <w:r w:rsidR="002F5C5F">
          <w:rPr>
            <w:rFonts w:ascii="Candara" w:eastAsia="SimHei" w:hAnsi="Candara" w:cs="Times New Roman"/>
            <w:sz w:val="20"/>
            <w:szCs w:val="20"/>
          </w:rPr>
          <w:t xml:space="preserve"> </w:t>
        </w:r>
      </w:ins>
      <w:del w:id="1029" w:author="Mitch Lewandowski" w:date="2026-09-23T13:21:00Z" w16du:dateUtc="2026-09-23T01:21:00Z">
        <w:r w:rsidDel="002F5C5F">
          <w:rPr>
            <w:rFonts w:ascii="Candara" w:eastAsia="SimHei" w:hAnsi="Candara" w:cs="Times New Roman"/>
            <w:sz w:val="20"/>
            <w:szCs w:val="20"/>
          </w:rPr>
          <w:delText xml:space="preserve"> and </w:delText>
        </w:r>
      </w:del>
      <w:r>
        <w:rPr>
          <w:rFonts w:ascii="Candara" w:eastAsia="SimHei" w:hAnsi="Candara" w:cs="Times New Roman"/>
          <w:sz w:val="20"/>
          <w:szCs w:val="20"/>
        </w:rPr>
        <w:t>offsetting</w:t>
      </w:r>
      <w:ins w:id="1030" w:author="Mitch Lewandowski" w:date="2026-09-30T09:38:00Z" w16du:dateUtc="2026-09-29T20:38:00Z">
        <w:r w:rsidR="00B74A7D">
          <w:rPr>
            <w:rFonts w:ascii="Candara" w:eastAsia="SimHei" w:hAnsi="Candara" w:cs="Times New Roman"/>
            <w:sz w:val="20"/>
            <w:szCs w:val="20"/>
          </w:rPr>
          <w:t xml:space="preserve"> / </w:t>
        </w:r>
      </w:ins>
      <w:del w:id="1031" w:author="Mitch Lewandowski" w:date="2026-09-30T09:38:00Z" w16du:dateUtc="2026-09-29T20:38:00Z">
        <w:r w:rsidDel="00B74A7D">
          <w:rPr>
            <w:rFonts w:ascii="Candara" w:eastAsia="SimHei" w:hAnsi="Candara" w:cs="Times New Roman"/>
            <w:sz w:val="20"/>
            <w:szCs w:val="20"/>
          </w:rPr>
          <w:delText xml:space="preserve"> </w:delText>
        </w:r>
      </w:del>
      <w:ins w:id="1032" w:author="Mitch Lewandowski" w:date="2026-09-23T13:21:00Z" w16du:dateUtc="2026-09-23T01:21:00Z">
        <w:r w:rsidR="002F5C5F">
          <w:rPr>
            <w:rFonts w:ascii="Candara" w:eastAsia="SimHei" w:hAnsi="Candara" w:cs="Times New Roman"/>
            <w:sz w:val="20"/>
            <w:szCs w:val="20"/>
          </w:rPr>
          <w:t xml:space="preserve">compensation </w:t>
        </w:r>
      </w:ins>
      <w:r>
        <w:rPr>
          <w:rFonts w:ascii="Candara" w:eastAsia="SimHei" w:hAnsi="Candara" w:cs="Times New Roman"/>
          <w:sz w:val="20"/>
          <w:szCs w:val="20"/>
        </w:rPr>
        <w:t xml:space="preserve">works required under </w:t>
      </w:r>
      <w:del w:id="1033" w:author="Mitch Lewandowski" w:date="2026-09-22T21:50:00Z">
        <w:r>
          <w:rPr>
            <w:rFonts w:ascii="Candara" w:eastAsia="SimHei" w:hAnsi="Candara" w:cs="Times New Roman"/>
            <w:sz w:val="20"/>
            <w:szCs w:val="20"/>
            <w:highlight w:val="yellow"/>
          </w:rPr>
          <w:delText>Condition R56</w:delText>
        </w:r>
      </w:del>
      <w:ins w:id="1034" w:author="Mitch Lewandowski" w:date="2026-09-22T21:50:00Z">
        <w:r>
          <w:rPr>
            <w:rFonts w:ascii="Candara" w:eastAsia="SimHei" w:hAnsi="Candara" w:cs="Times New Roman"/>
            <w:sz w:val="20"/>
            <w:szCs w:val="20"/>
            <w:highlight w:val="yellow"/>
          </w:rPr>
          <w:t>Condition R53</w:t>
        </w:r>
      </w:ins>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ins w:id="1035" w:author="Mitch Lewandowski" w:date="2026-09-30T09:39:00Z" w16du:dateUtc="2026-09-29T20:39:00Z">
        <w:r w:rsidR="00B74A7D">
          <w:rPr>
            <w:rFonts w:ascii="Candara" w:eastAsia="SimHei" w:hAnsi="Candara" w:cs="Times New Roman"/>
            <w:sz w:val="20"/>
            <w:szCs w:val="20"/>
          </w:rPr>
          <w:t xml:space="preserve"> and</w:t>
        </w:r>
      </w:ins>
      <w:ins w:id="1036" w:author="Mitch Lewandowski" w:date="2026-09-23T13:22:00Z" w16du:dateUtc="2026-09-23T01:22:00Z">
        <w:r w:rsidR="002F5C5F">
          <w:rPr>
            <w:rFonts w:ascii="Candara" w:eastAsia="SimHei" w:hAnsi="Candara" w:cs="Times New Roman"/>
            <w:sz w:val="20"/>
            <w:szCs w:val="20"/>
          </w:rPr>
          <w:t xml:space="preserve"> </w:t>
        </w:r>
      </w:ins>
      <w:del w:id="1037" w:author="Mitch Lewandowski" w:date="2026-09-23T13:22:00Z" w16du:dateUtc="2026-09-23T01:22:00Z">
        <w:r w:rsidDel="002F5C5F">
          <w:rPr>
            <w:rFonts w:ascii="Candara" w:eastAsia="SimHei" w:hAnsi="Candara" w:cs="Times New Roman"/>
            <w:sz w:val="20"/>
            <w:szCs w:val="20"/>
          </w:rPr>
          <w:delText xml:space="preserve"> and </w:delText>
        </w:r>
      </w:del>
      <w:r>
        <w:rPr>
          <w:rFonts w:ascii="Candara" w:eastAsia="SimHei" w:hAnsi="Candara" w:cs="Times New Roman"/>
          <w:sz w:val="20"/>
          <w:szCs w:val="20"/>
        </w:rPr>
        <w:t>offsetting</w:t>
      </w:r>
      <w:ins w:id="1038" w:author="Mitch Lewandowski" w:date="2026-09-23T13:22:00Z" w16du:dateUtc="2026-09-23T01:22:00Z">
        <w:r w:rsidR="002F5C5F">
          <w:rPr>
            <w:rFonts w:ascii="Candara" w:eastAsia="SimHei" w:hAnsi="Candara" w:cs="Times New Roman"/>
            <w:sz w:val="20"/>
            <w:szCs w:val="20"/>
          </w:rPr>
          <w:t xml:space="preserve"> </w:t>
        </w:r>
      </w:ins>
      <w:ins w:id="1039" w:author="Mitch Lewandowski" w:date="2026-09-30T09:39:00Z" w16du:dateUtc="2026-09-29T20:39:00Z">
        <w:r w:rsidR="00B74A7D">
          <w:rPr>
            <w:rFonts w:ascii="Candara" w:eastAsia="SimHei" w:hAnsi="Candara" w:cs="Times New Roman"/>
            <w:sz w:val="20"/>
            <w:szCs w:val="20"/>
          </w:rPr>
          <w:t xml:space="preserve">/ </w:t>
        </w:r>
      </w:ins>
      <w:ins w:id="1040" w:author="Mitch Lewandowski" w:date="2026-09-23T13:22:00Z" w16du:dateUtc="2026-09-23T01:22:00Z">
        <w:r w:rsidR="002F5C5F">
          <w:rPr>
            <w:rFonts w:ascii="Candara" w:eastAsia="SimHei" w:hAnsi="Candara" w:cs="Times New Roman"/>
            <w:sz w:val="20"/>
            <w:szCs w:val="20"/>
          </w:rPr>
          <w:t>compensation</w:t>
        </w:r>
      </w:ins>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del w:id="1041" w:author="Mitch Lewandowski" w:date="2026-09-22T21:50:00Z">
        <w:r>
          <w:rPr>
            <w:rFonts w:ascii="Candara" w:eastAsia="SimHei" w:hAnsi="Candara" w:cs="Times New Roman"/>
            <w:sz w:val="20"/>
            <w:szCs w:val="20"/>
            <w:highlight w:val="yellow"/>
          </w:rPr>
          <w:delText>Condition R56</w:delText>
        </w:r>
      </w:del>
      <w:ins w:id="1042" w:author="Mitch Lewandowski" w:date="2026-09-22T21:50:00Z">
        <w:r>
          <w:rPr>
            <w:rFonts w:ascii="Candara" w:eastAsia="SimHei" w:hAnsi="Candara" w:cs="Times New Roman"/>
            <w:sz w:val="20"/>
            <w:szCs w:val="20"/>
            <w:highlight w:val="yellow"/>
          </w:rPr>
          <w:t>Condition R53</w:t>
        </w:r>
      </w:ins>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w:t>
      </w:r>
      <w:r>
        <w:rPr>
          <w:rFonts w:ascii="Candara" w:eastAsia="SimHei" w:hAnsi="Candara" w:cs="Times New Roman"/>
          <w:sz w:val="20"/>
          <w:szCs w:val="20"/>
        </w:rPr>
        <w:lastRenderedPageBreak/>
        <w:t xml:space="preserve">occurred in the preceding 6 months compared with baseline data and include a summary of all adverse effects reported as per </w:t>
      </w:r>
      <w:del w:id="1043" w:author="Mitch Lewandowski" w:date="2026-09-22T21:50:00Z">
        <w:r>
          <w:rPr>
            <w:rFonts w:ascii="Candara" w:eastAsia="SimHei" w:hAnsi="Candara" w:cs="Times New Roman"/>
            <w:sz w:val="20"/>
            <w:szCs w:val="20"/>
            <w:highlight w:val="yellow"/>
          </w:rPr>
          <w:delText>Condition R54</w:delText>
        </w:r>
      </w:del>
      <w:ins w:id="1044" w:author="Mitch Lewandowski" w:date="2026-09-22T21:50:00Z">
        <w:r>
          <w:rPr>
            <w:rFonts w:ascii="Candara" w:eastAsia="SimHei" w:hAnsi="Candara" w:cs="Times New Roman"/>
            <w:sz w:val="20"/>
            <w:szCs w:val="20"/>
            <w:highlight w:val="yellow"/>
          </w:rPr>
          <w:t>Condition R51</w:t>
        </w:r>
      </w:ins>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ins w:id="1045" w:author="Mitch Lewandowski" w:date="2026-09-22T21:50:00Z">
        <w:r>
          <w:rPr>
            <w:rFonts w:ascii="Candara" w:eastAsia="SimHei" w:hAnsi="Candara" w:cs="Times New Roman"/>
            <w:sz w:val="20"/>
            <w:szCs w:val="20"/>
            <w:highlight w:val="yellow"/>
          </w:rPr>
          <w:t>Condition R62</w:t>
        </w:r>
      </w:ins>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ins w:id="1046" w:author="Mitch Lewandowski" w:date="2026-09-22T21:50:00Z">
        <w:r>
          <w:rPr>
            <w:rFonts w:ascii="Candara" w:eastAsia="SimHei" w:hAnsi="Candara" w:cs="Times New Roman"/>
            <w:sz w:val="20"/>
            <w:szCs w:val="20"/>
            <w:highlight w:val="yellow"/>
          </w:rPr>
          <w:t>Condition R62</w:t>
        </w:r>
      </w:ins>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ins w:id="1047" w:author="Mitch Lewandowski" w:date="2026-09-22T21:50:00Z">
        <w:r>
          <w:rPr>
            <w:rFonts w:ascii="Candara" w:eastAsia="SimHei" w:hAnsi="Candara" w:cs="Times New Roman"/>
            <w:sz w:val="20"/>
            <w:szCs w:val="20"/>
            <w:highlight w:val="yellow"/>
          </w:rPr>
          <w:t>Conditions R68</w:t>
        </w:r>
      </w:ins>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lastRenderedPageBreak/>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ins w:id="1048" w:author="Mitch Lewandowski" w:date="2026-10-01T09:09:00Z" w16du:dateUtc="2026-09-30T20:09:00Z">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ins>
      <w:ins w:id="1049" w:author="Mitch Lewandowski" w:date="2026-10-01T09:10:00Z" w16du:dateUtc="2026-09-30T20:10:00Z">
        <w:r w:rsidR="00D045CC">
          <w:rPr>
            <w:rFonts w:ascii="Candara" w:eastAsia="SimHei" w:hAnsi="Candara" w:cs="Times New Roman"/>
            <w:sz w:val="20"/>
            <w:szCs w:val="20"/>
          </w:rPr>
          <w:t xml:space="preserve">offsetting </w:t>
        </w:r>
      </w:ins>
      <w:ins w:id="1050" w:author="Mitch Lewandowski" w:date="2026-10-01T09:09:00Z" w16du:dateUtc="2026-09-30T20:09:00Z">
        <w:r w:rsidR="005E1E68">
          <w:rPr>
            <w:rFonts w:ascii="Candara" w:eastAsia="SimHei" w:hAnsi="Candara" w:cs="Times New Roman"/>
            <w:sz w:val="20"/>
            <w:szCs w:val="20"/>
          </w:rPr>
          <w:t>works</w:t>
        </w:r>
      </w:ins>
      <w:ins w:id="1051" w:author="Mitch Lewandowski" w:date="2026-10-01T09:10:00Z" w16du:dateUtc="2026-09-30T20:10:00Z">
        <w:r w:rsidR="005E1E68">
          <w:rPr>
            <w:rFonts w:ascii="Candara" w:eastAsia="SimHei" w:hAnsi="Candara" w:cs="Times New Roman"/>
            <w:sz w:val="20"/>
            <w:szCs w:val="20"/>
          </w:rPr>
          <w:t xml:space="preserve"> </w:t>
        </w:r>
        <w:r w:rsidR="00D045CC">
          <w:rPr>
            <w:rFonts w:ascii="Candara" w:eastAsia="SimHei" w:hAnsi="Candara" w:cs="Times New Roman"/>
            <w:sz w:val="20"/>
            <w:szCs w:val="20"/>
          </w:rPr>
          <w:t xml:space="preserve">and planting </w:t>
        </w:r>
      </w:ins>
      <w:ins w:id="1052" w:author="Mitch Lewandowski" w:date="2026-10-01T09:09:00Z" w16du:dateUtc="2026-09-30T20:09:00Z">
        <w:r w:rsidR="005E1E68">
          <w:rPr>
            <w:rFonts w:ascii="Candara" w:eastAsia="SimHei" w:hAnsi="Candara" w:cs="Times New Roman"/>
            <w:sz w:val="20"/>
            <w:szCs w:val="20"/>
          </w:rPr>
          <w:t>required by these conditions</w:t>
        </w:r>
      </w:ins>
      <w:ins w:id="1053" w:author="Mitch Lewandowski" w:date="2026-10-01T09:10:00Z" w16du:dateUtc="2026-09-30T20:10:00Z">
        <w:r w:rsidR="005E1E68">
          <w:rPr>
            <w:rFonts w:ascii="Candara" w:eastAsia="SimHei" w:hAnsi="Candara" w:cs="Times New Roman"/>
            <w:sz w:val="20"/>
            <w:szCs w:val="20"/>
          </w:rPr>
          <w:t>,</w:t>
        </w:r>
      </w:ins>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w:t>
      </w:r>
      <w:del w:id="1054" w:author="Mitch Lewandowski" w:date="2026-09-23T13:23:00Z" w16du:dateUtc="2026-09-23T01:23:00Z">
        <w:r w:rsidDel="00493A98">
          <w:rPr>
            <w:rFonts w:ascii="Candara" w:eastAsia="SimHei" w:hAnsi="Candara" w:cs="Times New Roman"/>
            <w:sz w:val="20"/>
            <w:szCs w:val="20"/>
          </w:rPr>
          <w:delText xml:space="preserve">including the Te Harakeke Swamp area, </w:delText>
        </w:r>
      </w:del>
      <w:r>
        <w:rPr>
          <w:rFonts w:ascii="Candara" w:eastAsia="SimHei" w:hAnsi="Candara" w:cs="Times New Roman"/>
          <w:sz w:val="20"/>
          <w:szCs w:val="20"/>
        </w:rPr>
        <w:t>are physically protected and managed in perpetuity.</w:t>
      </w:r>
      <w:ins w:id="1055" w:author="Mitch Lewandowski" w:date="2026-09-22T21:50:00Z">
        <w:r>
          <w:rPr>
            <w:rFonts w:ascii="Candara" w:eastAsia="SimHei" w:hAnsi="Candara" w:cs="Times New Roman"/>
            <w:sz w:val="20"/>
            <w:szCs w:val="20"/>
          </w:rPr>
          <w:t xml:space="preserve"> The legal mechanism shall specify the minimum management requirements for those areas.</w:t>
        </w:r>
      </w:ins>
    </w:p>
    <w:p w14:paraId="7EEAE8F7" w14:textId="02A96D83" w:rsidR="008516CD" w:rsidRDefault="000D3B67">
      <w:pPr>
        <w:spacing w:before="240" w:line="276" w:lineRule="auto"/>
        <w:ind w:left="851"/>
        <w:jc w:val="both"/>
        <w:rPr>
          <w:ins w:id="1056" w:author="Mitch Lewandowski" w:date="2026-09-22T21:50:00Z"/>
          <w:rFonts w:ascii="Candara" w:eastAsia="Arial" w:hAnsi="Candara" w:cs="Times New Roman"/>
          <w:kern w:val="0"/>
          <w:sz w:val="20"/>
          <w:szCs w:val="18"/>
          <w14:ligatures w14:val="none"/>
        </w:rPr>
      </w:pPr>
      <w:ins w:id="1057" w:author="Mitch Lewandowski" w:date="2026-09-22T21:50:00Z">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(Lot 5314) is proposed to be transferred to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w:t>
        </w:r>
      </w:ins>
      <w:ins w:id="1058" w:author="Mitch Lewandowski" w:date="2026-09-22T22:40:00Z">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ins>
      <w:ins w:id="1059" w:author="Mitch Lewandowski" w:date="2026-10-01T00:20:00Z" w16du:dateUtc="2026-09-30T11:20:00Z">
        <w:r w:rsidR="00361424">
          <w:rPr>
            <w:rFonts w:ascii="Candara" w:eastAsia="Arial" w:hAnsi="Candara" w:cs="Times New Roman"/>
            <w:kern w:val="0"/>
            <w:sz w:val="20"/>
            <w:szCs w:val="18"/>
            <w14:ligatures w14:val="none"/>
          </w:rPr>
          <w:t>may</w:t>
        </w:r>
      </w:ins>
      <w:ins w:id="1060" w:author="Mitch Lewandowski" w:date="2026-09-22T22:40:00Z">
        <w:r>
          <w:rPr>
            <w:rFonts w:ascii="Candara" w:eastAsia="Arial" w:hAnsi="Candara" w:cs="Times New Roman"/>
            <w:kern w:val="0"/>
            <w:sz w:val="20"/>
            <w:szCs w:val="18"/>
            <w14:ligatures w14:val="none"/>
          </w:rPr>
          <w:t xml:space="preserve"> vest in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The protection and management requirements secured under this condition continue to apply to that land after any transfer.</w:t>
        </w:r>
      </w:ins>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Consent Holder must ensure that the detailed design, including drawings, specifications, design report, and calculations for the stormwater management devices are submitted to the Manager in a Stormwater Management Plan (SMP)</w:t>
      </w:r>
      <w:ins w:id="1061" w:author="Mitch Lewandowski" w:date="2026-09-10T09:14:00Z" w16du:dateUtc="2026-09-09T21:14:00Z">
        <w:r>
          <w:rPr>
            <w:rFonts w:ascii="Candara" w:eastAsia="Arial" w:hAnsi="Candara" w:cs="Times New Roman"/>
            <w:kern w:val="0"/>
            <w:sz w:val="20"/>
            <w:szCs w:val="18"/>
            <w14:ligatures w14:val="none"/>
          </w:rPr>
          <w:t xml:space="preserve"> </w:t>
        </w:r>
      </w:ins>
      <w:del w:id="1062" w:author="Mitch Lewandowski" w:date="2026-09-10T09:14:00Z" w16du:dateUtc="2026-09-09T21:14:00Z">
        <w:r>
          <w:rPr>
            <w:rFonts w:ascii="Candara" w:eastAsia="Arial" w:hAnsi="Candara" w:cs="Times New Roman"/>
            <w:kern w:val="0"/>
            <w:sz w:val="20"/>
            <w:szCs w:val="18"/>
            <w14:ligatures w14:val="none"/>
          </w:rPr>
          <w:delText>_</w:delText>
        </w:r>
      </w:del>
      <w:r>
        <w:rPr>
          <w:rFonts w:ascii="Candara" w:eastAsia="Arial" w:hAnsi="Candara" w:cs="Times New Roman"/>
          <w:kern w:val="0"/>
          <w:sz w:val="20"/>
          <w:szCs w:val="18"/>
          <w14:ligatures w14:val="none"/>
        </w:rPr>
        <w:t xml:space="preserve">for certification at least 20 working days prior to beginning construction of the proposed stormwater management devices. The purpose of the certification of the SMP is to determine whether the detailed design is </w:t>
      </w:r>
      <w:del w:id="1063" w:author="Mitch Lewandowski" w:date="2026-09-22T22:21:00Z">
        <w:r>
          <w:rPr>
            <w:rFonts w:ascii="Candara" w:eastAsia="Arial" w:hAnsi="Candara" w:cs="Times New Roman"/>
            <w:kern w:val="0"/>
            <w:sz w:val="20"/>
            <w:szCs w:val="18"/>
            <w14:ligatures w14:val="none"/>
          </w:rPr>
          <w:delText>consistent with the design approach described in the application and the anticipated level of effects. The SMP should address the following:</w:delText>
        </w:r>
      </w:del>
      <w:ins w:id="1064" w:author="Mitch Lewandowski" w:date="2026-09-22T22:21:00Z">
        <w:r>
          <w:rPr>
            <w:rFonts w:ascii="Candara" w:eastAsia="Arial" w:hAnsi="Candara" w:cs="Times New Roman"/>
            <w:kern w:val="0"/>
            <w:sz w:val="20"/>
            <w:szCs w:val="18"/>
            <w14:ligatures w14:val="none"/>
          </w:rPr>
          <w:t xml:space="preserve">consistent with the design approach described in the application and the anticipated level of effects. </w:t>
        </w:r>
      </w:ins>
      <w:ins w:id="1065" w:author="Mitch Lewandowski" w:date="2026-09-29T22:24:00Z">
        <w:r>
          <w:rPr>
            <w:rFonts w:ascii="Candara" w:eastAsia="Arial" w:hAnsi="Candara" w:cs="Times New Roman"/>
            <w:kern w:val="0"/>
            <w:sz w:val="20"/>
            <w:szCs w:val="18"/>
            <w14:ligatures w14:val="none"/>
          </w:rPr>
          <w:t xml:space="preserve">Other than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ins>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ins w:id="1066" w:author="Mitch Lewandowski" w:date="2026-09-30T22:26:00Z">
        <w:r>
          <w:rPr>
            <w:rFonts w:ascii="Candara" w:eastAsia="SimHei" w:hAnsi="Candara" w:cs="Times New Roman"/>
            <w:bCs/>
            <w:iCs/>
            <w:kern w:val="0"/>
            <w:sz w:val="20"/>
            <w:szCs w:val="18"/>
            <w14:ligatures w14:val="none"/>
          </w:rPr>
          <w:tab/>
        </w:r>
      </w:ins>
      <w:del w:id="1067" w:author="Mitch Lewandowski" w:date="2026-09-29T22:24:00Z">
        <w:r>
          <w:rPr>
            <w:rFonts w:ascii="Candara" w:eastAsia="SimHei" w:hAnsi="Candara" w:cs="Times New Roman"/>
            <w:bCs/>
            <w:iCs/>
            <w:kern w:val="0"/>
            <w:sz w:val="20"/>
            <w:szCs w:val="18"/>
            <w14:ligatures w14:val="none"/>
          </w:rPr>
          <w:tab/>
        </w:r>
      </w:del>
      <w:del w:id="1068" w:author="Mitch Lewandowski" w:date="2026-09-22T22:21:00Z">
        <w:r>
          <w:rPr>
            <w:rFonts w:ascii="Candara" w:eastAsia="SimHei" w:hAnsi="Candara" w:cs="Times New Roman"/>
            <w:kern w:val="0"/>
            <w:sz w:val="20"/>
            <w:szCs w:val="18"/>
            <w:highlight w:val="yellow"/>
            <w14:ligatures w14:val="none"/>
          </w:rPr>
          <w:delText>; and</w:delText>
        </w:r>
      </w:del>
      <w:del w:id="1069" w:author="Mitch Lewandowski" w:date="2026-09-29T22:24:00Z">
        <w:r>
          <w:rPr>
            <w:rFonts w:ascii="Candara" w:eastAsia="SimHei" w:hAnsi="Candara" w:cs="Times New Roman"/>
            <w:bCs/>
            <w:iCs/>
            <w:kern w:val="0"/>
            <w:sz w:val="20"/>
            <w:szCs w:val="18"/>
            <w14:ligatures w14:val="none"/>
          </w:rPr>
          <w:delText>Details of, and responses to, groundwater monitoring results undertaken in response to Condition R42;</w:delText>
        </w:r>
      </w:del>
      <w:ins w:id="1070" w:author="Mitch Lewandowski" w:date="2026-09-29T22:24:00Z">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ins>
      <w:ins w:id="1071" w:author="Mitch Lewandowski" w:date="2026-09-30T21:17:00Z">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ins>
      <w:ins w:id="1072" w:author="Mitch Lewandowski" w:date="2026-09-29T22:24:00Z">
        <w:r>
          <w:rPr>
            <w:rFonts w:ascii="Candara" w:eastAsia="SimHei" w:hAnsi="Candara" w:cs="Times New Roman"/>
            <w:kern w:val="0"/>
            <w:sz w:val="20"/>
            <w:szCs w:val="18"/>
            <w14:ligatures w14:val="none"/>
          </w:rPr>
          <w:t>;</w:t>
        </w:r>
      </w:ins>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(j)</w:t>
      </w:r>
      <w:r>
        <w:rPr>
          <w:rFonts w:ascii="Candara" w:eastAsia="SimHei" w:hAnsi="Candara" w:cs="Times New Roman"/>
          <w:bCs/>
          <w:iCs/>
          <w:kern w:val="0"/>
          <w:sz w:val="20"/>
          <w:szCs w:val="18"/>
          <w14:ligatures w14:val="none"/>
        </w:rPr>
        <w:tab/>
        <w:t xml:space="preserve">Monitoring and maintenance </w:t>
      </w:r>
      <w:del w:id="1073" w:author="Mitch Lewandowski" w:date="2026-09-22T22:21:00Z">
        <w:r>
          <w:rPr>
            <w:rFonts w:ascii="Candara" w:eastAsia="SimHei" w:hAnsi="Candara" w:cs="Times New Roman"/>
            <w:bCs/>
            <w:iCs/>
            <w:kern w:val="0"/>
            <w:sz w:val="20"/>
            <w:szCs w:val="18"/>
            <w14:ligatures w14:val="none"/>
          </w:rPr>
          <w:delText>schedules.</w:delText>
        </w:r>
      </w:del>
      <w:ins w:id="1074" w:author="Mitch Lewandowski" w:date="2026-09-22T22:21:00Z">
        <w:r>
          <w:rPr>
            <w:rFonts w:ascii="Candara" w:eastAsia="SimHei" w:hAnsi="Candara" w:cs="Times New Roman"/>
            <w:kern w:val="0"/>
            <w:sz w:val="20"/>
            <w:szCs w:val="18"/>
            <w14:ligatures w14:val="none"/>
          </w:rPr>
          <w:t>schedules;</w:t>
        </w:r>
      </w:ins>
    </w:p>
    <w:p w14:paraId="63E0590A" w14:textId="77777777" w:rsidR="008516CD" w:rsidRDefault="000D3B67">
      <w:pPr>
        <w:pStyle w:val="ListParagraph"/>
        <w:spacing w:before="120" w:line="276" w:lineRule="auto"/>
        <w:ind w:left="1418" w:hanging="567"/>
        <w:jc w:val="both"/>
        <w:outlineLvl w:val="3"/>
        <w:rPr>
          <w:ins w:id="1075" w:author="Mitch Lewandowski" w:date="2026-09-22T22:21:00Z"/>
          <w:rFonts w:ascii="Candara" w:eastAsia="SimHei" w:hAnsi="Candara" w:cs="Times New Roman"/>
          <w:bCs/>
          <w:iCs/>
          <w:kern w:val="0"/>
          <w:sz w:val="20"/>
          <w:szCs w:val="18"/>
          <w14:ligatures w14:val="none"/>
        </w:rPr>
      </w:pPr>
      <w:ins w:id="1076" w:author="Mitch Lewandowski" w:date="2026-09-22T22:21:00Z">
        <w:r>
          <w:rPr>
            <w:rFonts w:ascii="Candara" w:eastAsia="SimHei" w:hAnsi="Candara" w:cs="Times New Roman"/>
            <w:kern w:val="0"/>
            <w:sz w:val="20"/>
            <w:szCs w:val="18"/>
            <w14:ligatures w14:val="none"/>
          </w:rPr>
          <w:t>(k)</w:t>
        </w:r>
      </w:ins>
      <w:ins w:id="1077" w:author="Mitch Lewandowski" w:date="2026-09-30T22:26:00Z">
        <w:r>
          <w:rPr>
            <w:rFonts w:ascii="Candara" w:eastAsia="SimHei" w:hAnsi="Candara" w:cs="Times New Roman"/>
            <w:kern w:val="0"/>
            <w:sz w:val="20"/>
            <w:szCs w:val="18"/>
            <w14:ligatures w14:val="none"/>
          </w:rPr>
          <w:tab/>
        </w:r>
      </w:ins>
      <w:ins w:id="1078" w:author="Mitch Lewandowski" w:date="2026-09-22T22:21:00Z">
        <w:r>
          <w:rPr>
            <w:rFonts w:ascii="Candara" w:eastAsia="SimHei" w:hAnsi="Candara" w:cs="Times New Roman"/>
            <w:kern w:val="0"/>
            <w:sz w:val="20"/>
            <w:szCs w:val="18"/>
            <w14:ligatures w14:val="none"/>
          </w:rPr>
          <w:t>Maintenance access to each stormwater management device, including access for machinery to forebays and basins;</w:t>
        </w:r>
      </w:ins>
    </w:p>
    <w:p w14:paraId="24EF6034" w14:textId="77777777" w:rsidR="008516CD" w:rsidRDefault="000D3B67">
      <w:pPr>
        <w:pStyle w:val="ListParagraph"/>
        <w:spacing w:before="120" w:line="276" w:lineRule="auto"/>
        <w:ind w:left="1418" w:hanging="567"/>
        <w:jc w:val="both"/>
        <w:outlineLvl w:val="3"/>
        <w:rPr>
          <w:ins w:id="1079" w:author="Mitch Lewandowski" w:date="2026-09-22T22:21:00Z"/>
          <w:rFonts w:ascii="Candara" w:eastAsia="SimHei" w:hAnsi="Candara" w:cs="Times New Roman"/>
          <w:bCs/>
          <w:iCs/>
          <w:kern w:val="0"/>
          <w:sz w:val="20"/>
          <w:szCs w:val="18"/>
          <w14:ligatures w14:val="none"/>
        </w:rPr>
      </w:pPr>
      <w:ins w:id="1080" w:author="Mitch Lewandowski" w:date="2026-09-22T22:21:00Z">
        <w:r>
          <w:rPr>
            <w:rFonts w:ascii="Candara" w:eastAsia="SimHei" w:hAnsi="Candara" w:cs="Times New Roman"/>
            <w:kern w:val="0"/>
            <w:sz w:val="20"/>
            <w:szCs w:val="18"/>
            <w14:ligatures w14:val="none"/>
          </w:rPr>
          <w:t>(l)</w:t>
        </w:r>
      </w:ins>
      <w:ins w:id="1081" w:author="Mitch Lewandowski" w:date="2026-09-30T22:26:00Z">
        <w:r>
          <w:rPr>
            <w:rFonts w:ascii="Candara" w:eastAsia="SimHei" w:hAnsi="Candara" w:cs="Times New Roman"/>
            <w:kern w:val="0"/>
            <w:sz w:val="20"/>
            <w:szCs w:val="18"/>
            <w14:ligatures w14:val="none"/>
          </w:rPr>
          <w:tab/>
        </w:r>
      </w:ins>
      <w:ins w:id="1082" w:author="Mitch Lewandowski" w:date="2026-09-22T22:21:00Z">
        <w:r>
          <w:rPr>
            <w:rFonts w:ascii="Candara" w:eastAsia="SimHei" w:hAnsi="Candara" w:cs="Times New Roman"/>
            <w:kern w:val="0"/>
            <w:sz w:val="20"/>
            <w:szCs w:val="18"/>
            <w14:ligatures w14:val="none"/>
          </w:rPr>
          <w:t xml:space="preserve">The design seasonally high groundwater level at each stormwater management device, </w:t>
        </w:r>
      </w:ins>
      <w:ins w:id="1083" w:author="Mitch Lewandowski" w:date="2026-09-29T22:24:00Z">
        <w:r>
          <w:rPr>
            <w:rFonts w:ascii="Candara" w:eastAsia="SimHei" w:hAnsi="Candara" w:cs="Times New Roman"/>
            <w:kern w:val="0"/>
            <w:sz w:val="20"/>
            <w:szCs w:val="18"/>
            <w14:ligatures w14:val="none"/>
          </w:rPr>
          <w:t xml:space="preserve">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the certified groundwater model, and the minimum depth between the base of each device and that level;</w:t>
        </w:r>
      </w:ins>
    </w:p>
    <w:p w14:paraId="68A8EDC3" w14:textId="77777777" w:rsidR="008516CD" w:rsidRDefault="000D3B67">
      <w:pPr>
        <w:pStyle w:val="ListParagraph"/>
        <w:spacing w:before="120" w:line="276" w:lineRule="auto"/>
        <w:ind w:left="1418" w:hanging="567"/>
        <w:jc w:val="both"/>
        <w:outlineLvl w:val="3"/>
        <w:rPr>
          <w:ins w:id="1084" w:author="Mitch Lewandowski" w:date="2026-09-22T22:21:00Z"/>
          <w:rFonts w:ascii="Candara" w:eastAsia="SimHei" w:hAnsi="Candara" w:cs="Times New Roman"/>
          <w:bCs/>
          <w:iCs/>
          <w:kern w:val="0"/>
          <w:sz w:val="20"/>
          <w:szCs w:val="18"/>
          <w14:ligatures w14:val="none"/>
        </w:rPr>
      </w:pPr>
      <w:ins w:id="1085" w:author="Mitch Lewandowski" w:date="2026-09-22T22:21:00Z">
        <w:r>
          <w:rPr>
            <w:rFonts w:ascii="Candara" w:eastAsia="SimHei" w:hAnsi="Candara" w:cs="Times New Roman"/>
            <w:kern w:val="0"/>
            <w:sz w:val="20"/>
            <w:szCs w:val="18"/>
            <w14:ligatures w14:val="none"/>
          </w:rPr>
          <w:t>(m)</w:t>
        </w:r>
      </w:ins>
      <w:ins w:id="1086" w:author="Mitch Lewandowski" w:date="2026-09-30T22:26:00Z">
        <w:r>
          <w:rPr>
            <w:rFonts w:ascii="Candara" w:eastAsia="SimHei" w:hAnsi="Candara" w:cs="Times New Roman"/>
            <w:kern w:val="0"/>
            <w:sz w:val="20"/>
            <w:szCs w:val="18"/>
            <w14:ligatures w14:val="none"/>
          </w:rPr>
          <w:tab/>
        </w:r>
      </w:ins>
      <w:ins w:id="1087" w:author="Mitch Lewandowski" w:date="2026-09-22T22:21:00Z">
        <w:r>
          <w:rPr>
            <w:rFonts w:ascii="Candara" w:eastAsia="SimHei" w:hAnsi="Candara" w:cs="Times New Roman"/>
            <w:kern w:val="0"/>
            <w:sz w:val="20"/>
            <w:szCs w:val="18"/>
            <w14:ligatures w14:val="none"/>
          </w:rPr>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ins>
    </w:p>
    <w:p w14:paraId="7D358B48" w14:textId="6D58D7FF" w:rsidR="008516CD" w:rsidRDefault="000D3B67">
      <w:pPr>
        <w:pStyle w:val="ListParagraph"/>
        <w:spacing w:before="120" w:line="276" w:lineRule="auto"/>
        <w:ind w:left="1418" w:hanging="567"/>
        <w:jc w:val="both"/>
        <w:outlineLvl w:val="3"/>
        <w:rPr>
          <w:ins w:id="1088" w:author="Mitch Lewandowski" w:date="2026-09-22T22:21:00Z"/>
          <w:rFonts w:ascii="Candara" w:eastAsia="SimHei" w:hAnsi="Candara" w:cs="Times New Roman"/>
          <w:bCs/>
          <w:iCs/>
          <w:kern w:val="0"/>
          <w:sz w:val="20"/>
          <w:szCs w:val="18"/>
          <w14:ligatures w14:val="none"/>
        </w:rPr>
      </w:pPr>
      <w:ins w:id="1089" w:author="Mitch Lewandowski" w:date="2026-09-22T22:21:00Z">
        <w:r>
          <w:rPr>
            <w:rFonts w:ascii="Candara" w:eastAsia="SimHei" w:hAnsi="Candara" w:cs="Times New Roman"/>
            <w:kern w:val="0"/>
            <w:sz w:val="20"/>
            <w:szCs w:val="18"/>
            <w14:ligatures w14:val="none"/>
          </w:rPr>
          <w:t>(n)</w:t>
        </w:r>
      </w:ins>
      <w:ins w:id="1090" w:author="Mitch Lewandowski" w:date="2026-09-30T22:26:00Z">
        <w:r>
          <w:rPr>
            <w:rFonts w:ascii="Candara" w:eastAsia="SimHei" w:hAnsi="Candara" w:cs="Times New Roman"/>
            <w:kern w:val="0"/>
            <w:sz w:val="20"/>
            <w:szCs w:val="18"/>
            <w14:ligatures w14:val="none"/>
          </w:rPr>
          <w:tab/>
        </w:r>
      </w:ins>
      <w:ins w:id="1091" w:author="Mitch Lewandowski" w:date="2026-09-22T22:21:00Z">
        <w:r>
          <w:rPr>
            <w:rFonts w:ascii="Candara" w:eastAsia="SimHei" w:hAnsi="Candara" w:cs="Times New Roman"/>
            <w:kern w:val="0"/>
            <w:sz w:val="20"/>
            <w:szCs w:val="18"/>
            <w14:ligatures w14:val="none"/>
          </w:rPr>
          <w:t xml:space="preserve">Where a device is to be located within 23 m of the centreline of a National Grid transmission line, how the device and any change to ground levels or drainage patterns avoids adverse effects on the National Grid support structures </w:t>
        </w:r>
      </w:ins>
      <w:ins w:id="1092" w:author="Mitch Lewandowski" w:date="2026-09-22T22:40:00Z">
        <w:r>
          <w:rPr>
            <w:rFonts w:ascii="Candara" w:eastAsia="SimHei" w:hAnsi="Candara" w:cs="Times New Roman"/>
            <w:kern w:val="0"/>
            <w:sz w:val="20"/>
            <w:szCs w:val="18"/>
            <w14:ligatures w14:val="none"/>
          </w:rPr>
          <w:t>(</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ins>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093" w:author="Mitch Lewandowski" w:date="2026-09-22T22:21:00Z">
        <w:r>
          <w:rPr>
            <w:rFonts w:ascii="Candara" w:eastAsia="Arial" w:hAnsi="Candara" w:cs="Times New Roman"/>
            <w:kern w:val="0"/>
            <w:sz w:val="20"/>
            <w:szCs w:val="18"/>
            <w14:ligatures w14:val="none"/>
          </w:rPr>
          <w:delText xml:space="preserve">The detailed design shall be prepared in consultation with a chartered professional engineer and </w:delText>
        </w:r>
        <w:r>
          <w:rPr>
            <w:rFonts w:ascii="Candara" w:eastAsia="Arial" w:hAnsi="Candara" w:cs="Times New Roman"/>
            <w:kern w:val="0"/>
            <w:sz w:val="20"/>
            <w:szCs w:val="18"/>
            <w:highlight w:val="yellow"/>
            <w14:ligatures w14:val="none"/>
          </w:rPr>
          <w:delText>Kāpiti Coast District Council</w:delText>
        </w:r>
        <w:r>
          <w:rPr>
            <w:rFonts w:ascii="Candara" w:eastAsia="Arial" w:hAnsi="Candara" w:cs="Times New Roman"/>
            <w:kern w:val="0"/>
            <w:sz w:val="20"/>
            <w:szCs w:val="18"/>
            <w14:ligatures w14:val="none"/>
          </w:rPr>
          <w:delText xml:space="preserve">, and shall ensure that the </w:delText>
        </w:r>
        <w:r>
          <w:rPr>
            <w:rFonts w:ascii="Candara" w:eastAsia="SimHei" w:hAnsi="Candara" w:cs="Times New Roman"/>
            <w:kern w:val="0"/>
            <w:sz w:val="20"/>
            <w:szCs w:val="20"/>
            <w14:ligatures w14:val="none"/>
          </w:rPr>
          <w:delText>stormwater treatment and retention devices are designed and constructed in accordance with recognised industry practice</w:delText>
        </w:r>
        <w:r>
          <w:rPr>
            <w:rFonts w:ascii="Candara" w:eastAsia="Arial" w:hAnsi="Candara" w:cs="Times New Roman"/>
            <w:kern w:val="0"/>
            <w:sz w:val="20"/>
            <w:szCs w:val="18"/>
            <w14:ligatures w14:val="none"/>
          </w:rPr>
          <w:delText>. Prior to submitting to the Manager for certification in accordance with  the Consent Holder shall obtain written confirmation from Kāpiti Coast District Council that the design, in relation to the stormwater management devices,  is consistent with KCDC’s requirements for infrastructure that will vest in Council. The written confirmation from Kāpiti Coast District Council shall be submitted to the Manager together with the detailed design. Certification</w:delText>
        </w:r>
      </w:del>
      <w:ins w:id="1094" w:author="Mitch Lewandowski" w:date="2026-09-22T22:21:00Z">
        <w:r>
          <w:rPr>
            <w:rFonts w:ascii="Candara" w:eastAsia="Arial" w:hAnsi="Candara" w:cs="Times New Roman"/>
            <w:kern w:val="0"/>
            <w:sz w:val="20"/>
            <w:szCs w:val="18"/>
            <w14:ligatures w14:val="none"/>
          </w:rPr>
          <w:t xml:space="preserve">The detailed design shall be prepared by a chartered professional engineer in consultation with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as the network utility operator </w:t>
        </w:r>
      </w:ins>
      <w:ins w:id="1095" w:author="Mitch Lewandowski" w:date="2026-09-23T13:29:00Z" w16du:dateUtc="2026-09-23T01:29:00Z">
        <w:r w:rsidR="00F428C7">
          <w:rPr>
            <w:rFonts w:ascii="Candara" w:eastAsia="Arial" w:hAnsi="Candara" w:cs="Times New Roman"/>
            <w:kern w:val="0"/>
            <w:sz w:val="20"/>
            <w:szCs w:val="18"/>
            <w14:ligatures w14:val="none"/>
          </w:rPr>
          <w:t xml:space="preserve">(or any subsequent network utility operator) </w:t>
        </w:r>
      </w:ins>
      <w:ins w:id="1096" w:author="Mitch Lewandowski" w:date="2026-09-22T22:21:00Z">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that the design of the stormwater management devices is consistent with those requirements, and shall submit that confirmation to the Manager with the SMP. </w:t>
        </w:r>
      </w:ins>
      <w:del w:id="1097" w:author="Mitch Lewandowski" w:date="2026-09-23T22:49:00Z">
        <w:r>
          <w:rPr>
            <w:rFonts w:ascii="Candara" w:eastAsia="Arial" w:hAnsi="Candara" w:cs="Times New Roman"/>
            <w:kern w:val="0"/>
            <w:sz w:val="20"/>
            <w:szCs w:val="18"/>
            <w14:ligatures w14:val="none"/>
          </w:rPr>
          <w:delText>The Manager's certification is confined to the matters in Condition R72 and shall not be withheld where the submitted design achieves the requirements of this condition.</w:delText>
        </w:r>
      </w:del>
      <w:ins w:id="1098" w:author="Mitch Lewandowski" w:date="2026-09-23T22:49:00Z">
        <w:r>
          <w:rPr>
            <w:rFonts w:ascii="Candara" w:eastAsia="Arial" w:hAnsi="Candara" w:cs="Times New Roman"/>
            <w:kern w:val="0"/>
            <w:sz w:val="20"/>
            <w:szCs w:val="18"/>
            <w14:ligatures w14:val="none"/>
          </w:rPr>
          <w:t xml:space="preserve">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ins>
      <w:del w:id="1099" w:author="Mitch Lewandowski" w:date="2026-09-22T22:21:00Z">
        <w:r>
          <w:rPr>
            <w:rFonts w:ascii="Candara" w:eastAsia="Arial" w:hAnsi="Candara" w:cs="Times New Roman"/>
            <w:kern w:val="0"/>
            <w:sz w:val="20"/>
            <w:szCs w:val="18"/>
            <w14:ligatures w14:val="none"/>
          </w:rPr>
          <w:delText xml:space="preserve"> shall not be withheld if the submitted design achieves the requirements of this condition.</w:delText>
        </w:r>
      </w:del>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ins w:id="1100" w:author="Mitch Lewandowski" w:date="2026-09-22T21:50:00Z">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Consent Holder </w:t>
      </w:r>
      <w:del w:id="1101" w:author="Mitch Lewandowski" w:date="2026-09-22T22:21:00Z">
        <w:r>
          <w:rPr>
            <w:rFonts w:ascii="Candara" w:eastAsia="SimHei" w:hAnsi="Candara" w:cs="Times New Roman"/>
            <w:kern w:val="0"/>
            <w:sz w:val="20"/>
            <w:szCs w:val="20"/>
            <w14:ligatures w14:val="none"/>
          </w:rPr>
          <w:delText>shall undertake groundwater monitoring to characterise seasonal groundwater levels across the site.</w:delText>
        </w:r>
      </w:del>
      <w:ins w:id="1102" w:author="Mitch Lewandowski" w:date="2026-09-22T22:21:00Z">
        <w:r>
          <w:rPr>
            <w:rFonts w:ascii="Candara" w:eastAsia="SimHei" w:hAnsi="Candara" w:cs="Times New Roman"/>
            <w:kern w:val="0"/>
            <w:sz w:val="20"/>
            <w:szCs w:val="20"/>
            <w14:ligatures w14:val="none"/>
          </w:rPr>
          <w:t xml:space="preserve">shall undertake groundwater monitoring to characterise seasonal groundwater levels across the site, </w:t>
        </w:r>
      </w:ins>
      <w:ins w:id="1103" w:author="Mitch Lewandowski" w:date="2026-09-29T22:24:00Z">
        <w:r>
          <w:rPr>
            <w:rFonts w:ascii="Candara" w:eastAsia="SimHei" w:hAnsi="Candara" w:cs="Times New Roman"/>
            <w:kern w:val="0"/>
            <w:sz w:val="20"/>
            <w:szCs w:val="20"/>
            <w14:ligatures w14:val="none"/>
          </w:rPr>
          <w:t xml:space="preserve">which, other than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the design seasonally high groundwater level for each stormwater management device, and that assessment shall be provided to the Manager with the SMP.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the assessment shall be prepared by a suitably qualified and experienced hydrogeologist using the monitoring data available at the time, and shall address the effect of the stormwater management devices for that stage on water levels in the adjoining part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w:t>
        </w:r>
      </w:ins>
      <w:r>
        <w:rPr>
          <w:rFonts w:ascii="Candara" w:eastAsia="SimHei" w:hAnsi="Candara" w:cs="Times New Roman"/>
          <w:kern w:val="0"/>
          <w:sz w:val="20"/>
          <w:szCs w:val="20"/>
          <w14:ligatures w14:val="none"/>
        </w:rPr>
        <w:t xml:space="preserve">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ins w:id="1104" w:author="Mitch Lewandowski" w:date="2026-09-22T21:50:00Z">
        <w:r>
          <w:rPr>
            <w:rFonts w:ascii="Candara" w:eastAsia="SimHei" w:hAnsi="Candara" w:cs="Times New Roman"/>
            <w:kern w:val="0"/>
            <w:sz w:val="20"/>
            <w:szCs w:val="18"/>
            <w14:ligatures w14:val="none"/>
          </w:rPr>
          <w:t xml:space="preserve">and </w:t>
        </w:r>
      </w:ins>
      <w:ins w:id="1105" w:author="Mitch Lewandowski" w:date="2026-09-30T21:17:00Z">
        <w:r>
          <w:rPr>
            <w:rFonts w:ascii="Candara" w:eastAsia="SimHei" w:hAnsi="Candara" w:cs="Times New Roman"/>
            <w:kern w:val="0"/>
            <w:sz w:val="20"/>
            <w:szCs w:val="18"/>
            <w:highlight w:val="yellow"/>
            <w14:ligatures w14:val="none"/>
          </w:rPr>
          <w:t>C</w:t>
        </w:r>
      </w:ins>
      <w:ins w:id="1106" w:author="Mitch Lewandowski" w:date="2026-09-22T21:50:00Z">
        <w:r>
          <w:rPr>
            <w:rFonts w:ascii="Candara" w:eastAsia="SimHei" w:hAnsi="Candara" w:cs="Times New Roman"/>
            <w:kern w:val="0"/>
            <w:sz w:val="20"/>
            <w:szCs w:val="18"/>
            <w:highlight w:val="yellow"/>
            <w14:ligatures w14:val="none"/>
          </w:rPr>
          <w:t>onditions R72 and R73</w:t>
        </w:r>
      </w:ins>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ins w:id="1107" w:author="Mitch Lewandowski" w:date="2026-09-30T22:26:00Z">
        <w:r>
          <w:rPr>
            <w:rFonts w:ascii="Candara" w:eastAsia="SimHei" w:hAnsi="Candara" w:cs="Times New Roman"/>
            <w:bCs/>
            <w:iCs/>
            <w:kern w:val="0"/>
            <w:sz w:val="20"/>
            <w:szCs w:val="18"/>
            <w14:ligatures w14:val="none"/>
          </w:rPr>
          <w:tab/>
        </w:r>
      </w:ins>
      <w:del w:id="1108"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ins w:id="1109" w:author="Mitch Lewandowski" w:date="2026-09-30T22:26:00Z">
        <w:r>
          <w:rPr>
            <w:rFonts w:ascii="Candara" w:eastAsia="SimHei" w:hAnsi="Candara" w:cs="Times New Roman"/>
            <w:bCs/>
            <w:iCs/>
            <w:kern w:val="0"/>
            <w:sz w:val="20"/>
            <w:szCs w:val="18"/>
            <w14:ligatures w14:val="none"/>
          </w:rPr>
          <w:tab/>
        </w:r>
      </w:ins>
      <w:del w:id="1110"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(iii)</w:t>
      </w:r>
      <w:ins w:id="1111" w:author="Mitch Lewandowski" w:date="2026-09-30T22:26:00Z">
        <w:r>
          <w:rPr>
            <w:rFonts w:ascii="Candara" w:eastAsia="SimHei" w:hAnsi="Candara" w:cs="Times New Roman"/>
            <w:bCs/>
            <w:iCs/>
            <w:kern w:val="0"/>
            <w:sz w:val="20"/>
            <w:szCs w:val="18"/>
            <w14:ligatures w14:val="none"/>
          </w:rPr>
          <w:tab/>
        </w:r>
      </w:ins>
      <w:del w:id="1112" w:author="Mitch Lewandowski" w:date="2026-09-30T22:26: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ins w:id="1113" w:author="Mitch Lewandowski" w:date="2026-09-22T22:21:00Z">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ins>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w:t>
      </w:r>
      <w:ins w:id="1114" w:author="Mitch Lewandowski" w:date="2026-09-22T22:21:00Z">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w:t>
        </w:r>
      </w:ins>
      <w:r>
        <w:rPr>
          <w:rFonts w:ascii="Candara" w:eastAsia="SimHei" w:hAnsi="Candara" w:cs="Times New Roman"/>
          <w:kern w:val="0"/>
          <w:sz w:val="20"/>
          <w:szCs w:val="20"/>
          <w14:ligatures w14:val="none"/>
        </w:rPr>
        <w:t>,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transferring this discharge permit to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obtain written confirmation from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ins w:id="1115" w:author="Mitch Lewandowski" w:date="2026-09-22T22:21:00Z"/>
          <w:rFonts w:ascii="Candara" w:eastAsia="SimHei" w:hAnsi="Candara" w:cs="Times New Roman"/>
          <w:bCs/>
          <w:iCs/>
          <w:kern w:val="0"/>
          <w:sz w:val="20"/>
          <w:szCs w:val="18"/>
          <w14:ligatures w14:val="none"/>
        </w:rPr>
      </w:pPr>
      <w:ins w:id="1116" w:author="Mitch Lewandowski" w:date="2026-09-22T22:21:00Z">
        <w:r>
          <w:rPr>
            <w:rFonts w:ascii="Candara" w:eastAsia="SimHei" w:hAnsi="Candara" w:cs="Times New Roman"/>
            <w:kern w:val="0"/>
            <w:sz w:val="20"/>
            <w:szCs w:val="18"/>
            <w14:ligatures w14:val="none"/>
          </w:rPr>
          <w:t xml:space="preserve">Following the transfer of this permit to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ins>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maximum area of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w:t>
      </w:r>
      <w:proofErr w:type="spellStart"/>
      <w:r>
        <w:rPr>
          <w:rFonts w:ascii="Candara" w:eastAsia="SimHei" w:hAnsi="Candara" w:cs="Times New Roman"/>
          <w:sz w:val="20"/>
          <w:szCs w:val="20"/>
        </w:rPr>
        <w:t>unculverted</w:t>
      </w:r>
      <w:proofErr w:type="spellEnd"/>
      <w:r>
        <w:rPr>
          <w:rFonts w:ascii="Candara" w:eastAsia="SimHei" w:hAnsi="Candara" w:cs="Times New Roman"/>
          <w:sz w:val="20"/>
          <w:szCs w:val="20"/>
        </w:rPr>
        <w:t xml:space="preserve"> stream bed area.</w:t>
      </w:r>
    </w:p>
    <w:p w14:paraId="70445DE2" w14:textId="77777777" w:rsidR="008516CD" w:rsidRDefault="000D3B67">
      <w:pPr>
        <w:pStyle w:val="Heading3"/>
        <w:rPr>
          <w:ins w:id="1117" w:author="Mitch Lewandowski" w:date="2026-09-22T21:50:00Z"/>
        </w:rPr>
      </w:pPr>
      <w:ins w:id="1118" w:author="Mitch Lewandowski" w:date="2026-09-22T21:50:00Z">
        <w:r>
          <w:t>NGĀRARA STREAM OUTCOMES</w:t>
        </w:r>
      </w:ins>
    </w:p>
    <w:p w14:paraId="18313D0E" w14:textId="77777777" w:rsidR="008516CD" w:rsidRDefault="000D3B67">
      <w:pPr>
        <w:pStyle w:val="ListParagraph"/>
        <w:numPr>
          <w:ilvl w:val="0"/>
          <w:numId w:val="272"/>
        </w:numPr>
        <w:spacing w:before="240" w:line="276" w:lineRule="auto"/>
        <w:jc w:val="both"/>
        <w:outlineLvl w:val="3"/>
        <w:rPr>
          <w:ins w:id="1119" w:author="Mitch Lewandowski" w:date="2026-09-22T21:50:00Z"/>
          <w:rFonts w:ascii="Candara" w:eastAsia="SimHei" w:hAnsi="Candara" w:cs="Times New Roman"/>
          <w:sz w:val="20"/>
          <w:szCs w:val="20"/>
        </w:rPr>
      </w:pPr>
      <w:ins w:id="1120" w:author="Mitch Lewandowski" w:date="2026-09-22T21:50:00Z">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ins>
    </w:p>
    <w:p w14:paraId="4BA02158" w14:textId="77777777" w:rsidR="008516CD" w:rsidRDefault="000D3B67">
      <w:pPr>
        <w:pStyle w:val="ListParagraph"/>
        <w:numPr>
          <w:ilvl w:val="0"/>
          <w:numId w:val="279"/>
        </w:numPr>
        <w:spacing w:before="120" w:line="276" w:lineRule="auto"/>
        <w:ind w:left="1418" w:hanging="567"/>
        <w:jc w:val="both"/>
        <w:outlineLvl w:val="3"/>
        <w:rPr>
          <w:ins w:id="1121" w:author="Mitch Lewandowski" w:date="2026-09-22T21:50:00Z"/>
          <w:rFonts w:ascii="Candara" w:eastAsia="SimHei" w:hAnsi="Candara" w:cs="Times New Roman"/>
          <w:bCs/>
          <w:iCs/>
          <w:kern w:val="0"/>
          <w:sz w:val="20"/>
          <w:szCs w:val="18"/>
          <w14:ligatures w14:val="none"/>
        </w:rPr>
      </w:pPr>
      <w:ins w:id="1122" w:author="Mitch Lewandowski" w:date="2026-09-22T21:50:00Z">
        <w:r>
          <w:rPr>
            <w:rFonts w:ascii="Candara" w:eastAsia="SimHei" w:hAnsi="Candara" w:cs="Times New Roman"/>
            <w:kern w:val="0"/>
            <w:sz w:val="20"/>
            <w:szCs w:val="20"/>
            <w14:ligatures w14:val="none"/>
          </w:rPr>
          <w:t xml:space="preserve">the realigned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on completion of the works, has an un-culverted length of not less than 974 m and an un-culverted stream bed area of not less than 3,895 m², replacing the 979 m and 2,965 m² of un-culverted stream removed;</w:t>
        </w:r>
      </w:ins>
    </w:p>
    <w:p w14:paraId="547E389F" w14:textId="77777777" w:rsidR="008516CD" w:rsidRDefault="000D3B67">
      <w:pPr>
        <w:pStyle w:val="ListParagraph"/>
        <w:numPr>
          <w:ilvl w:val="0"/>
          <w:numId w:val="279"/>
        </w:numPr>
        <w:spacing w:before="120" w:line="276" w:lineRule="auto"/>
        <w:ind w:left="1418" w:hanging="567"/>
        <w:jc w:val="both"/>
        <w:outlineLvl w:val="3"/>
        <w:rPr>
          <w:ins w:id="1123" w:author="Mitch Lewandowski" w:date="2026-09-22T21:50:00Z"/>
          <w:rFonts w:ascii="Candara" w:eastAsia="SimHei" w:hAnsi="Candara" w:cs="Times New Roman"/>
          <w:bCs/>
          <w:iCs/>
          <w:kern w:val="0"/>
          <w:sz w:val="20"/>
          <w:szCs w:val="18"/>
          <w14:ligatures w14:val="none"/>
        </w:rPr>
      </w:pPr>
      <w:ins w:id="1124" w:author="Mitch Lewandowski" w:date="2026-09-22T21:50:00Z">
        <w:r>
          <w:rPr>
            <w:rFonts w:ascii="Candara" w:eastAsia="SimHei" w:hAnsi="Candara" w:cs="Times New Roman"/>
            <w:kern w:val="0"/>
            <w:sz w:val="20"/>
            <w:szCs w:val="20"/>
            <w14:ligatures w14:val="none"/>
          </w:rPr>
          <w:t xml:space="preserve">the total length of culvert within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does not exceed 76.9 m, comprising the culverts in Table R2, each of which is embedded to not less than 25% of its diameter (or height) so that a natural bed substrate is retained or develops within it, and the 14.4 m of existing farm culverts is removed;</w:t>
        </w:r>
      </w:ins>
    </w:p>
    <w:p w14:paraId="68D2AFA1" w14:textId="41618A97" w:rsidR="008516CD" w:rsidRDefault="000D3B67">
      <w:pPr>
        <w:pStyle w:val="ListParagraph"/>
        <w:numPr>
          <w:ilvl w:val="0"/>
          <w:numId w:val="279"/>
        </w:numPr>
        <w:spacing w:before="120" w:line="276" w:lineRule="auto"/>
        <w:ind w:left="1418" w:hanging="567"/>
        <w:jc w:val="both"/>
        <w:outlineLvl w:val="3"/>
        <w:rPr>
          <w:ins w:id="1125" w:author="Mitch Lewandowski" w:date="2026-09-22T21:50:00Z"/>
          <w:rFonts w:ascii="Candara" w:eastAsia="SimHei" w:hAnsi="Candara" w:cs="Times New Roman"/>
          <w:bCs/>
          <w:iCs/>
          <w:kern w:val="0"/>
          <w:sz w:val="20"/>
          <w:szCs w:val="18"/>
          <w14:ligatures w14:val="none"/>
        </w:rPr>
      </w:pPr>
      <w:ins w:id="1126" w:author="Mitch Lewandowski" w:date="2026-09-22T21:50:00Z">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ins>
      <w:ins w:id="1127" w:author="Mitch Lewandowski" w:date="2026-09-29T17:14:00Z" w16du:dateUtc="2026-09-29T04:14:00Z">
        <w:r w:rsidR="006D4701">
          <w:rPr>
            <w:rFonts w:ascii="Candara" w:eastAsia="SimHei" w:hAnsi="Candara" w:cs="Times New Roman"/>
            <w:kern w:val="0"/>
            <w:sz w:val="20"/>
            <w:szCs w:val="20"/>
            <w14:ligatures w14:val="none"/>
          </w:rPr>
          <w:t xml:space="preserve"> (to the extent </w:t>
        </w:r>
      </w:ins>
      <w:ins w:id="1128" w:author="Mitch Lewandowski" w:date="2026-09-29T17:15:00Z" w16du:dateUtc="2026-09-29T04:15:00Z">
        <w:r w:rsidR="00ED75CB">
          <w:rPr>
            <w:rFonts w:ascii="Candara" w:eastAsia="SimHei" w:hAnsi="Candara" w:cs="Times New Roman"/>
            <w:kern w:val="0"/>
            <w:sz w:val="20"/>
            <w:szCs w:val="20"/>
            <w14:ligatures w14:val="none"/>
          </w:rPr>
          <w:t xml:space="preserve">reasonably </w:t>
        </w:r>
      </w:ins>
      <w:ins w:id="1129" w:author="Mitch Lewandowski" w:date="2026-09-29T17:14:00Z" w16du:dateUtc="2026-09-29T04:14:00Z">
        <w:r w:rsidR="006D4701">
          <w:rPr>
            <w:rFonts w:ascii="Candara" w:eastAsia="SimHei" w:hAnsi="Candara" w:cs="Times New Roman"/>
            <w:kern w:val="0"/>
            <w:sz w:val="20"/>
            <w:szCs w:val="20"/>
            <w14:ligatures w14:val="none"/>
          </w:rPr>
          <w:t xml:space="preserve">achievable with the available </w:t>
        </w:r>
      </w:ins>
      <w:ins w:id="1130" w:author="Mitch Lewandowski" w:date="2026-09-29T17:15:00Z" w16du:dateUtc="2026-09-29T04:15:00Z">
        <w:r w:rsidR="00ED75CB">
          <w:rPr>
            <w:rFonts w:ascii="Candara" w:eastAsia="SimHei" w:hAnsi="Candara" w:cs="Times New Roman"/>
            <w:kern w:val="0"/>
            <w:sz w:val="20"/>
            <w:szCs w:val="20"/>
            <w14:ligatures w14:val="none"/>
          </w:rPr>
          <w:t>hydraulic gradient)</w:t>
        </w:r>
      </w:ins>
      <w:ins w:id="1131" w:author="Mitch Lewandowski" w:date="2026-09-22T21:50:00Z">
        <w:r>
          <w:rPr>
            <w:rFonts w:ascii="Candara" w:eastAsia="SimHei" w:hAnsi="Candara" w:cs="Times New Roman"/>
            <w:kern w:val="0"/>
            <w:sz w:val="20"/>
            <w:szCs w:val="20"/>
            <w14:ligatures w14:val="none"/>
          </w:rPr>
          <w:t>, stable embedded woody and rocky structures, a connected floodplain, and no persistent scour or bed incision;</w:t>
        </w:r>
      </w:ins>
    </w:p>
    <w:p w14:paraId="77C9A7CE" w14:textId="751CEBE5" w:rsidR="008516CD" w:rsidRDefault="000D3B67">
      <w:pPr>
        <w:pStyle w:val="ListParagraph"/>
        <w:numPr>
          <w:ilvl w:val="0"/>
          <w:numId w:val="279"/>
        </w:numPr>
        <w:spacing w:before="120" w:line="276" w:lineRule="auto"/>
        <w:ind w:left="1418" w:hanging="567"/>
        <w:jc w:val="both"/>
        <w:outlineLvl w:val="3"/>
        <w:rPr>
          <w:ins w:id="1132" w:author="Mitch Lewandowski" w:date="2026-09-22T21:50:00Z"/>
          <w:rFonts w:ascii="Candara" w:eastAsia="SimHei" w:hAnsi="Candara" w:cs="Times New Roman"/>
          <w:bCs/>
          <w:iCs/>
          <w:kern w:val="0"/>
          <w:sz w:val="20"/>
          <w:szCs w:val="18"/>
          <w14:ligatures w14:val="none"/>
        </w:rPr>
      </w:pPr>
      <w:ins w:id="1133" w:author="Mitch Lewandowski" w:date="2026-09-22T21:50:00Z">
        <w:r>
          <w:rPr>
            <w:rFonts w:ascii="Candara" w:eastAsia="SimHei" w:hAnsi="Candara" w:cs="Times New Roman"/>
            <w:kern w:val="0"/>
            <w:sz w:val="20"/>
            <w:szCs w:val="20"/>
            <w14:ligatures w14:val="none"/>
          </w:rPr>
          <w:lastRenderedPageBreak/>
          <w:t xml:space="preserve">riparian planting of not less than </w:t>
        </w:r>
      </w:ins>
      <w:ins w:id="1134" w:author="Mitch Lewandowski" w:date="2026-09-30T10:27:00Z" w16du:dateUtc="2026-09-29T21:27:00Z">
        <w:r w:rsidR="005B17DA">
          <w:rPr>
            <w:rFonts w:ascii="Candara" w:eastAsia="SimHei" w:hAnsi="Candara" w:cs="Times New Roman"/>
            <w:kern w:val="0"/>
            <w:sz w:val="20"/>
            <w:szCs w:val="20"/>
            <w14:ligatures w14:val="none"/>
          </w:rPr>
          <w:t>1</w:t>
        </w:r>
      </w:ins>
      <w:ins w:id="1135" w:author="Mitch Lewandowski" w:date="2026-09-22T21:50:00Z">
        <w:r>
          <w:rPr>
            <w:rFonts w:ascii="Candara" w:eastAsia="SimHei" w:hAnsi="Candara" w:cs="Times New Roman"/>
            <w:kern w:val="0"/>
            <w:sz w:val="20"/>
            <w:szCs w:val="20"/>
            <w14:ligatures w14:val="none"/>
          </w:rPr>
          <w:t>.</w:t>
        </w:r>
      </w:ins>
      <w:ins w:id="1136" w:author="Mitch Lewandowski" w:date="2026-09-30T10:27:00Z" w16du:dateUtc="2026-09-29T21:27:00Z">
        <w:r w:rsidR="005B17DA">
          <w:rPr>
            <w:rFonts w:ascii="Candara" w:eastAsia="SimHei" w:hAnsi="Candara" w:cs="Times New Roman"/>
            <w:kern w:val="0"/>
            <w:sz w:val="20"/>
            <w:szCs w:val="20"/>
            <w14:ligatures w14:val="none"/>
          </w:rPr>
          <w:t>95</w:t>
        </w:r>
      </w:ins>
      <w:ins w:id="1137" w:author="Mitch Lewandowski" w:date="2026-09-22T21:50:00Z">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ins>
    </w:p>
    <w:p w14:paraId="55D46BAD" w14:textId="77777777" w:rsidR="008516CD" w:rsidRDefault="000D3B67">
      <w:pPr>
        <w:pStyle w:val="ListParagraph"/>
        <w:numPr>
          <w:ilvl w:val="0"/>
          <w:numId w:val="279"/>
        </w:numPr>
        <w:spacing w:before="120" w:line="276" w:lineRule="auto"/>
        <w:ind w:left="1418" w:hanging="567"/>
        <w:jc w:val="both"/>
        <w:outlineLvl w:val="3"/>
        <w:rPr>
          <w:ins w:id="1138" w:author="Mitch Lewandowski" w:date="2026-09-22T21:50:00Z"/>
          <w:rFonts w:ascii="Candara" w:eastAsia="SimHei" w:hAnsi="Candara" w:cs="Times New Roman"/>
          <w:bCs/>
          <w:iCs/>
          <w:kern w:val="0"/>
          <w:sz w:val="20"/>
          <w:szCs w:val="18"/>
          <w14:ligatures w14:val="none"/>
        </w:rPr>
      </w:pPr>
      <w:ins w:id="1139" w:author="Mitch Lewandowski" w:date="2026-09-22T21:50:00Z">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ins>
    </w:p>
    <w:p w14:paraId="7BE3E90A" w14:textId="77777777" w:rsidR="008516CD" w:rsidRPr="00B45CC1" w:rsidRDefault="000D3B67">
      <w:pPr>
        <w:pStyle w:val="ListParagraph"/>
        <w:numPr>
          <w:ilvl w:val="0"/>
          <w:numId w:val="279"/>
        </w:numPr>
        <w:spacing w:before="120" w:line="276" w:lineRule="auto"/>
        <w:ind w:left="1418" w:hanging="567"/>
        <w:jc w:val="both"/>
        <w:outlineLvl w:val="3"/>
        <w:rPr>
          <w:ins w:id="1140" w:author="Mitch Lewandowski" w:date="2026-09-23T13:40:00Z" w16du:dateUtc="2026-09-23T01:40:00Z"/>
          <w:rFonts w:ascii="Candara" w:eastAsia="SimHei" w:hAnsi="Candara" w:cs="Times New Roman"/>
          <w:bCs/>
          <w:iCs/>
          <w:kern w:val="0"/>
          <w:sz w:val="20"/>
          <w:szCs w:val="18"/>
          <w14:ligatures w14:val="none"/>
        </w:rPr>
      </w:pPr>
      <w:ins w:id="1141" w:author="Mitch Lewandowski" w:date="2026-09-22T21:50:00Z">
        <w:r>
          <w:rPr>
            <w:rFonts w:ascii="Candara" w:eastAsia="SimHei" w:hAnsi="Candara"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by year 5, and is not less than the SEV score predicted for the realigned stream in the certified ERMP by year 10.</w:t>
        </w:r>
      </w:ins>
    </w:p>
    <w:p w14:paraId="69A7ACBC" w14:textId="7F01DEC1" w:rsidR="008516CD" w:rsidRDefault="000D3B67">
      <w:pPr>
        <w:pStyle w:val="ListParagraph"/>
        <w:numPr>
          <w:ilvl w:val="0"/>
          <w:numId w:val="272"/>
        </w:numPr>
        <w:spacing w:before="240" w:line="276" w:lineRule="auto"/>
        <w:jc w:val="both"/>
        <w:outlineLvl w:val="3"/>
        <w:rPr>
          <w:ins w:id="1142" w:author="Mitch Lewandowski" w:date="2026-09-22T21:50:00Z"/>
          <w:rFonts w:ascii="Candara" w:eastAsia="SimHei" w:hAnsi="Candara" w:cs="Times New Roman"/>
          <w:sz w:val="20"/>
          <w:szCs w:val="20"/>
        </w:rPr>
      </w:pPr>
      <w:ins w:id="1143" w:author="Mitch Lewandowski" w:date="2026-09-22T21:50:00Z">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ins>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prior to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following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del w:id="1144" w:author="Mitch Lewandowski" w:date="2026-09-23T03:57:00Z">
        <w:r>
          <w:rPr>
            <w:rFonts w:ascii="Candara" w:eastAsia="SimHei" w:hAnsi="Candara" w:cs="Times New Roman"/>
            <w:kern w:val="0"/>
            <w:sz w:val="20"/>
            <w:szCs w:val="20"/>
            <w14:ligatures w14:val="none"/>
          </w:rPr>
          <w:delText>The consent holder shall provide a final Construction</w:delText>
        </w:r>
        <w:r>
          <w:rPr>
            <w:rFonts w:ascii="Candara" w:eastAsia="SimHei" w:hAnsi="Candara" w:cs="Times New Roman"/>
            <w:sz w:val="20"/>
            <w:szCs w:val="20"/>
          </w:rPr>
          <w:delText xml:space="preserve"> and</w:delText>
        </w:r>
        <w:r>
          <w:rPr>
            <w:rFonts w:ascii="Candara" w:eastAsia="SimHei" w:hAnsi="Candara" w:cs="Times New Roman"/>
            <w:kern w:val="0"/>
            <w:sz w:val="20"/>
            <w:szCs w:val="20"/>
            <w14:ligatures w14:val="none"/>
          </w:rPr>
          <w:delText xml:space="preserve"> Environmental Management Plan (CEMP) to the Manager for certification at least 20 working days prior to the commencement of works authorised by this consent for any stage of the proposal.  The purpose of the CEMP is to outline the measures, procedures and methodologies that will be put in place to manage the actual and potential effects relating to the realignment of the Ngārara Stream and any other proposed stream works, and to comply with the conditions of this consent.  The CEMP submitted to Council shall include a full copy of any input received from </w:delText>
        </w:r>
      </w:del>
      <w:del w:id="1145" w:author="Mitch Lewandowski" w:date="2026-09-22T22:37:00Z">
        <w:r>
          <w:rPr>
            <w:rFonts w:ascii="Candara" w:eastAsia="SimHei" w:hAnsi="Candara" w:cs="Times New Roman"/>
            <w:kern w:val="0"/>
            <w:sz w:val="20"/>
            <w:szCs w:val="20"/>
            <w14:ligatures w14:val="none"/>
          </w:rPr>
          <w:delText>Ātiawa ki Whakarongotai Charitable Trust, Ngāti Raukawa ki te Tonga, Te Rūnanga o Toa Rangatira and Muaūpoko Tribal Authority</w:delText>
        </w:r>
      </w:del>
      <w:del w:id="1146" w:author="Mitch Lewandowski" w:date="2026-09-23T03:57:00Z">
        <w:r>
          <w:rPr>
            <w:rFonts w:ascii="Candara" w:eastAsia="SimHei" w:hAnsi="Candara" w:cs="Times New Roman"/>
            <w:sz w:val="20"/>
            <w:szCs w:val="20"/>
          </w:rPr>
          <w:delText>, together with a clear statement from the consent holder as to how any recommendations received have been implemented and if any recommendations have not been accepted, an explanation as to why not.</w:delText>
        </w:r>
      </w:del>
      <w:ins w:id="1147" w:author="Mitch Lewandowski" w:date="2026-09-23T03:57:00Z">
        <w:r>
          <w:rPr>
            <w:rFonts w:ascii="Candara" w:eastAsia="SimHei" w:hAnsi="Candara" w:cs="Times New Roman"/>
            <w:kern w:val="0"/>
            <w:sz w:val="20"/>
            <w:szCs w:val="20"/>
            <w14:ligatures w14:val="none"/>
          </w:rPr>
          <w:t xml:space="preserve">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xml:space="preserve">, outline the measures, procedures and methodologies that will be put in place to manage the actual and potential effects relating to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and any other proposed stream works, and to comply with the conditions of this consent.</w:t>
        </w:r>
      </w:ins>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w:t>
      </w:r>
      <w:del w:id="1148" w:author="Mitch Lewandowski" w:date="2026-09-23T03:57:00Z">
        <w:r>
          <w:rPr>
            <w:rFonts w:ascii="Candara" w:eastAsia="SimHei" w:hAnsi="Candara" w:cs="Times New Roman"/>
            <w:kern w:val="0"/>
            <w:sz w:val="20"/>
            <w:szCs w:val="20"/>
            <w14:ligatures w14:val="none"/>
          </w:rPr>
          <w:delText>until the consent holder has received written notice that the CEMP, for any particular stage, has been certified by the Manager.</w:delText>
        </w:r>
      </w:del>
      <w:ins w:id="1149" w:author="Mitch Lewandowski" w:date="2026-09-23T03:57:00Z">
        <w:r>
          <w:rPr>
            <w:rFonts w:ascii="Candara" w:eastAsia="SimHei" w:hAnsi="Candara" w:cs="Times New Roman"/>
            <w:kern w:val="0"/>
            <w:sz w:val="20"/>
            <w:szCs w:val="20"/>
            <w14:ligatures w14:val="none"/>
          </w:rPr>
          <w:t xml:space="preserve">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del w:id="1150" w:author="Mitch Lewandowski" w:date="2026-09-23T03:57:00Z">
        <w:r>
          <w:rPr>
            <w:rFonts w:ascii="Candara" w:eastAsia="Arial" w:hAnsi="Candara" w:cs="Times New Roman"/>
            <w:kern w:val="0"/>
            <w:sz w:val="20"/>
            <w:szCs w:val="18"/>
            <w14:ligatures w14:val="none"/>
          </w:rPr>
          <w:delText>The CEMP shall be prepared by an SQE person in consultation with the contractor undertaking the works and shall include (but not be limited to) the following:</w:delText>
        </w:r>
      </w:del>
      <w:ins w:id="1151" w:author="Mitch Lewandowski" w:date="2026-09-23T03:57:00Z">
        <w:r>
          <w:rPr>
            <w:rFonts w:ascii="Candara" w:eastAsia="Arial" w:hAnsi="Candara" w:cs="Times New Roman"/>
            <w:kern w:val="0"/>
            <w:sz w:val="20"/>
            <w:szCs w:val="18"/>
            <w14:ligatures w14:val="none"/>
          </w:rPr>
          <w:t xml:space="preserve">For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the CEMP shall include (but not be limited to) the following:</w:t>
        </w:r>
      </w:ins>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131A22B" w14:textId="4F4D5F69" w:rsidR="00CA68B4" w:rsidRPr="00DC5C65" w:rsidRDefault="3F6058F1" w:rsidP="002E6B51">
      <w:pPr>
        <w:pStyle w:val="ListParagraph"/>
        <w:numPr>
          <w:ilvl w:val="0"/>
          <w:numId w:val="43"/>
        </w:numPr>
        <w:tabs>
          <w:tab w:val="num" w:pos="3402"/>
        </w:tabs>
        <w:spacing w:before="200" w:line="276" w:lineRule="auto"/>
        <w:ind w:left="1134" w:hanging="425"/>
        <w:outlineLvl w:val="4"/>
        <w:rPr>
          <w:del w:id="1152" w:author="Mitch Lewandowski" w:date="2026-09-23T03:57:00Z"/>
          <w:rFonts w:ascii="Candara" w:eastAsia="SimHei" w:hAnsi="Candara" w:cs="Times New Roman"/>
          <w:kern w:val="0"/>
          <w:sz w:val="20"/>
          <w:szCs w:val="20"/>
          <w14:ligatures w14:val="none"/>
        </w:rPr>
      </w:pPr>
      <w:del w:id="1153" w:author="Mitch Lewandowski" w:date="2026-09-23T03:57:00Z">
        <w:r>
          <w:rPr>
            <w:rFonts w:ascii="Candara" w:eastAsia="SimHei" w:hAnsi="Candara" w:cs="Times New Roman"/>
            <w:kern w:val="0"/>
            <w:sz w:val="20"/>
            <w:szCs w:val="20"/>
            <w14:ligatures w14:val="none"/>
          </w:rPr>
          <w:delText xml:space="preserve">Confirmation that the plan has been sent to </w:delText>
        </w:r>
      </w:del>
      <w:del w:id="1154"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del w:id="1155" w:author="Mitch Lewandowski" w:date="2026-09-23T03:57:00Z">
        <w:r>
          <w:rPr>
            <w:rFonts w:ascii="Candara" w:eastAsia="SimHei" w:hAnsi="Candara" w:cs="Times New Roman"/>
            <w:kern w:val="0"/>
            <w:sz w:val="20"/>
            <w:szCs w:val="20"/>
            <w14:ligatures w14:val="none"/>
          </w:rPr>
          <w:delText xml:space="preserve"> </w:delText>
        </w:r>
        <w:r>
          <w:rPr>
            <w:rFonts w:ascii="Candara" w:eastAsia="SimHei" w:hAnsi="Candara" w:cs="Times New Roman"/>
            <w:sz w:val="20"/>
            <w:szCs w:val="20"/>
          </w:rPr>
          <w:delText>for review and input; and</w:delText>
        </w:r>
      </w:del>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del w:id="1156" w:author="Mitch Lewandowski" w:date="2026-09-23T03:57:00Z">
        <w:r>
          <w:rPr>
            <w:rFonts w:ascii="Candara" w:eastAsia="SimHei" w:hAnsi="Candara" w:cs="Times New Roman"/>
            <w:kern w:val="0"/>
            <w:sz w:val="20"/>
            <w:szCs w:val="20"/>
            <w:highlight w:val="yellow"/>
            <w14:ligatures w14:val="none"/>
          </w:rPr>
          <w:delText>Condition R12</w:delText>
        </w:r>
      </w:del>
      <w:ins w:id="1157" w:author="Mitch Lewandowski" w:date="2026-09-23T03:57:00Z">
        <w:r>
          <w:rPr>
            <w:rFonts w:ascii="Candara" w:eastAsia="SimHei" w:hAnsi="Candara" w:cs="Times New Roman"/>
            <w:kern w:val="0"/>
            <w:sz w:val="20"/>
            <w:szCs w:val="20"/>
            <w:highlight w:val="yellow"/>
            <w14:ligatures w14:val="none"/>
          </w:rPr>
          <w:t>Condition R11</w:t>
        </w:r>
      </w:ins>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prior to entering a water body that all vehicles and equipment are inspected for the presence of invasive or pest aquatic species including </w:t>
      </w:r>
      <w:proofErr w:type="spellStart"/>
      <w:r>
        <w:rPr>
          <w:rFonts w:ascii="Candara" w:eastAsia="SimHei" w:hAnsi="Candara" w:cs="Times New Roman"/>
          <w:bCs/>
          <w:iCs/>
          <w:kern w:val="0"/>
          <w:sz w:val="20"/>
          <w:szCs w:val="18"/>
          <w14:ligatures w14:val="none"/>
        </w:rPr>
        <w:t>Didymosphenia</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geminata</w:t>
      </w:r>
      <w:proofErr w:type="spellEnd"/>
      <w:r>
        <w:rPr>
          <w:rFonts w:ascii="Candara" w:eastAsia="SimHei" w:hAnsi="Candara" w:cs="Times New Roman"/>
          <w:bCs/>
          <w:iCs/>
          <w:kern w:val="0"/>
          <w:sz w:val="20"/>
          <w:szCs w:val="18"/>
          <w14:ligatures w14:val="none"/>
        </w:rPr>
        <w:t xml:space="preserve">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26"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proofErr w:type="spellStart"/>
      <w:r>
        <w:rPr>
          <w:rFonts w:ascii="Candara" w:eastAsia="SimHei" w:hAnsi="Candara" w:cs="Times New Roman"/>
          <w:sz w:val="20"/>
          <w:szCs w:val="20"/>
        </w:rPr>
        <w:t>Ngārara</w:t>
      </w:r>
      <w:proofErr w:type="spellEnd"/>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Any works to revert the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ins w:id="1158" w:author="Mitch Lewandowski" w:date="2026-09-22T21:50:00Z">
        <w:r>
          <w:rPr>
            <w:rFonts w:ascii="Candara" w:eastAsia="SimHei" w:hAnsi="Candara" w:cs="Times New Roman"/>
            <w:kern w:val="0"/>
            <w:sz w:val="20"/>
            <w:szCs w:val="18"/>
            <w:highlight w:val="yellow"/>
            <w14:ligatures w14:val="none"/>
          </w:rPr>
          <w:t>Condition R97</w:t>
        </w:r>
      </w:ins>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ins w:id="1159" w:author="Mitch Lewandowski" w:date="2026-09-22T21:50:00Z">
        <w:r>
          <w:rPr>
            <w:rFonts w:ascii="Candara" w:eastAsia="SimHei" w:hAnsi="Candara" w:cs="Times New Roman"/>
            <w:kern w:val="0"/>
            <w:sz w:val="20"/>
            <w:szCs w:val="20"/>
            <w:highlight w:val="yellow"/>
            <w14:ligatures w14:val="none"/>
          </w:rPr>
          <w:t>Condition R97</w:t>
        </w:r>
      </w:ins>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in general accordance with the Engineering &amp; Infrastructure Report, dated 26 March 2026 submitted as part of the Application documentation, and in accordance with the </w:t>
      </w:r>
      <w:del w:id="1160" w:author="Mitch Lewandowski" w:date="2026-09-22T21:50:00Z">
        <w:r>
          <w:rPr>
            <w:rFonts w:ascii="Candara" w:eastAsia="SimHei" w:hAnsi="Candara" w:cs="Times New Roman"/>
            <w:kern w:val="0"/>
            <w:sz w:val="20"/>
            <w:szCs w:val="20"/>
            <w14:ligatures w14:val="none"/>
          </w:rPr>
          <w:delText>certification granted under condition R98</w:delText>
        </w:r>
      </w:del>
      <w:ins w:id="1161" w:author="Mitch Lewandowski" w:date="2026-09-22T21:50:00Z">
        <w:r>
          <w:rPr>
            <w:rFonts w:ascii="Candara" w:eastAsia="SimHei" w:hAnsi="Candara" w:cs="Times New Roman"/>
            <w:kern w:val="0"/>
            <w:sz w:val="20"/>
            <w:szCs w:val="20"/>
            <w14:ligatures w14:val="none"/>
          </w:rPr>
          <w:t xml:space="preserve">certification granted under </w:t>
        </w:r>
        <w:r>
          <w:rPr>
            <w:rFonts w:ascii="Candara" w:eastAsia="SimHei" w:hAnsi="Candara" w:cs="Times New Roman"/>
            <w:kern w:val="0"/>
            <w:sz w:val="20"/>
            <w:szCs w:val="20"/>
            <w:highlight w:val="yellow"/>
            <w14:ligatures w14:val="none"/>
          </w:rPr>
          <w:t>Condition R103</w:t>
        </w:r>
      </w:ins>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for that section of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incorporate input from an ecology specialist and </w:t>
      </w:r>
      <w:del w:id="1162" w:author="Mitch Lewandowski" w:date="2026-09-22T21:50:00Z">
        <w:r>
          <w:rPr>
            <w:rFonts w:ascii="Candara" w:eastAsia="SimHei" w:hAnsi="Candara" w:cs="Times New Roman"/>
            <w:bCs/>
            <w:iCs/>
            <w:kern w:val="0"/>
            <w:sz w:val="20"/>
            <w:szCs w:val="18"/>
            <w14:ligatures w14:val="none"/>
          </w:rPr>
          <w:delText>shall demonstrate how the design intends to achieve the ecological objectives presented in the draft Ecological Restoration Management Plan, prepared by RMA Ecology, dated 30 March 2026.</w:delText>
        </w:r>
      </w:del>
      <w:ins w:id="1163" w:author="Mitch Lewandowski" w:date="2026-09-22T21:50:00Z">
        <w:r>
          <w:rPr>
            <w:rFonts w:ascii="Candara" w:eastAsia="SimHei" w:hAnsi="Candara" w:cs="Times New Roman"/>
            <w:kern w:val="0"/>
            <w:sz w:val="20"/>
            <w:szCs w:val="18"/>
            <w14:ligatures w14:val="none"/>
          </w:rPr>
          <w:t xml:space="preserve">shall demonstrate how the design will achieve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ins>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realignment and upgrading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carried out in strict accordance with the approved CEMP and ESCP relating to that work.</w:t>
      </w:r>
    </w:p>
    <w:p w14:paraId="547069E8" w14:textId="58DC65D4" w:rsidR="00F874A5" w:rsidRDefault="00002FE5">
      <w:pPr>
        <w:pStyle w:val="ListParagraph"/>
        <w:numPr>
          <w:ilvl w:val="0"/>
          <w:numId w:val="272"/>
        </w:numPr>
        <w:spacing w:before="240" w:line="276" w:lineRule="auto"/>
        <w:outlineLvl w:val="3"/>
        <w:rPr>
          <w:del w:id="1164" w:author="Mitch Lewandowski" w:date="2026-09-22T21:50:00Z"/>
          <w:rFonts w:ascii="Candara" w:eastAsia="SimHei" w:hAnsi="Candara" w:cs="Times New Roman"/>
          <w:bCs/>
          <w:iCs/>
          <w:kern w:val="0"/>
          <w:sz w:val="20"/>
          <w:szCs w:val="18"/>
          <w14:ligatures w14:val="none"/>
        </w:rPr>
      </w:pPr>
      <w:del w:id="1165" w:author="Mitch Lewandowski" w:date="2026-09-22T21:50:00Z">
        <w:r>
          <w:rPr>
            <w:rFonts w:ascii="Candara" w:eastAsia="SimHei" w:hAnsi="Candara" w:cs="Times New Roman"/>
            <w:bCs/>
            <w:iCs/>
            <w:kern w:val="0"/>
            <w:sz w:val="20"/>
            <w:szCs w:val="18"/>
            <w14:ligatures w14:val="none"/>
          </w:rPr>
          <w:lastRenderedPageBreak/>
          <w:delText xml:space="preserve">The consent holder shall submit a Ngārara Stream (Eco-Hydrological) Monitoring Report to the Manager for certification at least 20 working days prior to works commencing that involve realignment of the Ngārara Stream. </w:delText>
        </w:r>
      </w:del>
    </w:p>
    <w:p w14:paraId="0A7103CB" w14:textId="6B6F9A16" w:rsidR="00FA2947" w:rsidRPr="00FA2947" w:rsidRDefault="00FA2947" w:rsidP="00DA5109">
      <w:pPr>
        <w:pStyle w:val="ListParagraph"/>
        <w:spacing w:before="240" w:line="276" w:lineRule="auto"/>
        <w:outlineLvl w:val="3"/>
        <w:rPr>
          <w:del w:id="1166" w:author="Mitch Lewandowski" w:date="2026-09-22T21:50:00Z"/>
          <w:rFonts w:ascii="Candara" w:eastAsia="SimHei" w:hAnsi="Candara" w:cs="Times New Roman"/>
          <w:bCs/>
          <w:iCs/>
          <w:kern w:val="0"/>
          <w:sz w:val="20"/>
          <w:szCs w:val="18"/>
          <w14:ligatures w14:val="none"/>
        </w:rPr>
      </w:pPr>
      <w:del w:id="1167" w:author="Mitch Lewandowski" w:date="2026-09-22T21:50:00Z">
        <w:r>
          <w:rPr>
            <w:rFonts w:ascii="Candara" w:eastAsia="SimHei" w:hAnsi="Candara" w:cs="Times New Roman"/>
            <w:b/>
            <w:iCs/>
            <w:kern w:val="0"/>
            <w:sz w:val="20"/>
            <w:szCs w:val="18"/>
            <w14:ligatures w14:val="none"/>
          </w:rPr>
          <w:delText>Note:</w:delText>
        </w:r>
        <w:r>
          <w:rPr>
            <w:rFonts w:ascii="Candara" w:eastAsia="SimHei" w:hAnsi="Candara" w:cs="Times New Roman"/>
            <w:bCs/>
            <w:iCs/>
            <w:kern w:val="0"/>
            <w:sz w:val="20"/>
            <w:szCs w:val="18"/>
            <w14:ligatures w14:val="none"/>
          </w:rPr>
          <w:delText xml:space="preserve"> The Ngārara Stream (Ec0-Hydrological) Monitoring Report may be combined with, or form a part of, the Groundwater Level Monitoring Report required under </w:delText>
        </w:r>
        <w:r>
          <w:rPr>
            <w:rFonts w:ascii="Candara" w:eastAsia="SimHei" w:hAnsi="Candara" w:cs="Times New Roman"/>
            <w:bCs/>
            <w:iCs/>
            <w:kern w:val="0"/>
            <w:sz w:val="20"/>
            <w:szCs w:val="18"/>
            <w:highlight w:val="yellow"/>
            <w14:ligatures w14:val="none"/>
          </w:rPr>
          <w:delText>condition R42.</w:delText>
        </w:r>
      </w:del>
    </w:p>
    <w:p w14:paraId="69638289" w14:textId="2F9DD148" w:rsidR="00746813" w:rsidRDefault="00746813" w:rsidP="00746813">
      <w:pPr>
        <w:pStyle w:val="ListParagraph"/>
        <w:numPr>
          <w:ilvl w:val="0"/>
          <w:numId w:val="272"/>
        </w:numPr>
        <w:spacing w:before="240" w:line="276" w:lineRule="auto"/>
        <w:outlineLvl w:val="3"/>
        <w:rPr>
          <w:del w:id="1168" w:author="Mitch Lewandowski" w:date="2026-09-22T21:50:00Z"/>
          <w:rFonts w:ascii="Candara" w:eastAsia="SimHei" w:hAnsi="Candara" w:cs="Times New Roman"/>
          <w:bCs/>
          <w:iCs/>
          <w:kern w:val="0"/>
          <w:sz w:val="20"/>
          <w:szCs w:val="18"/>
          <w14:ligatures w14:val="none"/>
        </w:rPr>
      </w:pPr>
      <w:del w:id="1169" w:author="Mitch Lewandowski" w:date="2026-09-22T21:50:00Z">
        <w:r>
          <w:rPr>
            <w:rFonts w:ascii="Candara" w:eastAsia="SimHei" w:hAnsi="Candara" w:cs="Times New Roman"/>
            <w:bCs/>
            <w:iCs/>
            <w:kern w:val="0"/>
            <w:sz w:val="20"/>
            <w:szCs w:val="18"/>
            <w14:ligatures w14:val="none"/>
          </w:rPr>
          <w:delText>The Ngārara Stream (Eco-Hydrological) Monitoring Report will be prepared to undertake water level monitoring of the Ngārara Stream upstream of the proposed stormwater control structure, and shall at a minimum address:</w:delText>
        </w:r>
      </w:del>
    </w:p>
    <w:p w14:paraId="6A93DFEF" w14:textId="0DFFCB9E" w:rsidR="00D66DF2" w:rsidRDefault="00D66DF2" w:rsidP="00D66DF2">
      <w:pPr>
        <w:pStyle w:val="ListParagraph"/>
        <w:numPr>
          <w:ilvl w:val="0"/>
          <w:numId w:val="261"/>
        </w:numPr>
        <w:spacing w:before="240" w:line="276" w:lineRule="auto"/>
        <w:outlineLvl w:val="3"/>
        <w:rPr>
          <w:del w:id="1170" w:author="Mitch Lewandowski" w:date="2026-09-22T21:50:00Z"/>
          <w:rFonts w:ascii="Candara" w:eastAsia="SimHei" w:hAnsi="Candara" w:cs="Times New Roman"/>
          <w:bCs/>
          <w:iCs/>
          <w:kern w:val="0"/>
          <w:sz w:val="20"/>
          <w:szCs w:val="18"/>
          <w14:ligatures w14:val="none"/>
        </w:rPr>
      </w:pPr>
      <w:del w:id="1171" w:author="Mitch Lewandowski" w:date="2026-09-22T21:50:00Z">
        <w:r>
          <w:rPr>
            <w:rFonts w:ascii="Candara" w:eastAsia="SimHei" w:hAnsi="Candara" w:cs="Times New Roman"/>
            <w:bCs/>
            <w:iCs/>
            <w:kern w:val="0"/>
            <w:sz w:val="20"/>
            <w:szCs w:val="18"/>
            <w14:ligatures w14:val="none"/>
          </w:rPr>
          <w:delText>baseline conditions prior to restoration, including the response of the Ngārara Stream to rainfall events prior to installation of the stormwater control structure;</w:delText>
        </w:r>
      </w:del>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water level frequencies and durations, and the relationship between water level and rainfall return periods or depth;</w:t>
      </w:r>
      <w:ins w:id="1172" w:author="Mitch Lewandowski" w:date="2026-09-23T13:47:00Z" w16du:dateUtc="2026-09-23T01:47:00Z">
        <w:r w:rsidR="003558BC">
          <w:rPr>
            <w:rFonts w:ascii="Candara" w:eastAsia="SimHei" w:hAnsi="Candara" w:cs="Times New Roman"/>
            <w:bCs/>
            <w:iCs/>
            <w:kern w:val="0"/>
            <w:sz w:val="20"/>
            <w:szCs w:val="18"/>
            <w14:ligatures w14:val="none"/>
          </w:rPr>
          <w:t xml:space="preserve"> and</w:t>
        </w:r>
      </w:ins>
    </w:p>
    <w:p w14:paraId="240C0A62" w14:textId="2C7CA1F7" w:rsidR="0070629F" w:rsidRDefault="00D66DF2" w:rsidP="00D66DF2">
      <w:pPr>
        <w:pStyle w:val="ListParagraph"/>
        <w:numPr>
          <w:ilvl w:val="0"/>
          <w:numId w:val="261"/>
        </w:numPr>
        <w:spacing w:before="240" w:line="276" w:lineRule="auto"/>
        <w:outlineLvl w:val="3"/>
        <w:rPr>
          <w:del w:id="1173" w:author="Mitch Lewandowski" w:date="2026-09-22T21:50:00Z"/>
          <w:rFonts w:ascii="Candara" w:eastAsia="SimHei" w:hAnsi="Candara" w:cs="Times New Roman"/>
          <w:bCs/>
          <w:iCs/>
          <w:kern w:val="0"/>
          <w:sz w:val="20"/>
          <w:szCs w:val="18"/>
          <w14:ligatures w14:val="none"/>
        </w:rPr>
      </w:pPr>
      <w:del w:id="1174" w:author="Mitch Lewandowski" w:date="2026-09-22T21:50:00Z">
        <w:r>
          <w:rPr>
            <w:rFonts w:ascii="Candara" w:eastAsia="SimHei" w:hAnsi="Candara" w:cs="Times New Roman"/>
            <w:bCs/>
            <w:iCs/>
            <w:kern w:val="0"/>
            <w:sz w:val="20"/>
            <w:szCs w:val="18"/>
            <w14:ligatures w14:val="none"/>
          </w:rPr>
          <w:delText>monitoring will undertaken in accordance with the National Environmental Monitoring Standards (NEMS), maintained during and following development to understand any changes in hydrology;</w:delText>
        </w:r>
      </w:del>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ins w:id="1175" w:author="Mitch Lewandowski" w:date="2026-09-23T13:47:00Z" w16du:dateUtc="2026-09-23T01:47:00Z">
        <w:r w:rsidR="003558BC">
          <w:rPr>
            <w:rFonts w:ascii="Candara" w:eastAsia="SimHei" w:hAnsi="Candara" w:cs="Times New Roman"/>
            <w:bCs/>
            <w:iCs/>
            <w:kern w:val="0"/>
            <w:sz w:val="20"/>
            <w:szCs w:val="18"/>
            <w14:ligatures w14:val="none"/>
          </w:rPr>
          <w:t>.</w:t>
        </w:r>
      </w:ins>
      <w:del w:id="1176" w:author="Mitch Lewandowski" w:date="2026-09-23T13:47:00Z" w16du:dateUtc="2026-09-23T01:47:00Z">
        <w:r w:rsidDel="003558BC">
          <w:rPr>
            <w:rFonts w:ascii="Candara" w:eastAsia="SimHei" w:hAnsi="Candara" w:cs="Times New Roman"/>
            <w:bCs/>
            <w:iCs/>
            <w:kern w:val="0"/>
            <w:sz w:val="20"/>
            <w:szCs w:val="18"/>
            <w14:ligatures w14:val="none"/>
          </w:rPr>
          <w:delText>;</w:delText>
        </w:r>
      </w:del>
    </w:p>
    <w:p w14:paraId="2E2B43AD" w14:textId="65AFF3CF" w:rsidR="0070629F" w:rsidRDefault="00A234F6" w:rsidP="00BC128A">
      <w:pPr>
        <w:pStyle w:val="ListParagraph"/>
        <w:numPr>
          <w:ilvl w:val="0"/>
          <w:numId w:val="261"/>
        </w:numPr>
        <w:spacing w:before="240" w:line="276" w:lineRule="auto"/>
        <w:outlineLvl w:val="3"/>
        <w:rPr>
          <w:del w:id="1177" w:author="Mitch Lewandowski" w:date="2026-09-22T21:50:00Z"/>
          <w:rFonts w:ascii="Candara" w:eastAsia="SimHei" w:hAnsi="Candara" w:cs="Times New Roman"/>
          <w:bCs/>
          <w:iCs/>
          <w:kern w:val="0"/>
          <w:sz w:val="20"/>
          <w:szCs w:val="18"/>
          <w14:ligatures w14:val="none"/>
        </w:rPr>
      </w:pPr>
      <w:del w:id="1178" w:author="Mitch Lewandowski" w:date="2026-09-22T21:50:00Z">
        <w:r>
          <w:rPr>
            <w:rFonts w:ascii="Candara" w:eastAsia="SimHei" w:hAnsi="Candara" w:cs="Times New Roman"/>
            <w:bCs/>
            <w:iCs/>
            <w:kern w:val="0"/>
            <w:sz w:val="20"/>
            <w:szCs w:val="18"/>
            <w14:ligatures w14:val="none"/>
          </w:rPr>
          <w:delText>a certification/review process by the Manager to confirm that the detailed design will achieve the environmental outcomes sought for water levels at the wetland/stream margins; and</w:delText>
        </w:r>
      </w:del>
    </w:p>
    <w:p w14:paraId="4CD017FE" w14:textId="7ECBE246" w:rsidR="0070629F" w:rsidRDefault="00A234F6" w:rsidP="00A234F6">
      <w:pPr>
        <w:pStyle w:val="ListParagraph"/>
        <w:numPr>
          <w:ilvl w:val="0"/>
          <w:numId w:val="261"/>
        </w:numPr>
        <w:spacing w:before="240" w:line="276" w:lineRule="auto"/>
        <w:outlineLvl w:val="3"/>
        <w:rPr>
          <w:del w:id="1179" w:author="Mitch Lewandowski" w:date="2026-09-22T21:50:00Z"/>
          <w:rFonts w:ascii="Candara" w:eastAsia="SimHei" w:hAnsi="Candara" w:cs="Times New Roman"/>
          <w:bCs/>
          <w:iCs/>
          <w:kern w:val="0"/>
          <w:sz w:val="20"/>
          <w:szCs w:val="18"/>
          <w14:ligatures w14:val="none"/>
        </w:rPr>
      </w:pPr>
      <w:del w:id="1180" w:author="Mitch Lewandowski" w:date="2026-09-22T21:50:00Z">
        <w:r>
          <w:rPr>
            <w:rFonts w:ascii="Candara" w:eastAsia="SimHei" w:hAnsi="Candara" w:cs="Times New Roman"/>
            <w:bCs/>
            <w:iCs/>
            <w:kern w:val="0"/>
            <w:sz w:val="20"/>
            <w:szCs w:val="18"/>
            <w14:ligatures w14:val="none"/>
          </w:rPr>
          <w:delText>consideration of how this hydrology monitoring is to be incorporated into the Ecological Restoration Management Plan proposed for certification, to ensure restoration outcomes which are dependent on hydrology will be achieved.</w:delText>
        </w:r>
      </w:del>
    </w:p>
    <w:p w14:paraId="31A231D6" w14:textId="77777777" w:rsidR="008516CD" w:rsidRDefault="000D3B67">
      <w:pPr>
        <w:pStyle w:val="ListParagraph"/>
        <w:numPr>
          <w:ilvl w:val="0"/>
          <w:numId w:val="272"/>
        </w:numPr>
        <w:spacing w:before="240" w:line="276" w:lineRule="auto"/>
        <w:jc w:val="both"/>
        <w:outlineLvl w:val="3"/>
        <w:rPr>
          <w:ins w:id="1181" w:author="Mitch Lewandowski" w:date="2026-09-22T21:50:00Z"/>
          <w:rFonts w:ascii="Candara" w:eastAsia="SimHei" w:hAnsi="Candara" w:cs="Times New Roman"/>
          <w:bCs/>
          <w:iCs/>
          <w:kern w:val="0"/>
          <w:sz w:val="20"/>
          <w:szCs w:val="18"/>
          <w14:ligatures w14:val="none"/>
        </w:rPr>
      </w:pPr>
      <w:ins w:id="1182" w:author="Mitch Lewandowski" w:date="2026-09-22T21:50:00Z">
        <w:r>
          <w:rPr>
            <w:rFonts w:ascii="Candara" w:eastAsia="SimHei" w:hAnsi="Candara" w:cs="Times New Roman"/>
            <w:kern w:val="0"/>
            <w:sz w:val="20"/>
            <w:szCs w:val="18"/>
            <w14:ligatures w14:val="none"/>
          </w:rPr>
          <w:t xml:space="preserve">Water level monitoring of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ins>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Sedimentation in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183" w:author="Mitch Lewandowski" w:date="2026-09-23T03:57:00Z">
        <w:r>
          <w:rPr>
            <w:rFonts w:ascii="Candara" w:eastAsia="SimHei" w:hAnsi="Candara" w:cs="Times New Roman"/>
            <w:kern w:val="0"/>
            <w:sz w:val="20"/>
            <w:szCs w:val="20"/>
            <w14:ligatures w14:val="none"/>
          </w:rPr>
          <w:delText>The consent holder shall submit a final Ecological Restoration Management Plan (ERMP</w:delText>
        </w:r>
      </w:del>
      <w:ins w:id="1184" w:author="Mitch Lewandowski" w:date="2026-09-23T03:57:00Z">
        <w:r>
          <w:rPr>
            <w:rFonts w:ascii="Candara" w:eastAsia="SimHei" w:hAnsi="Candara" w:cs="Times New Roman"/>
            <w:kern w:val="0"/>
            <w:sz w:val="20"/>
            <w:szCs w:val="20"/>
            <w14:ligatures w14:val="none"/>
          </w:rPr>
          <w:t xml:space="preserve">In respect of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ERMP shall be developed in accordance with Wellington Regional Council's </w:t>
        </w:r>
      </w:ins>
      <w:ins w:id="1185" w:author="Mitch Lewandowski" w:date="2026-09-30T21:17:00Z">
        <w:r>
          <w:rPr>
            <w:rFonts w:ascii="Candara" w:eastAsia="SimHei" w:hAnsi="Candara" w:cs="Times New Roman"/>
            <w:kern w:val="0"/>
            <w:sz w:val="20"/>
            <w:szCs w:val="20"/>
            <w14:ligatures w14:val="none"/>
          </w:rPr>
          <w:t>“</w:t>
        </w:r>
      </w:ins>
      <w:ins w:id="1186" w:author="Mitch Lewandowski" w:date="2026-09-23T03:57:00Z">
        <w:r>
          <w:rPr>
            <w:rFonts w:ascii="Candara" w:eastAsia="SimHei" w:hAnsi="Candara" w:cs="Times New Roman"/>
            <w:kern w:val="0"/>
            <w:sz w:val="20"/>
            <w:szCs w:val="20"/>
            <w14:ligatures w14:val="none"/>
          </w:rPr>
          <w:t>Restoration Planting: A guide to restoration planting projects in the Wellington Region, 2014</w:t>
        </w:r>
      </w:ins>
      <w:ins w:id="1187" w:author="Mitch Lewandowski" w:date="2026-09-30T21:17:00Z">
        <w:r>
          <w:rPr>
            <w:rFonts w:ascii="Candara" w:eastAsia="SimHei" w:hAnsi="Candara" w:cs="Times New Roman"/>
            <w:kern w:val="0"/>
            <w:sz w:val="20"/>
            <w:szCs w:val="20"/>
            <w14:ligatures w14:val="none"/>
          </w:rPr>
          <w:t>”</w:t>
        </w:r>
      </w:ins>
      <w:ins w:id="1188" w:author="Mitch Lewandowski" w:date="2026-09-23T03:57:00Z">
        <w:r>
          <w:rPr>
            <w:rFonts w:ascii="Candara" w:eastAsia="SimHei" w:hAnsi="Candara" w:cs="Times New Roman"/>
            <w:kern w:val="0"/>
            <w:sz w:val="20"/>
            <w:szCs w:val="20"/>
            <w14:ligatures w14:val="none"/>
          </w:rPr>
          <w:t xml:space="preserve"> and shall be designed to achieve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ins>
      <w:del w:id="1189" w:author="Mitch Lewandowski" w:date="2026-09-23T03:57:00Z">
        <w:r>
          <w:rPr>
            <w:rFonts w:ascii="Candara" w:eastAsia="SimHei" w:hAnsi="Candara" w:cs="Times New Roman"/>
            <w:kern w:val="0"/>
            <w:sz w:val="20"/>
            <w:szCs w:val="20"/>
            <w14:ligatures w14:val="none"/>
          </w:rPr>
          <w:delText xml:space="preserve">) to the Manager for certification at least 20 working days prior to works authorised by this consent commencing.  The final ERMP shall be developed in accordance with Wellington Regional Council’s ‘Restoration Planting: A guide to restoration planting projects in the Wellington Region, 2014’. The purpose of the ERMP is to ensure that the streamworks and associated restoration </w:delText>
        </w:r>
      </w:del>
      <w:del w:id="1190" w:author="Mitch Lewandowski" w:date="2026-09-22T21:50:00Z">
        <w:r>
          <w:rPr>
            <w:rFonts w:ascii="Candara" w:eastAsia="SimHei" w:hAnsi="Candara" w:cs="Times New Roman"/>
            <w:kern w:val="0"/>
            <w:sz w:val="20"/>
            <w:szCs w:val="20"/>
            <w14:ligatures w14:val="none"/>
          </w:rPr>
          <w:delText>achieve a clear ecological target aligned with the application assessment, including the estimated Stream Ecological Valuation (SEV) outcome for the design referred to in the certified ERMP required below, which shall be used as a performance target for the ERMP.</w:delText>
        </w:r>
      </w:del>
      <w:del w:id="1191" w:author="Mitch Lewandowski" w:date="2026-09-23T03:57:00Z">
        <w:r>
          <w:rPr>
            <w:rFonts w:ascii="Candara" w:eastAsia="SimHei" w:hAnsi="Candara" w:cs="Times New Roman"/>
            <w:kern w:val="0"/>
            <w:sz w:val="20"/>
            <w:szCs w:val="20"/>
            <w14:ligatures w14:val="none"/>
          </w:rPr>
          <w:delText xml:space="preserve"> </w:delText>
        </w:r>
      </w:del>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del w:id="1192" w:author="Mitch Lewandowski" w:date="2026-09-22T21:50:00Z">
        <w:r>
          <w:rPr>
            <w:rFonts w:ascii="Candara" w:eastAsia="SimHei" w:hAnsi="Candara" w:cs="Times New Roman"/>
            <w:kern w:val="0"/>
            <w:sz w:val="20"/>
            <w:szCs w:val="20"/>
            <w14:ligatures w14:val="none"/>
          </w:rPr>
          <w:delText>Any ERMP submitted to Council shall include a full copy of any input received from Ātiawa ki Whakarongotai Charitable Trust, Te Rūnanga o Toa Rangatira, Ngāti Raukawa ki te Tonga and Muaūpoko Tribal Authority, together with a clear statement from the consent holder as to how any recommendations received have been implemented and if any recommendations have not been accepted, an explanation as to why not.  The ERMP shall include</w:delText>
        </w:r>
      </w:del>
      <w:del w:id="1193" w:author="Mitch Lewandowski" w:date="2026-09-23T03:57:00Z">
        <w:r>
          <w:rPr>
            <w:rFonts w:ascii="Candara" w:eastAsia="SimHei" w:hAnsi="Candara" w:cs="Times New Roman"/>
            <w:kern w:val="0"/>
            <w:sz w:val="20"/>
            <w:szCs w:val="20"/>
            <w14:ligatures w14:val="none"/>
          </w:rPr>
          <w:delText>The ERMP shall be provided to the iwi entities for review and input in accordance with Condition G17 and to the Department of Conservation in accordance with Condition G18, and shall include, but not be limited to:</w:delText>
        </w:r>
      </w:del>
      <w:ins w:id="1194" w:author="Mitch Lewandowski" w:date="2026-09-23T03:57:00Z">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part of the ERMP shall include, but not be limited to:</w:t>
        </w:r>
      </w:ins>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del w:id="1195" w:author="Mitch Lewandowski" w:date="2026-09-23T03:57:00Z">
        <w:r>
          <w:rPr>
            <w:rFonts w:ascii="Candara" w:eastAsia="SimHei" w:hAnsi="Candara" w:cs="Times New Roman"/>
            <w:kern w:val="0"/>
            <w:sz w:val="20"/>
            <w:szCs w:val="20"/>
            <w14:ligatures w14:val="none"/>
          </w:rPr>
          <w:delText>Details of eco-sourcing and how plants are appropriate to the locality;</w:delText>
        </w:r>
      </w:del>
      <w:ins w:id="1196" w:author="Mitch Lewandowski" w:date="2026-09-23T03:57:00Z">
        <w:r>
          <w:rPr>
            <w:rFonts w:ascii="Candara" w:eastAsia="SimHei" w:hAnsi="Candara" w:cs="Times New Roman"/>
            <w:kern w:val="0"/>
            <w:sz w:val="20"/>
            <w:szCs w:val="20"/>
            <w14:ligatures w14:val="none"/>
          </w:rPr>
          <w:t>Confirmation that all plants are eco-sourced, and how the species are appropriate to the locality;</w:t>
        </w:r>
      </w:ins>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how plants will be protected from </w:t>
      </w:r>
      <w:del w:id="1197" w:author="Mitch Lewandowski" w:date="2026-09-23T03:57:00Z">
        <w:r>
          <w:rPr>
            <w:rFonts w:ascii="Candara" w:eastAsia="SimHei" w:hAnsi="Candara" w:cs="Times New Roman"/>
            <w:kern w:val="0"/>
            <w:sz w:val="20"/>
            <w:szCs w:val="20"/>
            <w14:ligatures w14:val="none"/>
          </w:rPr>
          <w:delText>pest animals; and</w:delText>
        </w:r>
      </w:del>
      <w:ins w:id="1198" w:author="Mitch Lewandowski" w:date="2026-09-23T03:57:00Z">
        <w:r>
          <w:rPr>
            <w:rFonts w:ascii="Candara" w:eastAsia="SimHei" w:hAnsi="Candara" w:cs="Times New Roman"/>
            <w:kern w:val="0"/>
            <w:sz w:val="20"/>
            <w:szCs w:val="20"/>
            <w14:ligatures w14:val="none"/>
          </w:rPr>
          <w:t>pest animals.</w:t>
        </w:r>
      </w:ins>
    </w:p>
    <w:p w14:paraId="6F24C0BA" w14:textId="77777777" w:rsidR="00AE0DCA" w:rsidRPr="00DC5C65" w:rsidRDefault="00AE0DCA" w:rsidP="00AE0DCA">
      <w:pPr>
        <w:pStyle w:val="ListParagraph"/>
        <w:numPr>
          <w:ilvl w:val="0"/>
          <w:numId w:val="47"/>
        </w:numPr>
        <w:tabs>
          <w:tab w:val="num" w:pos="3402"/>
        </w:tabs>
        <w:spacing w:before="200" w:line="276" w:lineRule="auto"/>
        <w:ind w:left="1134" w:hanging="425"/>
        <w:outlineLvl w:val="4"/>
        <w:rPr>
          <w:del w:id="1199" w:author="Mitch Lewandowski" w:date="2026-09-23T03:57:00Z"/>
          <w:rFonts w:ascii="Candara" w:eastAsia="SimHei" w:hAnsi="Candara" w:cs="Times New Roman"/>
          <w:kern w:val="0"/>
          <w:sz w:val="20"/>
          <w:szCs w:val="20"/>
          <w14:ligatures w14:val="none"/>
        </w:rPr>
      </w:pPr>
      <w:del w:id="1200" w:author="Mitch Lewandowski" w:date="2026-09-22T21:50:00Z">
        <w:r>
          <w:rPr>
            <w:rFonts w:ascii="Candara" w:eastAsia="SimHei" w:hAnsi="Candara" w:cs="Times New Roman"/>
            <w:kern w:val="0"/>
            <w:sz w:val="20"/>
            <w:szCs w:val="20"/>
            <w14:ligatures w14:val="none"/>
          </w:rPr>
          <w:delText xml:space="preserve">Confirmation that the plan has been sent to Ātiawa ki Whakarongotai Charitable Trust, Te Rūnanga o Toa Rangatira, Ngāti Raukawa ki te Tonga and Muaūpoko Tribal Authority </w:delText>
        </w:r>
        <w:r>
          <w:rPr>
            <w:rFonts w:ascii="Candara" w:eastAsia="SimHei" w:hAnsi="Candara" w:cs="Times New Roman"/>
            <w:sz w:val="20"/>
            <w:szCs w:val="20"/>
          </w:rPr>
          <w:delText xml:space="preserve">for review and input.  </w:delText>
        </w:r>
      </w:del>
    </w:p>
    <w:p w14:paraId="7002967B" w14:textId="77777777" w:rsidR="00AE0DCA" w:rsidRPr="00DC5C65" w:rsidRDefault="00AE0DCA" w:rsidP="00AE0DCA">
      <w:pPr>
        <w:spacing w:before="240" w:line="264" w:lineRule="auto"/>
        <w:ind w:left="709"/>
        <w:rPr>
          <w:del w:id="1201" w:author="Mitch Lewandowski" w:date="2026-09-23T03:57:00Z"/>
          <w:rFonts w:ascii="Candara" w:eastAsia="Arial" w:hAnsi="Candara" w:cs="Times New Roman"/>
          <w:kern w:val="0"/>
          <w:sz w:val="20"/>
          <w:szCs w:val="18"/>
          <w14:ligatures w14:val="none"/>
        </w:rPr>
      </w:pPr>
      <w:del w:id="1202" w:author="Mitch Lewandowski" w:date="2026-09-23T03:57:00Z">
        <w:r>
          <w:rPr>
            <w:rFonts w:ascii="Candara" w:eastAsia="Arial" w:hAnsi="Candara" w:cs="Times New Roman"/>
            <w:b/>
            <w:bCs/>
            <w:kern w:val="0"/>
            <w:sz w:val="20"/>
            <w:szCs w:val="18"/>
            <w14:ligatures w14:val="none"/>
          </w:rPr>
          <w:delText>Note 1</w:delText>
        </w:r>
        <w:r>
          <w:rPr>
            <w:rFonts w:ascii="Candara" w:eastAsia="Arial" w:hAnsi="Candara" w:cs="Times New Roman"/>
            <w:kern w:val="0"/>
            <w:sz w:val="20"/>
            <w:szCs w:val="18"/>
            <w14:ligatures w14:val="none"/>
          </w:rPr>
          <w:delText>: For the purpose of this condition, eco-sourcing refers to plants that have been sourced and propagated from those that grow naturally in the same ecological district.</w:delText>
        </w:r>
      </w:del>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27"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5A707D0D" w14:textId="26E55F93" w:rsidR="009D69B2" w:rsidRPr="00DC5C65" w:rsidRDefault="009D69B2" w:rsidP="00FC5F89">
      <w:pPr>
        <w:pStyle w:val="ListParagraph"/>
        <w:numPr>
          <w:ilvl w:val="0"/>
          <w:numId w:val="272"/>
        </w:numPr>
        <w:spacing w:before="240" w:line="276" w:lineRule="auto"/>
        <w:outlineLvl w:val="3"/>
        <w:rPr>
          <w:del w:id="1203" w:author="Mitch Lewandowski" w:date="2026-09-23T03:57:00Z"/>
          <w:rFonts w:ascii="Candara" w:eastAsia="SimHei" w:hAnsi="Candara" w:cs="Times New Roman"/>
          <w:bCs/>
          <w:iCs/>
          <w:kern w:val="0"/>
          <w:sz w:val="20"/>
          <w:szCs w:val="18"/>
          <w14:ligatures w14:val="none"/>
        </w:rPr>
      </w:pPr>
      <w:del w:id="1204" w:author="Mitch Lewandowski" w:date="2026-09-23T03:57:00Z">
        <w:r>
          <w:rPr>
            <w:rFonts w:ascii="Candara" w:eastAsia="SimHei" w:hAnsi="Candara" w:cs="Times New Roman"/>
            <w:kern w:val="0"/>
            <w:sz w:val="20"/>
            <w:szCs w:val="20"/>
            <w14:ligatures w14:val="none"/>
          </w:rPr>
          <w:lastRenderedPageBreak/>
          <w:delText>Any amendment proposed to the certified ERMP shall be submitted for certification, in writing, to the Manager.  Implementation of any amendment shall only occur once the amendment has been certified in writing by the Manager.</w:delText>
        </w:r>
      </w:del>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ins w:id="1205" w:author="Mitch Lewandowski" w:date="2026-09-30T21:17:00Z">
        <w:r>
          <w:rPr>
            <w:rFonts w:ascii="Candara" w:eastAsia="SimHei" w:hAnsi="Candara" w:cs="Times New Roman"/>
            <w:kern w:val="0"/>
            <w:sz w:val="20"/>
            <w:szCs w:val="20"/>
            <w:highlight w:val="yellow"/>
            <w14:ligatures w14:val="none"/>
          </w:rPr>
          <w:t>C</w:t>
        </w:r>
      </w:ins>
      <w:ins w:id="1206" w:author="Mitch Lewandowski" w:date="2026-09-22T21:50:00Z">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del w:id="1207" w:author="Mitch Lewandowski" w:date="2026-09-22T21:50:00Z">
        <w:r>
          <w:rPr>
            <w:rFonts w:ascii="Candara" w:eastAsia="SimHei" w:hAnsi="Candara" w:cs="Times New Roman"/>
            <w:kern w:val="0"/>
            <w:sz w:val="20"/>
            <w:szCs w:val="20"/>
            <w:highlight w:val="yellow"/>
            <w14:ligatures w14:val="none"/>
          </w:rPr>
          <w:delText>Condition R98</w:delText>
        </w:r>
      </w:del>
      <w:ins w:id="1208" w:author="Mitch Lewandowski" w:date="2026-09-22T21:50:00Z">
        <w:r>
          <w:rPr>
            <w:rFonts w:ascii="Candara" w:eastAsia="SimHei" w:hAnsi="Candara" w:cs="Times New Roman"/>
            <w:kern w:val="0"/>
            <w:sz w:val="20"/>
            <w:szCs w:val="20"/>
            <w:highlight w:val="yellow"/>
            <w14:ligatures w14:val="none"/>
          </w:rPr>
          <w:t>Condition R98</w:t>
        </w:r>
      </w:ins>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w:t>
      </w:r>
      <w:del w:id="1209" w:author="Mitch Lewandowski" w:date="2026-09-22T21:50:00Z">
        <w:r>
          <w:rPr>
            <w:rFonts w:ascii="Candara" w:eastAsia="SimHei" w:hAnsi="Candara" w:cs="Times New Roman"/>
            <w:kern w:val="0"/>
            <w:sz w:val="20"/>
            <w:szCs w:val="20"/>
            <w:highlight w:val="yellow"/>
            <w14:ligatures w14:val="none"/>
          </w:rPr>
          <w:delText>condition R112</w:delText>
        </w:r>
      </w:del>
      <w:del w:id="1210" w:author="Mitch Lewandowski" w:date="2026-09-29T22:24:00Z">
        <w:r>
          <w:rPr>
            <w:rFonts w:ascii="Candara" w:eastAsia="SimHei" w:hAnsi="Candara" w:cs="Times New Roman"/>
            <w:kern w:val="0"/>
            <w:sz w:val="20"/>
            <w:szCs w:val="20"/>
            <w14:ligatures w14:val="none"/>
          </w:rPr>
          <w:delText>approved ERMP required by condition R111 of this consent</w:delText>
        </w:r>
      </w:del>
      <w:ins w:id="1211" w:author="Mitch Lewandowski" w:date="2026-09-29T22:24:00Z">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ins>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ins w:id="1212" w:author="Mitch Lewandowski" w:date="2026-09-30T21:17:00Z">
        <w:r>
          <w:rPr>
            <w:rFonts w:ascii="Candara" w:eastAsia="SimHei" w:hAnsi="Candara" w:cs="Times New Roman"/>
            <w:kern w:val="0"/>
            <w:sz w:val="20"/>
            <w:szCs w:val="20"/>
            <w:highlight w:val="yellow"/>
            <w14:ligatures w14:val="none"/>
          </w:rPr>
          <w:t>C</w:t>
        </w:r>
      </w:ins>
      <w:ins w:id="1213" w:author="Mitch Lewandowski" w:date="2026-09-22T21:50:00Z">
        <w:r>
          <w:rPr>
            <w:rFonts w:ascii="Candara" w:eastAsia="SimHei" w:hAnsi="Candara" w:cs="Times New Roman"/>
            <w:kern w:val="0"/>
            <w:sz w:val="20"/>
            <w:szCs w:val="20"/>
            <w:highlight w:val="yellow"/>
            <w14:ligatures w14:val="none"/>
          </w:rPr>
          <w:t>ondition R115</w:t>
        </w:r>
      </w:ins>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w:t>
      </w:r>
      <w:del w:id="1214" w:author="Mitch Lewandowski" w:date="2026-09-29T22:24:00Z">
        <w:r>
          <w:rPr>
            <w:rFonts w:ascii="Candara" w:eastAsia="SimHei" w:hAnsi="Candara" w:cs="Times New Roman"/>
            <w:sz w:val="20"/>
            <w:szCs w:val="20"/>
          </w:rPr>
          <w:delText xml:space="preserve">ERMP </w:delText>
        </w:r>
        <w:r>
          <w:rPr>
            <w:rFonts w:ascii="Candara" w:eastAsia="SimHei" w:hAnsi="Candara" w:cs="Times New Roman"/>
            <w:kern w:val="0"/>
            <w:sz w:val="20"/>
            <w:szCs w:val="20"/>
            <w14:ligatures w14:val="none"/>
          </w:rPr>
          <w:delText>required by certified final ERMP required by Condition R111 of this consent</w:delText>
        </w:r>
      </w:del>
      <w:ins w:id="1215" w:author="Mitch Lewandowski" w:date="2026-09-29T22:24:00Z">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ins>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ins w:id="1216" w:author="Mitch Lewandowski" w:date="2026-09-22T21:50:00Z">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ins>
      <w:r>
        <w:rPr>
          <w:rFonts w:ascii="Candara" w:eastAsia="SimHei" w:hAnsi="Candara" w:cs="Times New Roman"/>
          <w:kern w:val="0"/>
          <w:sz w:val="20"/>
          <w:szCs w:val="20"/>
          <w14:ligatures w14:val="none"/>
        </w:rPr>
        <w: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del w:id="1217" w:author="Mitch Lewandowski" w:date="2026-09-22T21:50:00Z">
        <w:r>
          <w:rPr>
            <w:rFonts w:ascii="Candara" w:eastAsia="Arial" w:hAnsi="Candara" w:cs="Times New Roman"/>
            <w:b/>
            <w:bCs/>
            <w:kern w:val="0"/>
            <w:sz w:val="20"/>
            <w:szCs w:val="20"/>
            <w14:ligatures w14:val="none"/>
          </w:rPr>
          <w:delText>Note</w:delText>
        </w:r>
        <w:r>
          <w:rPr>
            <w:rFonts w:ascii="Candara" w:eastAsia="Arial" w:hAnsi="Candara" w:cs="Times New Roman"/>
            <w:kern w:val="0"/>
            <w:sz w:val="20"/>
            <w:szCs w:val="20"/>
            <w14:ligatures w14:val="none"/>
          </w:rPr>
          <w:delText xml:space="preserve">: The MPMR should be sent to Ātiawa ki Whakarongotai Charitable Trust, Te Rūnanga o Toa Rangatira, Ngāti Raukawa ki te Tonga and Muaūpoko Tribal Authority </w:delText>
        </w:r>
        <w:r>
          <w:rPr>
            <w:rFonts w:ascii="Candara" w:eastAsia="Arial" w:hAnsi="Candara" w:cs="Times New Roman"/>
            <w:sz w:val="20"/>
            <w:szCs w:val="20"/>
          </w:rPr>
          <w:delText xml:space="preserve">when it is sent to Council.  </w:delText>
        </w:r>
      </w:del>
      <w:ins w:id="1218" w:author="Mitch Lewandowski" w:date="2026-09-22T21:50:00Z">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ins>
    </w:p>
    <w:p w14:paraId="1BBD1E6D" w14:textId="584320F7" w:rsidR="00B04906" w:rsidRPr="002D5299" w:rsidRDefault="00B04906" w:rsidP="00B075C6">
      <w:pPr>
        <w:pStyle w:val="ListParagraph"/>
        <w:numPr>
          <w:ilvl w:val="0"/>
          <w:numId w:val="272"/>
        </w:numPr>
        <w:spacing w:before="240" w:line="276" w:lineRule="auto"/>
        <w:outlineLvl w:val="3"/>
        <w:rPr>
          <w:del w:id="1219" w:author="Mitch Lewandowski" w:date="2026-09-23T03:57:00Z"/>
          <w:rFonts w:ascii="Candara" w:eastAsia="SimHei" w:hAnsi="Candara" w:cs="Times New Roman"/>
          <w:bCs/>
          <w:iCs/>
          <w:kern w:val="0"/>
          <w:sz w:val="20"/>
          <w:szCs w:val="18"/>
          <w14:ligatures w14:val="none"/>
        </w:rPr>
      </w:pPr>
      <w:del w:id="1220" w:author="Mitch Lewandowski" w:date="2026-09-23T03:57:00Z">
        <w:r>
          <w:rPr>
            <w:rFonts w:ascii="Candara" w:eastAsia="SimHei" w:hAnsi="Candara" w:cs="Times New Roman"/>
            <w:kern w:val="0"/>
            <w:sz w:val="20"/>
            <w:szCs w:val="20"/>
            <w14:ligatures w14:val="none"/>
          </w:rPr>
          <w:delText xml:space="preserve">The recommendations of the report required </w:delText>
        </w:r>
        <w:r>
          <w:rPr>
            <w:rFonts w:ascii="Candara" w:eastAsia="SimHei" w:hAnsi="Candara" w:cs="Times New Roman"/>
            <w:kern w:val="0"/>
            <w:sz w:val="20"/>
            <w:szCs w:val="20"/>
            <w:highlight w:val="yellow"/>
            <w14:ligatures w14:val="none"/>
          </w:rPr>
          <w:delText xml:space="preserve">by </w:delText>
        </w:r>
        <w:r>
          <w:rPr>
            <w:rFonts w:ascii="Candara" w:eastAsia="SimHei" w:hAnsi="Candara" w:cs="Times New Roman"/>
            <w:kern w:val="0"/>
            <w:sz w:val="20"/>
            <w:szCs w:val="20"/>
            <w14:ligatures w14:val="none"/>
          </w:rPr>
          <w:delText xml:space="preserve"> shall not be implemented until they have been approved by the Manager.</w:delText>
        </w:r>
      </w:del>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ins w:id="1221" w:author="Mitch Lewandowski" w:date="2026-09-30T21:17:00Z">
        <w:r>
          <w:rPr>
            <w:rFonts w:ascii="Candara" w:eastAsia="SimHei" w:hAnsi="Candara" w:cs="Times New Roman"/>
            <w:kern w:val="0"/>
            <w:sz w:val="20"/>
            <w:szCs w:val="18"/>
            <w:highlight w:val="yellow"/>
            <w14:ligatures w14:val="none"/>
          </w:rPr>
          <w:t>C</w:t>
        </w:r>
      </w:ins>
      <w:ins w:id="1222" w:author="Mitch Lewandowski" w:date="2026-09-22T21:50:00Z">
        <w:r>
          <w:rPr>
            <w:rFonts w:ascii="Candara" w:eastAsia="SimHei" w:hAnsi="Candara" w:cs="Times New Roman"/>
            <w:kern w:val="0"/>
            <w:sz w:val="20"/>
            <w:szCs w:val="18"/>
            <w:highlight w:val="yellow"/>
            <w14:ligatures w14:val="none"/>
          </w:rPr>
          <w:t>ondition R116</w:t>
        </w:r>
      </w:ins>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del w:id="1223" w:author="Mitch Lewandowski" w:date="2026-09-29T22:24:00Z">
        <w:r>
          <w:rPr>
            <w:rFonts w:ascii="Candara" w:eastAsia="SimHei" w:hAnsi="Candara" w:cs="Times New Roman"/>
            <w:bCs/>
            <w:iCs/>
            <w:kern w:val="0"/>
            <w:sz w:val="20"/>
            <w:szCs w:val="18"/>
            <w14:ligatures w14:val="none"/>
          </w:rPr>
          <w:delText>for updated certification in accordance with condition R117</w:delText>
        </w:r>
      </w:del>
      <w:ins w:id="1224" w:author="Mitch Lewandowski" w:date="2026-09-29T22:24:00Z">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ins>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del w:id="1225" w:author="Mitch Lewandowski" w:date="2026-09-22T21:50:00Z">
        <w:r>
          <w:rPr>
            <w:rFonts w:ascii="Candara" w:eastAsia="SimHei" w:hAnsi="Candara" w:cs="Times New Roman"/>
            <w:kern w:val="0"/>
            <w:sz w:val="20"/>
            <w:szCs w:val="20"/>
            <w14:ligatures w14:val="none"/>
          </w:rPr>
          <w:delText>a qualified ecologist to undertake the capture and relocation;</w:delText>
        </w:r>
      </w:del>
      <w:ins w:id="1226" w:author="Mitch Lewandowski" w:date="2026-09-22T21:50:00Z">
        <w:r>
          <w:rPr>
            <w:rFonts w:ascii="Candara" w:eastAsia="SimHei" w:hAnsi="Candara" w:cs="Times New Roman"/>
            <w:kern w:val="0"/>
            <w:sz w:val="20"/>
            <w:szCs w:val="20"/>
            <w14:ligatures w14:val="none"/>
          </w:rPr>
          <w:t xml:space="preserve">an </w:t>
        </w:r>
      </w:ins>
      <w:ins w:id="1227" w:author="Mitch Lewandowski" w:date="2026-09-23T13:51:00Z" w16du:dateUtc="2026-09-23T01:51:00Z">
        <w:r w:rsidR="00A71CD8">
          <w:rPr>
            <w:rFonts w:ascii="Candara" w:eastAsia="SimHei" w:hAnsi="Candara" w:cs="Times New Roman"/>
            <w:kern w:val="0"/>
            <w:sz w:val="20"/>
            <w:szCs w:val="20"/>
            <w14:ligatures w14:val="none"/>
          </w:rPr>
          <w:t>suitably qualified person</w:t>
        </w:r>
      </w:ins>
      <w:ins w:id="1228" w:author="Mitch Lewandowski" w:date="2026-09-22T21:50:00Z">
        <w:r>
          <w:rPr>
            <w:rFonts w:ascii="Candara" w:eastAsia="SimHei" w:hAnsi="Candara" w:cs="Times New Roman"/>
            <w:kern w:val="0"/>
            <w:sz w:val="20"/>
            <w:szCs w:val="20"/>
            <w14:ligatures w14:val="none"/>
          </w:rPr>
          <w:t xml:space="preserve"> to undertake the capture and relocation;</w:t>
        </w:r>
      </w:ins>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ins w:id="1229" w:author="Mitch Lewandowski" w:date="2026-09-22T21:50:00Z">
        <w:r>
          <w:rPr>
            <w:rFonts w:ascii="Candara" w:eastAsia="SimHei" w:hAnsi="Candara" w:cs="Times New Roman"/>
            <w:kern w:val="0"/>
            <w:sz w:val="20"/>
            <w:szCs w:val="20"/>
            <w:highlight w:val="yellow"/>
            <w14:ligatures w14:val="none"/>
          </w:rPr>
          <w:t>Condition R119</w:t>
        </w:r>
      </w:ins>
      <w:r>
        <w:rPr>
          <w:rFonts w:ascii="Candara" w:eastAsia="SimHei" w:hAnsi="Candara" w:cs="Times New Roman"/>
          <w:kern w:val="0"/>
          <w:sz w:val="20"/>
          <w:szCs w:val="20"/>
          <w14:ligatures w14:val="none"/>
        </w:rPr>
        <w:t xml:space="preserve">.  All freshwater fauna rescues shall be </w:t>
      </w:r>
      <w:del w:id="1230" w:author="Mitch Lewandowski" w:date="2026-09-22T21:50:00Z">
        <w:r>
          <w:rPr>
            <w:rFonts w:ascii="Candara" w:eastAsia="SimHei" w:hAnsi="Candara" w:cs="Times New Roman"/>
            <w:kern w:val="0"/>
            <w:sz w:val="20"/>
            <w:szCs w:val="20"/>
            <w14:ligatures w14:val="none"/>
          </w:rPr>
          <w:delText>undertaken by a suitably qualified and experienced person with the required permits, such as an ecologist.</w:delText>
        </w:r>
      </w:del>
      <w:ins w:id="1231" w:author="Mitch Lewandowski" w:date="2026-09-22T21:50:00Z">
        <w:r>
          <w:rPr>
            <w:rFonts w:ascii="Candara" w:eastAsia="SimHei" w:hAnsi="Candara" w:cs="Times New Roman"/>
            <w:kern w:val="0"/>
            <w:sz w:val="20"/>
            <w:szCs w:val="20"/>
            <w14:ligatures w14:val="none"/>
          </w:rPr>
          <w:t>undertaken by a</w:t>
        </w:r>
      </w:ins>
      <w:ins w:id="1232" w:author="Mitch Lewandowski" w:date="2026-09-23T13:52:00Z" w16du:dateUtc="2026-09-23T01:52:00Z">
        <w:r w:rsidR="00A71CD8">
          <w:rPr>
            <w:rFonts w:ascii="Candara" w:eastAsia="SimHei" w:hAnsi="Candara" w:cs="Times New Roman"/>
            <w:kern w:val="0"/>
            <w:sz w:val="20"/>
            <w:szCs w:val="20"/>
            <w14:ligatures w14:val="none"/>
          </w:rPr>
          <w:t xml:space="preserve"> suitably qualified </w:t>
        </w:r>
      </w:ins>
      <w:ins w:id="1233" w:author="Mitch Lewandowski" w:date="2026-09-22T21:50:00Z">
        <w:r>
          <w:rPr>
            <w:rFonts w:ascii="Candara" w:eastAsia="SimHei" w:hAnsi="Candara" w:cs="Times New Roman"/>
            <w:kern w:val="0"/>
            <w:sz w:val="20"/>
            <w:szCs w:val="20"/>
            <w14:ligatures w14:val="none"/>
          </w:rPr>
          <w:t>person with the required permits, such as an ecologist.</w:t>
        </w:r>
      </w:ins>
      <w:r>
        <w:rPr>
          <w:rFonts w:ascii="Candara" w:eastAsia="SimHei" w:hAnsi="Candara" w:cs="Times New Roman"/>
          <w:kern w:val="0"/>
          <w:sz w:val="20"/>
          <w:szCs w:val="20"/>
          <w14:ligatures w14:val="none"/>
        </w:rPr>
        <w:t xml:space="preserve">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del w:id="1234" w:author="Mitch Lewandowski" w:date="2026-09-22T21:50:00Z">
        <w:r>
          <w:rPr>
            <w:rFonts w:ascii="Candara" w:eastAsia="SimHei" w:hAnsi="Candara" w:cs="Times New Roman"/>
            <w:bCs/>
            <w:iCs/>
            <w:kern w:val="0"/>
            <w:sz w:val="20"/>
            <w:szCs w:val="18"/>
            <w14:ligatures w14:val="none"/>
          </w:rPr>
          <w:delText>Fish passage shall be provided in accordance with the New Zealand Fish Passage Guidelines (Version 2.0, June 2024).</w:delText>
        </w:r>
      </w:del>
      <w:ins w:id="1235" w:author="Mitch Lewandowski" w:date="2026-09-22T21:50:00Z">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w:t>
        </w:r>
      </w:ins>
      <w:r>
        <w:rPr>
          <w:rFonts w:ascii="Candara" w:eastAsia="SimHei" w:hAnsi="Candara" w:cs="Times New Roman"/>
          <w:kern w:val="0"/>
          <w:sz w:val="20"/>
          <w:szCs w:val="18"/>
          <w14:ligatures w14:val="none"/>
        </w:rPr>
        <w:t xml:space="preserve">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The construction and installation of all culverts shall occur under the supervision of a suitably qualified and experienced aquatic ecologist, including post-</w:t>
      </w:r>
      <w:proofErr w:type="spellStart"/>
      <w:r>
        <w:rPr>
          <w:rFonts w:ascii="Candara" w:eastAsia="SimHei" w:hAnsi="Candara" w:cs="Times New Roman"/>
          <w:bCs/>
          <w:iCs/>
          <w:kern w:val="0"/>
          <w:sz w:val="20"/>
          <w:szCs w:val="18"/>
          <w14:ligatures w14:val="none"/>
        </w:rPr>
        <w:t>defishing</w:t>
      </w:r>
      <w:proofErr w:type="spellEnd"/>
      <w:r>
        <w:rPr>
          <w:rFonts w:ascii="Candara" w:eastAsia="SimHei" w:hAnsi="Candara" w:cs="Times New Roman"/>
          <w:bCs/>
          <w:iCs/>
          <w:kern w:val="0"/>
          <w:sz w:val="20"/>
          <w:szCs w:val="18"/>
          <w14:ligatures w14:val="none"/>
        </w:rPr>
        <w:t xml:space="preserve">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methodology shall demonstrate that the boardwalk can be constructed in a manner that avoids heavy construction machinery working within the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construction of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del w:id="1236" w:author="Mitch Lewandowski" w:date="2026-09-29T22:24:00Z">
        <w:r>
          <w:rPr>
            <w:rFonts w:ascii="Candara" w:eastAsia="SimHei" w:hAnsi="Candara" w:cs="Times New Roman"/>
            <w:kern w:val="0"/>
            <w:sz w:val="20"/>
            <w:szCs w:val="20"/>
            <w14:ligatures w14:val="none"/>
          </w:rPr>
          <w:delText xml:space="preserve">The detailed design shall demonstrate consideration for erosion protection, partial blockage on design water levels, provision for fish passage, </w:delText>
        </w:r>
      </w:del>
      <w:del w:id="1237" w:author="Mitch Lewandowski" w:date="2026-09-23T22:49:00Z">
        <w:r>
          <w:rPr>
            <w:rFonts w:ascii="Candara" w:eastAsia="SimHei" w:hAnsi="Candara" w:cs="Times New Roman"/>
            <w:kern w:val="0"/>
            <w:sz w:val="20"/>
            <w:szCs w:val="20"/>
            <w14:ligatures w14:val="none"/>
          </w:rPr>
          <w:delText>consistency with the detailed flood modelling associated with flood protection and minimisation of culvert length as much as is reasonably feasible.</w:delText>
        </w:r>
      </w:del>
      <w:ins w:id="1238" w:author="Mitch Lewandowski" w:date="2026-09-29T22:24:00Z">
        <w:r>
          <w:rPr>
            <w:rFonts w:ascii="Candara" w:eastAsia="SimHei" w:hAnsi="Candara" w:cs="Times New Roman"/>
            <w:kern w:val="0"/>
            <w:sz w:val="20"/>
            <w:szCs w:val="20"/>
            <w14:ligatures w14:val="none"/>
          </w:rPr>
          <w:t>The detailed design shall demonstrate consideration of:</w:t>
        </w:r>
      </w:ins>
    </w:p>
    <w:p w14:paraId="28DD1A7F" w14:textId="77777777" w:rsidR="00A6388D" w:rsidRDefault="00DB56A4">
      <w:pPr>
        <w:pStyle w:val="ListParagraph"/>
        <w:numPr>
          <w:ilvl w:val="0"/>
          <w:numId w:val="298"/>
        </w:numPr>
        <w:spacing w:before="120" w:line="276" w:lineRule="auto"/>
        <w:ind w:left="1418" w:hanging="567"/>
        <w:jc w:val="both"/>
        <w:outlineLvl w:val="3"/>
        <w:rPr>
          <w:ins w:id="1239" w:author="Mitch Lewandowski" w:date="2026-09-29T22:24:00Z"/>
          <w:rFonts w:ascii="Candara" w:eastAsia="SimHei" w:hAnsi="Candara" w:cs="Times New Roman"/>
          <w:bCs/>
          <w:iCs/>
          <w:kern w:val="0"/>
          <w:sz w:val="20"/>
          <w:szCs w:val="18"/>
          <w14:ligatures w14:val="none"/>
        </w:rPr>
      </w:pPr>
      <w:ins w:id="1240" w:author="Mitch Lewandowski" w:date="2026-09-29T22:24:00Z">
        <w:r>
          <w:rPr>
            <w:rFonts w:ascii="Candara" w:eastAsia="SimHei" w:hAnsi="Candara" w:cs="Times New Roman"/>
            <w:kern w:val="0"/>
            <w:sz w:val="20"/>
            <w:szCs w:val="18"/>
            <w14:ligatures w14:val="none"/>
          </w:rPr>
          <w:t>erosion protection;</w:t>
        </w:r>
      </w:ins>
    </w:p>
    <w:p w14:paraId="751B32DC" w14:textId="77777777" w:rsidR="00A6388D" w:rsidRDefault="00DB56A4">
      <w:pPr>
        <w:pStyle w:val="ListParagraph"/>
        <w:numPr>
          <w:ilvl w:val="0"/>
          <w:numId w:val="298"/>
        </w:numPr>
        <w:spacing w:before="120" w:line="276" w:lineRule="auto"/>
        <w:ind w:left="1418" w:hanging="567"/>
        <w:jc w:val="both"/>
        <w:outlineLvl w:val="3"/>
        <w:rPr>
          <w:ins w:id="1241" w:author="Mitch Lewandowski" w:date="2026-09-29T22:24:00Z"/>
          <w:rFonts w:ascii="Candara" w:eastAsia="SimHei" w:hAnsi="Candara" w:cs="Times New Roman"/>
          <w:bCs/>
          <w:iCs/>
          <w:kern w:val="0"/>
          <w:sz w:val="20"/>
          <w:szCs w:val="18"/>
          <w14:ligatures w14:val="none"/>
        </w:rPr>
      </w:pPr>
      <w:ins w:id="1242" w:author="Mitch Lewandowski" w:date="2026-09-29T22:24:00Z">
        <w:r>
          <w:rPr>
            <w:rFonts w:ascii="Candara" w:eastAsia="SimHei" w:hAnsi="Candara" w:cs="Times New Roman"/>
            <w:kern w:val="0"/>
            <w:sz w:val="20"/>
            <w:szCs w:val="18"/>
            <w14:ligatures w14:val="none"/>
          </w:rPr>
          <w:t>the effect of partial blockage on design water levels;</w:t>
        </w:r>
      </w:ins>
    </w:p>
    <w:p w14:paraId="2BFD9EEB" w14:textId="77777777" w:rsidR="00A6388D" w:rsidRDefault="00DB56A4">
      <w:pPr>
        <w:pStyle w:val="ListParagraph"/>
        <w:numPr>
          <w:ilvl w:val="0"/>
          <w:numId w:val="298"/>
        </w:numPr>
        <w:spacing w:before="120" w:line="276" w:lineRule="auto"/>
        <w:ind w:left="1418" w:hanging="567"/>
        <w:jc w:val="both"/>
        <w:outlineLvl w:val="3"/>
        <w:rPr>
          <w:ins w:id="1243" w:author="Mitch Lewandowski" w:date="2026-09-29T22:24:00Z"/>
          <w:rFonts w:ascii="Candara" w:eastAsia="SimHei" w:hAnsi="Candara" w:cs="Times New Roman"/>
          <w:bCs/>
          <w:iCs/>
          <w:kern w:val="0"/>
          <w:sz w:val="20"/>
          <w:szCs w:val="18"/>
          <w14:ligatures w14:val="none"/>
        </w:rPr>
      </w:pPr>
      <w:ins w:id="1244" w:author="Mitch Lewandowski" w:date="2026-09-29T22:24:00Z">
        <w:r>
          <w:rPr>
            <w:rFonts w:ascii="Candara" w:eastAsia="SimHei" w:hAnsi="Candara" w:cs="Times New Roman"/>
            <w:kern w:val="0"/>
            <w:sz w:val="20"/>
            <w:szCs w:val="18"/>
            <w14:ligatures w14:val="none"/>
          </w:rPr>
          <w:t>provision for fish passage;</w:t>
        </w:r>
      </w:ins>
    </w:p>
    <w:p w14:paraId="15723EF4" w14:textId="77777777" w:rsidR="00A6388D" w:rsidRDefault="00DB56A4">
      <w:pPr>
        <w:pStyle w:val="ListParagraph"/>
        <w:numPr>
          <w:ilvl w:val="0"/>
          <w:numId w:val="298"/>
        </w:numPr>
        <w:spacing w:before="120" w:line="276" w:lineRule="auto"/>
        <w:ind w:left="1418" w:hanging="567"/>
        <w:jc w:val="both"/>
        <w:outlineLvl w:val="3"/>
        <w:rPr>
          <w:ins w:id="1245" w:author="Mitch Lewandowski" w:date="2026-09-29T22:24:00Z"/>
          <w:rFonts w:ascii="Candara" w:eastAsia="SimHei" w:hAnsi="Candara" w:cs="Times New Roman"/>
          <w:bCs/>
          <w:iCs/>
          <w:kern w:val="0"/>
          <w:sz w:val="20"/>
          <w:szCs w:val="18"/>
          <w14:ligatures w14:val="none"/>
        </w:rPr>
      </w:pPr>
      <w:ins w:id="1246" w:author="Mitch Lewandowski" w:date="2026-09-29T22:24:00Z">
        <w:r>
          <w:rPr>
            <w:rFonts w:ascii="Candara" w:eastAsia="SimHei" w:hAnsi="Candara" w:cs="Times New Roman"/>
            <w:kern w:val="0"/>
            <w:sz w:val="20"/>
            <w:szCs w:val="18"/>
            <w14:ligatures w14:val="none"/>
          </w:rPr>
          <w:t>consistency with the detailed flood modelling associated with flood protection;</w:t>
        </w:r>
      </w:ins>
    </w:p>
    <w:p w14:paraId="2DD76B9C" w14:textId="77777777" w:rsidR="00A6388D" w:rsidRDefault="00DB56A4">
      <w:pPr>
        <w:pStyle w:val="ListParagraph"/>
        <w:numPr>
          <w:ilvl w:val="0"/>
          <w:numId w:val="298"/>
        </w:numPr>
        <w:spacing w:before="120" w:line="276" w:lineRule="auto"/>
        <w:ind w:left="1418" w:hanging="567"/>
        <w:jc w:val="both"/>
        <w:outlineLvl w:val="3"/>
        <w:rPr>
          <w:ins w:id="1247" w:author="Mitch Lewandowski" w:date="2026-09-29T22:24:00Z"/>
          <w:rFonts w:ascii="Candara" w:eastAsia="SimHei" w:hAnsi="Candara" w:cs="Times New Roman"/>
          <w:bCs/>
          <w:iCs/>
          <w:kern w:val="0"/>
          <w:sz w:val="20"/>
          <w:szCs w:val="18"/>
          <w14:ligatures w14:val="none"/>
        </w:rPr>
      </w:pPr>
      <w:ins w:id="1248" w:author="Mitch Lewandowski" w:date="2026-09-29T22:24:00Z">
        <w:r>
          <w:rPr>
            <w:rFonts w:ascii="Candara" w:eastAsia="SimHei" w:hAnsi="Candara" w:cs="Times New Roman"/>
            <w:kern w:val="0"/>
            <w:sz w:val="20"/>
            <w:szCs w:val="18"/>
            <w14:ligatures w14:val="none"/>
          </w:rPr>
          <w:t>minimisation of culvert length as far as is reasonably feasible;</w:t>
        </w:r>
      </w:ins>
    </w:p>
    <w:p w14:paraId="16EF0677" w14:textId="77777777" w:rsidR="00A6388D" w:rsidRDefault="00DB56A4">
      <w:pPr>
        <w:pStyle w:val="ListParagraph"/>
        <w:numPr>
          <w:ilvl w:val="0"/>
          <w:numId w:val="298"/>
        </w:numPr>
        <w:spacing w:before="120" w:line="276" w:lineRule="auto"/>
        <w:ind w:left="1418" w:hanging="567"/>
        <w:jc w:val="both"/>
        <w:outlineLvl w:val="3"/>
        <w:rPr>
          <w:ins w:id="1249" w:author="Mitch Lewandowski" w:date="2026-09-29T22:24:00Z"/>
          <w:rFonts w:ascii="Candara" w:eastAsia="SimHei" w:hAnsi="Candara" w:cs="Times New Roman"/>
          <w:bCs/>
          <w:iCs/>
          <w:kern w:val="0"/>
          <w:sz w:val="20"/>
          <w:szCs w:val="18"/>
          <w14:ligatures w14:val="none"/>
        </w:rPr>
      </w:pPr>
      <w:ins w:id="1250" w:author="Mitch Lewandowski" w:date="2026-09-29T22:24:00Z">
        <w:r>
          <w:rPr>
            <w:rFonts w:ascii="Candara" w:eastAsia="SimHei" w:hAnsi="Candara" w:cs="Times New Roman"/>
            <w:kern w:val="0"/>
            <w:sz w:val="20"/>
            <w:szCs w:val="18"/>
            <w14:ligatures w14:val="none"/>
          </w:rPr>
          <w:t>a blockage scenario reflecting the risk of sediment and debris accumulation in the upstream wetland;</w:t>
        </w:r>
      </w:ins>
    </w:p>
    <w:p w14:paraId="682D90B2" w14:textId="77777777" w:rsidR="00A6388D" w:rsidRDefault="00DB56A4">
      <w:pPr>
        <w:pStyle w:val="ListParagraph"/>
        <w:numPr>
          <w:ilvl w:val="0"/>
          <w:numId w:val="298"/>
        </w:numPr>
        <w:spacing w:before="120" w:line="276" w:lineRule="auto"/>
        <w:ind w:left="1418" w:hanging="567"/>
        <w:jc w:val="both"/>
        <w:outlineLvl w:val="3"/>
        <w:rPr>
          <w:ins w:id="1251" w:author="Mitch Lewandowski" w:date="2026-09-29T22:24:00Z"/>
          <w:rFonts w:ascii="Candara" w:eastAsia="SimHei" w:hAnsi="Candara" w:cs="Times New Roman"/>
          <w:bCs/>
          <w:iCs/>
          <w:kern w:val="0"/>
          <w:sz w:val="20"/>
          <w:szCs w:val="18"/>
          <w14:ligatures w14:val="none"/>
        </w:rPr>
      </w:pPr>
      <w:ins w:id="1252" w:author="Mitch Lewandowski" w:date="2026-09-29T22:24:00Z">
        <w:r>
          <w:rPr>
            <w:rFonts w:ascii="Candara" w:eastAsia="SimHei" w:hAnsi="Candara" w:cs="Times New Roman"/>
            <w:kern w:val="0"/>
            <w:sz w:val="20"/>
            <w:szCs w:val="18"/>
            <w14:ligatures w14:val="none"/>
          </w:rPr>
          <w:t>the dissipation of flow velocities downstream of the culvert arrangement and any erosion protection or structural mitigation required; and</w:t>
        </w:r>
      </w:ins>
    </w:p>
    <w:p w14:paraId="7218FB17" w14:textId="77777777" w:rsidR="00A6388D" w:rsidRDefault="00DB56A4">
      <w:pPr>
        <w:pStyle w:val="ListParagraph"/>
        <w:numPr>
          <w:ilvl w:val="0"/>
          <w:numId w:val="298"/>
        </w:numPr>
        <w:spacing w:before="120" w:line="276" w:lineRule="auto"/>
        <w:ind w:left="1418" w:hanging="567"/>
        <w:jc w:val="both"/>
        <w:outlineLvl w:val="3"/>
        <w:rPr>
          <w:ins w:id="1253" w:author="Mitch Lewandowski" w:date="2026-09-29T22:24:00Z"/>
          <w:rFonts w:ascii="Candara" w:eastAsia="SimHei" w:hAnsi="Candara" w:cs="Times New Roman"/>
          <w:bCs/>
          <w:iCs/>
          <w:kern w:val="0"/>
          <w:sz w:val="20"/>
          <w:szCs w:val="18"/>
          <w14:ligatures w14:val="none"/>
        </w:rPr>
      </w:pPr>
      <w:ins w:id="1254" w:author="Mitch Lewandowski" w:date="2026-09-29T22:24:00Z">
        <w:r>
          <w:rPr>
            <w:rFonts w:ascii="Candara" w:eastAsia="SimHei" w:hAnsi="Candara" w:cs="Times New Roman"/>
            <w:kern w:val="0"/>
            <w:sz w:val="20"/>
            <w:szCs w:val="18"/>
            <w14:ligatures w14:val="none"/>
          </w:rPr>
          <w:t>the maintenance requirements (including design life) and how maintenance, including the removal of sediment and debris, will be carried out.</w:t>
        </w:r>
      </w:ins>
    </w:p>
    <w:p w14:paraId="547BBDAB" w14:textId="77777777" w:rsidR="00A6388D" w:rsidRDefault="00DB56A4">
      <w:pPr>
        <w:pStyle w:val="ListParagraph"/>
        <w:spacing w:before="120" w:line="276" w:lineRule="auto"/>
        <w:ind w:left="851"/>
        <w:jc w:val="both"/>
        <w:rPr>
          <w:ins w:id="1255" w:author="Mitch Lewandowski" w:date="2026-09-29T22:24:00Z"/>
          <w:rFonts w:ascii="Candara" w:eastAsia="SimHei" w:hAnsi="Candara" w:cs="Times New Roman"/>
          <w:bCs/>
          <w:iCs/>
          <w:kern w:val="0"/>
          <w:sz w:val="20"/>
          <w:szCs w:val="18"/>
          <w14:ligatures w14:val="none"/>
        </w:rPr>
      </w:pPr>
      <w:ins w:id="1256" w:author="Mitch Lewandowski" w:date="2026-09-29T22:24:00Z">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ins>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rPr>
          <w:ins w:id="1257" w:author="Mitch Lewandowski" w:date="2026-09-22T21:50:00Z"/>
        </w:trPr>
        <w:tc>
          <w:tcPr>
            <w:tcW w:w="3200" w:type="dxa"/>
            <w:shd w:val="clear" w:color="auto" w:fill="D9D9D9"/>
          </w:tcPr>
          <w:p w14:paraId="2569E705" w14:textId="77777777" w:rsidR="008516CD" w:rsidRDefault="000D3B67">
            <w:pPr>
              <w:spacing w:before="60" w:after="60"/>
              <w:rPr>
                <w:ins w:id="1258" w:author="Mitch Lewandowski" w:date="2026-09-22T21:50:00Z"/>
                <w:rFonts w:ascii="Candara" w:eastAsia="Arial" w:hAnsi="Candara" w:cs="Times New Roman"/>
                <w:sz w:val="20"/>
              </w:rPr>
            </w:pPr>
            <w:ins w:id="1259" w:author="Mitch Lewandowski" w:date="2026-09-22T21:50:00Z">
              <w:r>
                <w:rPr>
                  <w:rFonts w:ascii="Candara" w:eastAsia="Arial" w:hAnsi="Candara" w:cs="Times New Roman"/>
                  <w:b/>
                </w:rPr>
                <w:t>Culvert (AEE Table 17)</w:t>
              </w:r>
            </w:ins>
          </w:p>
        </w:tc>
        <w:tc>
          <w:tcPr>
            <w:tcW w:w="1600" w:type="dxa"/>
            <w:shd w:val="clear" w:color="auto" w:fill="D9D9D9"/>
          </w:tcPr>
          <w:p w14:paraId="44A66415" w14:textId="77777777" w:rsidR="008516CD" w:rsidRDefault="000D3B67">
            <w:pPr>
              <w:spacing w:before="60" w:after="60"/>
              <w:rPr>
                <w:ins w:id="1260" w:author="Mitch Lewandowski" w:date="2026-09-22T21:50:00Z"/>
                <w:rFonts w:ascii="Candara" w:eastAsia="Arial" w:hAnsi="Candara" w:cs="Times New Roman"/>
                <w:sz w:val="20"/>
              </w:rPr>
            </w:pPr>
            <w:ins w:id="1261" w:author="Mitch Lewandowski" w:date="2026-09-22T21:50:00Z">
              <w:r>
                <w:rPr>
                  <w:rFonts w:ascii="Candara" w:eastAsia="Arial" w:hAnsi="Candara" w:cs="Times New Roman"/>
                  <w:b/>
                </w:rPr>
                <w:t>Length (m)</w:t>
              </w:r>
            </w:ins>
          </w:p>
        </w:tc>
        <w:tc>
          <w:tcPr>
            <w:tcW w:w="1900" w:type="dxa"/>
            <w:shd w:val="clear" w:color="auto" w:fill="D9D9D9"/>
          </w:tcPr>
          <w:p w14:paraId="7B1F6810" w14:textId="2B32A83B" w:rsidR="008516CD" w:rsidRDefault="007715E7">
            <w:pPr>
              <w:spacing w:before="60" w:after="60"/>
              <w:rPr>
                <w:ins w:id="1262" w:author="Mitch Lewandowski" w:date="2026-09-22T21:50:00Z"/>
                <w:rFonts w:ascii="Candara" w:eastAsia="Arial" w:hAnsi="Candara" w:cs="Times New Roman"/>
                <w:sz w:val="20"/>
              </w:rPr>
            </w:pPr>
            <w:ins w:id="1263" w:author="Mitch Lewandowski" w:date="2026-09-29T17:28:00Z" w16du:dateUtc="2026-09-29T04:28:00Z">
              <w:r>
                <w:rPr>
                  <w:rFonts w:ascii="Candara" w:eastAsia="Arial" w:hAnsi="Candara" w:cs="Times New Roman"/>
                  <w:b/>
                </w:rPr>
                <w:t xml:space="preserve">Preliminary design </w:t>
              </w:r>
            </w:ins>
            <w:ins w:id="1264" w:author="Mitch Lewandowski" w:date="2026-09-22T21:50:00Z">
              <w:r w:rsidR="000D3B67">
                <w:rPr>
                  <w:rFonts w:ascii="Candara" w:eastAsia="Arial" w:hAnsi="Candara" w:cs="Times New Roman"/>
                  <w:b/>
                </w:rPr>
                <w:t>Diameter / size (m)</w:t>
              </w:r>
            </w:ins>
          </w:p>
        </w:tc>
        <w:tc>
          <w:tcPr>
            <w:tcW w:w="1800" w:type="dxa"/>
            <w:shd w:val="clear" w:color="auto" w:fill="D9D9D9"/>
          </w:tcPr>
          <w:p w14:paraId="48E50397" w14:textId="77777777" w:rsidR="008516CD" w:rsidRDefault="000D3B67">
            <w:pPr>
              <w:spacing w:before="60" w:after="60"/>
              <w:rPr>
                <w:ins w:id="1265" w:author="Mitch Lewandowski" w:date="2026-09-22T21:50:00Z"/>
                <w:rFonts w:ascii="Candara" w:eastAsia="Arial" w:hAnsi="Candara" w:cs="Times New Roman"/>
                <w:sz w:val="20"/>
              </w:rPr>
            </w:pPr>
            <w:ins w:id="1266" w:author="Mitch Lewandowski" w:date="2026-09-22T21:50:00Z">
              <w:r>
                <w:rPr>
                  <w:rFonts w:ascii="Candara" w:eastAsia="Arial" w:hAnsi="Candara" w:cs="Times New Roman"/>
                  <w:b/>
                </w:rPr>
                <w:t>Status</w:t>
              </w:r>
            </w:ins>
          </w:p>
        </w:tc>
      </w:tr>
      <w:tr w:rsidR="008516CD" w14:paraId="1CF6C823" w14:textId="77777777">
        <w:trPr>
          <w:ins w:id="1267" w:author="Mitch Lewandowski" w:date="2026-09-22T21:50:00Z"/>
        </w:trPr>
        <w:tc>
          <w:tcPr>
            <w:tcW w:w="3200" w:type="dxa"/>
          </w:tcPr>
          <w:p w14:paraId="6CB27A59" w14:textId="77777777" w:rsidR="008516CD" w:rsidRDefault="000D3B67">
            <w:pPr>
              <w:spacing w:before="60" w:after="60"/>
              <w:rPr>
                <w:ins w:id="1268" w:author="Mitch Lewandowski" w:date="2026-09-22T21:50:00Z"/>
                <w:rFonts w:ascii="Candara" w:eastAsia="Arial" w:hAnsi="Candara" w:cs="Times New Roman"/>
                <w:sz w:val="20"/>
              </w:rPr>
            </w:pPr>
            <w:ins w:id="1269" w:author="Mitch Lewandowski" w:date="2026-09-22T21:50:00Z">
              <w:r>
                <w:rPr>
                  <w:rFonts w:ascii="Candara" w:eastAsia="Arial" w:hAnsi="Candara" w:cs="Times New Roman"/>
                </w:rPr>
                <w:t>CP1</w:t>
              </w:r>
            </w:ins>
          </w:p>
        </w:tc>
        <w:tc>
          <w:tcPr>
            <w:tcW w:w="1600" w:type="dxa"/>
          </w:tcPr>
          <w:p w14:paraId="5E8C3953" w14:textId="77777777" w:rsidR="008516CD" w:rsidRDefault="000D3B67">
            <w:pPr>
              <w:spacing w:before="60" w:after="60"/>
              <w:rPr>
                <w:ins w:id="1270" w:author="Mitch Lewandowski" w:date="2026-09-22T21:50:00Z"/>
                <w:rFonts w:ascii="Candara" w:eastAsia="Arial" w:hAnsi="Candara" w:cs="Times New Roman"/>
                <w:sz w:val="20"/>
              </w:rPr>
            </w:pPr>
            <w:ins w:id="1271" w:author="Mitch Lewandowski" w:date="2026-09-22T21:50:00Z">
              <w:r>
                <w:rPr>
                  <w:rFonts w:ascii="Candara" w:eastAsia="Arial" w:hAnsi="Candara" w:cs="Times New Roman"/>
                </w:rPr>
                <w:t>12.3</w:t>
              </w:r>
            </w:ins>
          </w:p>
        </w:tc>
        <w:tc>
          <w:tcPr>
            <w:tcW w:w="1900" w:type="dxa"/>
          </w:tcPr>
          <w:p w14:paraId="336D3987" w14:textId="77777777" w:rsidR="008516CD" w:rsidRDefault="000D3B67">
            <w:pPr>
              <w:spacing w:before="60" w:after="60"/>
              <w:rPr>
                <w:ins w:id="1272" w:author="Mitch Lewandowski" w:date="2026-09-22T21:50:00Z"/>
                <w:rFonts w:ascii="Candara" w:eastAsia="Arial" w:hAnsi="Candara" w:cs="Times New Roman"/>
                <w:sz w:val="20"/>
              </w:rPr>
            </w:pPr>
            <w:ins w:id="1273" w:author="Mitch Lewandowski" w:date="2026-09-22T21:50:00Z">
              <w:r>
                <w:rPr>
                  <w:rFonts w:ascii="Candara" w:eastAsia="Arial" w:hAnsi="Candara" w:cs="Times New Roman"/>
                </w:rPr>
                <w:t>2.4</w:t>
              </w:r>
            </w:ins>
          </w:p>
        </w:tc>
        <w:tc>
          <w:tcPr>
            <w:tcW w:w="1800" w:type="dxa"/>
          </w:tcPr>
          <w:p w14:paraId="5AE1F90B" w14:textId="77777777" w:rsidR="008516CD" w:rsidRDefault="000D3B67">
            <w:pPr>
              <w:spacing w:before="60" w:after="60"/>
              <w:rPr>
                <w:ins w:id="1274" w:author="Mitch Lewandowski" w:date="2026-09-22T21:50:00Z"/>
                <w:rFonts w:ascii="Candara" w:eastAsia="Arial" w:hAnsi="Candara" w:cs="Times New Roman"/>
                <w:sz w:val="20"/>
              </w:rPr>
            </w:pPr>
            <w:ins w:id="1275" w:author="Mitch Lewandowski" w:date="2026-09-22T21:50:00Z">
              <w:r>
                <w:rPr>
                  <w:rFonts w:ascii="Candara" w:eastAsia="Arial" w:hAnsi="Candara" w:cs="Times New Roman"/>
                </w:rPr>
                <w:t>Proposed</w:t>
              </w:r>
            </w:ins>
          </w:p>
        </w:tc>
      </w:tr>
      <w:tr w:rsidR="008516CD" w14:paraId="4268A08F" w14:textId="77777777">
        <w:trPr>
          <w:ins w:id="1276" w:author="Mitch Lewandowski" w:date="2026-09-22T21:50:00Z"/>
        </w:trPr>
        <w:tc>
          <w:tcPr>
            <w:tcW w:w="3200" w:type="dxa"/>
          </w:tcPr>
          <w:p w14:paraId="6C44CA8A" w14:textId="77777777" w:rsidR="008516CD" w:rsidRDefault="000D3B67">
            <w:pPr>
              <w:spacing w:before="60" w:after="60"/>
              <w:rPr>
                <w:ins w:id="1277" w:author="Mitch Lewandowski" w:date="2026-09-22T21:50:00Z"/>
                <w:rFonts w:ascii="Candara" w:eastAsia="Arial" w:hAnsi="Candara" w:cs="Times New Roman"/>
                <w:sz w:val="20"/>
              </w:rPr>
            </w:pPr>
            <w:ins w:id="1278" w:author="Mitch Lewandowski" w:date="2026-09-22T21:50:00Z">
              <w:r>
                <w:rPr>
                  <w:rFonts w:ascii="Candara" w:eastAsia="Arial" w:hAnsi="Candara" w:cs="Times New Roman"/>
                </w:rPr>
                <w:t>CP1.1</w:t>
              </w:r>
            </w:ins>
          </w:p>
        </w:tc>
        <w:tc>
          <w:tcPr>
            <w:tcW w:w="1600" w:type="dxa"/>
          </w:tcPr>
          <w:p w14:paraId="5EC3564F" w14:textId="77777777" w:rsidR="008516CD" w:rsidRDefault="000D3B67">
            <w:pPr>
              <w:spacing w:before="60" w:after="60"/>
              <w:rPr>
                <w:ins w:id="1279" w:author="Mitch Lewandowski" w:date="2026-09-22T21:50:00Z"/>
                <w:rFonts w:ascii="Candara" w:eastAsia="Arial" w:hAnsi="Candara" w:cs="Times New Roman"/>
                <w:sz w:val="20"/>
              </w:rPr>
            </w:pPr>
            <w:ins w:id="1280" w:author="Mitch Lewandowski" w:date="2026-09-22T21:50:00Z">
              <w:r>
                <w:rPr>
                  <w:rFonts w:ascii="Candara" w:eastAsia="Arial" w:hAnsi="Candara" w:cs="Times New Roman"/>
                </w:rPr>
                <w:t>20.9</w:t>
              </w:r>
            </w:ins>
          </w:p>
        </w:tc>
        <w:tc>
          <w:tcPr>
            <w:tcW w:w="1900" w:type="dxa"/>
          </w:tcPr>
          <w:p w14:paraId="4086D839" w14:textId="77777777" w:rsidR="008516CD" w:rsidRDefault="000D3B67">
            <w:pPr>
              <w:spacing w:before="60" w:after="60"/>
              <w:rPr>
                <w:ins w:id="1281" w:author="Mitch Lewandowski" w:date="2026-09-22T21:50:00Z"/>
                <w:rFonts w:ascii="Candara" w:eastAsia="Arial" w:hAnsi="Candara" w:cs="Times New Roman"/>
                <w:sz w:val="20"/>
              </w:rPr>
            </w:pPr>
            <w:ins w:id="1282" w:author="Mitch Lewandowski" w:date="2026-09-22T21:50:00Z">
              <w:r>
                <w:rPr>
                  <w:rFonts w:ascii="Candara" w:eastAsia="Arial" w:hAnsi="Candara" w:cs="Times New Roman"/>
                </w:rPr>
                <w:t>2.7</w:t>
              </w:r>
            </w:ins>
          </w:p>
        </w:tc>
        <w:tc>
          <w:tcPr>
            <w:tcW w:w="1800" w:type="dxa"/>
          </w:tcPr>
          <w:p w14:paraId="3622514A" w14:textId="77777777" w:rsidR="008516CD" w:rsidRDefault="000D3B67">
            <w:pPr>
              <w:spacing w:before="60" w:after="60"/>
              <w:rPr>
                <w:ins w:id="1283" w:author="Mitch Lewandowski" w:date="2026-09-22T21:50:00Z"/>
                <w:rFonts w:ascii="Candara" w:eastAsia="Arial" w:hAnsi="Candara" w:cs="Times New Roman"/>
                <w:sz w:val="20"/>
              </w:rPr>
            </w:pPr>
            <w:ins w:id="1284" w:author="Mitch Lewandowski" w:date="2026-09-22T21:50:00Z">
              <w:r>
                <w:rPr>
                  <w:rFonts w:ascii="Candara" w:eastAsia="Arial" w:hAnsi="Candara" w:cs="Times New Roman"/>
                </w:rPr>
                <w:t>Proposed</w:t>
              </w:r>
            </w:ins>
          </w:p>
        </w:tc>
      </w:tr>
      <w:tr w:rsidR="008516CD" w14:paraId="42E4707B" w14:textId="77777777">
        <w:trPr>
          <w:ins w:id="1285" w:author="Mitch Lewandowski" w:date="2026-09-22T21:50:00Z"/>
        </w:trPr>
        <w:tc>
          <w:tcPr>
            <w:tcW w:w="3200" w:type="dxa"/>
          </w:tcPr>
          <w:p w14:paraId="5B62414C" w14:textId="77777777" w:rsidR="008516CD" w:rsidRDefault="000D3B67">
            <w:pPr>
              <w:spacing w:before="60" w:after="60"/>
              <w:rPr>
                <w:ins w:id="1286" w:author="Mitch Lewandowski" w:date="2026-09-22T21:50:00Z"/>
                <w:rFonts w:ascii="Candara" w:eastAsia="Arial" w:hAnsi="Candara" w:cs="Times New Roman"/>
                <w:sz w:val="20"/>
              </w:rPr>
            </w:pPr>
            <w:ins w:id="1287" w:author="Mitch Lewandowski" w:date="2026-09-22T21:50:00Z">
              <w:r>
                <w:rPr>
                  <w:rFonts w:ascii="Candara" w:eastAsia="Arial" w:hAnsi="Candara" w:cs="Times New Roman"/>
                </w:rPr>
                <w:t>CP3</w:t>
              </w:r>
            </w:ins>
          </w:p>
        </w:tc>
        <w:tc>
          <w:tcPr>
            <w:tcW w:w="1600" w:type="dxa"/>
          </w:tcPr>
          <w:p w14:paraId="78F32500" w14:textId="77777777" w:rsidR="008516CD" w:rsidRDefault="000D3B67">
            <w:pPr>
              <w:spacing w:before="60" w:after="60"/>
              <w:rPr>
                <w:ins w:id="1288" w:author="Mitch Lewandowski" w:date="2026-09-22T21:50:00Z"/>
                <w:rFonts w:ascii="Candara" w:eastAsia="Arial" w:hAnsi="Candara" w:cs="Times New Roman"/>
                <w:sz w:val="20"/>
              </w:rPr>
            </w:pPr>
            <w:ins w:id="1289" w:author="Mitch Lewandowski" w:date="2026-09-22T21:50:00Z">
              <w:r>
                <w:rPr>
                  <w:rFonts w:ascii="Candara" w:eastAsia="Arial" w:hAnsi="Candara" w:cs="Times New Roman"/>
                </w:rPr>
                <w:t>17.1</w:t>
              </w:r>
            </w:ins>
          </w:p>
        </w:tc>
        <w:tc>
          <w:tcPr>
            <w:tcW w:w="1900" w:type="dxa"/>
          </w:tcPr>
          <w:p w14:paraId="29D92FD1" w14:textId="77777777" w:rsidR="008516CD" w:rsidRDefault="000D3B67">
            <w:pPr>
              <w:spacing w:before="60" w:after="60"/>
              <w:rPr>
                <w:ins w:id="1290" w:author="Mitch Lewandowski" w:date="2026-09-22T21:50:00Z"/>
                <w:rFonts w:ascii="Candara" w:eastAsia="Arial" w:hAnsi="Candara" w:cs="Times New Roman"/>
                <w:sz w:val="20"/>
              </w:rPr>
            </w:pPr>
            <w:ins w:id="1291" w:author="Mitch Lewandowski" w:date="2026-09-22T21:50:00Z">
              <w:r>
                <w:rPr>
                  <w:rFonts w:ascii="Candara" w:eastAsia="Arial" w:hAnsi="Candara" w:cs="Times New Roman"/>
                </w:rPr>
                <w:t>2.7</w:t>
              </w:r>
            </w:ins>
          </w:p>
        </w:tc>
        <w:tc>
          <w:tcPr>
            <w:tcW w:w="1800" w:type="dxa"/>
          </w:tcPr>
          <w:p w14:paraId="275CF403" w14:textId="77777777" w:rsidR="008516CD" w:rsidRDefault="000D3B67">
            <w:pPr>
              <w:spacing w:before="60" w:after="60"/>
              <w:rPr>
                <w:ins w:id="1292" w:author="Mitch Lewandowski" w:date="2026-09-22T21:50:00Z"/>
                <w:rFonts w:ascii="Candara" w:eastAsia="Arial" w:hAnsi="Candara" w:cs="Times New Roman"/>
                <w:sz w:val="20"/>
              </w:rPr>
            </w:pPr>
            <w:ins w:id="1293" w:author="Mitch Lewandowski" w:date="2026-09-22T21:50:00Z">
              <w:r>
                <w:rPr>
                  <w:rFonts w:ascii="Candara" w:eastAsia="Arial" w:hAnsi="Candara" w:cs="Times New Roman"/>
                </w:rPr>
                <w:t>Proposed</w:t>
              </w:r>
            </w:ins>
          </w:p>
        </w:tc>
      </w:tr>
      <w:tr w:rsidR="008516CD" w14:paraId="50BBF30D" w14:textId="77777777">
        <w:trPr>
          <w:ins w:id="1294" w:author="Mitch Lewandowski" w:date="2026-09-22T21:50:00Z"/>
        </w:trPr>
        <w:tc>
          <w:tcPr>
            <w:tcW w:w="3200" w:type="dxa"/>
          </w:tcPr>
          <w:p w14:paraId="1699C968" w14:textId="77777777" w:rsidR="008516CD" w:rsidRDefault="000D3B67">
            <w:pPr>
              <w:spacing w:before="60" w:after="60"/>
              <w:rPr>
                <w:ins w:id="1295" w:author="Mitch Lewandowski" w:date="2026-09-22T21:50:00Z"/>
                <w:rFonts w:ascii="Candara" w:eastAsia="Arial" w:hAnsi="Candara" w:cs="Times New Roman"/>
                <w:sz w:val="20"/>
              </w:rPr>
            </w:pPr>
            <w:ins w:id="1296" w:author="Mitch Lewandowski" w:date="2026-09-22T21:50:00Z">
              <w:r>
                <w:rPr>
                  <w:rFonts w:ascii="Candara" w:eastAsia="Arial" w:hAnsi="Candara" w:cs="Times New Roman"/>
                </w:rPr>
                <w:t>CP4</w:t>
              </w:r>
            </w:ins>
          </w:p>
        </w:tc>
        <w:tc>
          <w:tcPr>
            <w:tcW w:w="1600" w:type="dxa"/>
          </w:tcPr>
          <w:p w14:paraId="6F255A02" w14:textId="77777777" w:rsidR="008516CD" w:rsidRDefault="000D3B67">
            <w:pPr>
              <w:spacing w:before="60" w:after="60"/>
              <w:rPr>
                <w:ins w:id="1297" w:author="Mitch Lewandowski" w:date="2026-09-22T21:50:00Z"/>
                <w:rFonts w:ascii="Candara" w:eastAsia="Arial" w:hAnsi="Candara" w:cs="Times New Roman"/>
                <w:sz w:val="20"/>
              </w:rPr>
            </w:pPr>
            <w:ins w:id="1298" w:author="Mitch Lewandowski" w:date="2026-09-22T21:50:00Z">
              <w:r>
                <w:rPr>
                  <w:rFonts w:ascii="Candara" w:eastAsia="Arial" w:hAnsi="Candara" w:cs="Times New Roman"/>
                </w:rPr>
                <w:t>12.2</w:t>
              </w:r>
            </w:ins>
          </w:p>
        </w:tc>
        <w:tc>
          <w:tcPr>
            <w:tcW w:w="1900" w:type="dxa"/>
          </w:tcPr>
          <w:p w14:paraId="1C4A6920" w14:textId="77777777" w:rsidR="008516CD" w:rsidRDefault="000D3B67">
            <w:pPr>
              <w:spacing w:before="60" w:after="60"/>
              <w:rPr>
                <w:ins w:id="1299" w:author="Mitch Lewandowski" w:date="2026-09-22T21:50:00Z"/>
                <w:rFonts w:ascii="Candara" w:eastAsia="Arial" w:hAnsi="Candara" w:cs="Times New Roman"/>
                <w:sz w:val="20"/>
              </w:rPr>
            </w:pPr>
            <w:ins w:id="1300" w:author="Mitch Lewandowski" w:date="2026-09-22T21:50:00Z">
              <w:r>
                <w:rPr>
                  <w:rFonts w:ascii="Candara" w:eastAsia="Arial" w:hAnsi="Candara" w:cs="Times New Roman"/>
                </w:rPr>
                <w:t>3.0</w:t>
              </w:r>
            </w:ins>
          </w:p>
        </w:tc>
        <w:tc>
          <w:tcPr>
            <w:tcW w:w="1800" w:type="dxa"/>
          </w:tcPr>
          <w:p w14:paraId="2D31611A" w14:textId="77777777" w:rsidR="008516CD" w:rsidRDefault="000D3B67">
            <w:pPr>
              <w:spacing w:before="60" w:after="60"/>
              <w:rPr>
                <w:ins w:id="1301" w:author="Mitch Lewandowski" w:date="2026-09-22T21:50:00Z"/>
                <w:rFonts w:ascii="Candara" w:eastAsia="Arial" w:hAnsi="Candara" w:cs="Times New Roman"/>
                <w:sz w:val="20"/>
              </w:rPr>
            </w:pPr>
            <w:ins w:id="1302" w:author="Mitch Lewandowski" w:date="2026-09-22T21:50:00Z">
              <w:r>
                <w:rPr>
                  <w:rFonts w:ascii="Candara" w:eastAsia="Arial" w:hAnsi="Candara" w:cs="Times New Roman"/>
                </w:rPr>
                <w:t>Proposed</w:t>
              </w:r>
            </w:ins>
          </w:p>
        </w:tc>
      </w:tr>
      <w:tr w:rsidR="008516CD" w14:paraId="556827CB" w14:textId="77777777">
        <w:trPr>
          <w:ins w:id="1303" w:author="Mitch Lewandowski" w:date="2026-09-22T21:50:00Z"/>
        </w:trPr>
        <w:tc>
          <w:tcPr>
            <w:tcW w:w="3200" w:type="dxa"/>
          </w:tcPr>
          <w:p w14:paraId="4BBEF5AF" w14:textId="77777777" w:rsidR="008516CD" w:rsidRDefault="000D3B67">
            <w:pPr>
              <w:spacing w:before="60" w:after="60"/>
              <w:rPr>
                <w:ins w:id="1304" w:author="Mitch Lewandowski" w:date="2026-09-22T21:50:00Z"/>
                <w:rFonts w:ascii="Candara" w:eastAsia="Arial" w:hAnsi="Candara" w:cs="Times New Roman"/>
                <w:sz w:val="20"/>
              </w:rPr>
            </w:pPr>
            <w:ins w:id="1305" w:author="Mitch Lewandowski" w:date="2026-09-22T21:50:00Z">
              <w:r>
                <w:rPr>
                  <w:rFonts w:ascii="Candara" w:eastAsia="Arial" w:hAnsi="Candara" w:cs="Times New Roman"/>
                </w:rPr>
                <w:t>Twin box culvert under flow-control weir</w:t>
              </w:r>
            </w:ins>
          </w:p>
        </w:tc>
        <w:tc>
          <w:tcPr>
            <w:tcW w:w="1600" w:type="dxa"/>
          </w:tcPr>
          <w:p w14:paraId="6E4ECF81" w14:textId="77777777" w:rsidR="008516CD" w:rsidRDefault="000D3B67">
            <w:pPr>
              <w:spacing w:before="60" w:after="60"/>
              <w:rPr>
                <w:ins w:id="1306" w:author="Mitch Lewandowski" w:date="2026-09-22T21:50:00Z"/>
                <w:rFonts w:ascii="Candara" w:eastAsia="Arial" w:hAnsi="Candara" w:cs="Times New Roman"/>
                <w:sz w:val="20"/>
              </w:rPr>
            </w:pPr>
            <w:ins w:id="1307" w:author="Mitch Lewandowski" w:date="2026-09-22T21:50:00Z">
              <w:r>
                <w:rPr>
                  <w:rFonts w:ascii="Candara" w:eastAsia="Arial" w:hAnsi="Candara" w:cs="Times New Roman"/>
                </w:rPr>
                <w:t>14.4</w:t>
              </w:r>
            </w:ins>
          </w:p>
        </w:tc>
        <w:tc>
          <w:tcPr>
            <w:tcW w:w="1900" w:type="dxa"/>
          </w:tcPr>
          <w:p w14:paraId="6A37BE2B" w14:textId="77777777" w:rsidR="008516CD" w:rsidRDefault="000D3B67">
            <w:pPr>
              <w:spacing w:before="60" w:after="60"/>
              <w:rPr>
                <w:ins w:id="1308" w:author="Mitch Lewandowski" w:date="2026-09-22T21:50:00Z"/>
                <w:rFonts w:ascii="Candara" w:eastAsia="Arial" w:hAnsi="Candara" w:cs="Times New Roman"/>
                <w:sz w:val="20"/>
              </w:rPr>
            </w:pPr>
            <w:ins w:id="1309" w:author="Mitch Lewandowski" w:date="2026-09-22T21:50:00Z">
              <w:r>
                <w:rPr>
                  <w:rFonts w:ascii="Candara" w:eastAsia="Arial" w:hAnsi="Candara" w:cs="Times New Roman"/>
                </w:rPr>
                <w:t>2 × 2.8 (width)</w:t>
              </w:r>
            </w:ins>
          </w:p>
        </w:tc>
        <w:tc>
          <w:tcPr>
            <w:tcW w:w="1800" w:type="dxa"/>
          </w:tcPr>
          <w:p w14:paraId="27FCFF13" w14:textId="77777777" w:rsidR="008516CD" w:rsidRDefault="000D3B67">
            <w:pPr>
              <w:spacing w:before="60" w:after="60"/>
              <w:rPr>
                <w:ins w:id="1310" w:author="Mitch Lewandowski" w:date="2026-09-22T21:50:00Z"/>
                <w:rFonts w:ascii="Candara" w:eastAsia="Arial" w:hAnsi="Candara" w:cs="Times New Roman"/>
                <w:sz w:val="20"/>
              </w:rPr>
            </w:pPr>
            <w:ins w:id="1311" w:author="Mitch Lewandowski" w:date="2026-09-22T21:50:00Z">
              <w:r>
                <w:rPr>
                  <w:rFonts w:ascii="Candara" w:eastAsia="Arial" w:hAnsi="Candara" w:cs="Times New Roman"/>
                </w:rPr>
                <w:t>Proposed</w:t>
              </w:r>
            </w:ins>
          </w:p>
        </w:tc>
      </w:tr>
      <w:tr w:rsidR="008516CD" w14:paraId="17CB6A12" w14:textId="77777777">
        <w:trPr>
          <w:ins w:id="1312" w:author="Mitch Lewandowski" w:date="2026-09-22T21:50:00Z"/>
        </w:trPr>
        <w:tc>
          <w:tcPr>
            <w:tcW w:w="3200" w:type="dxa"/>
          </w:tcPr>
          <w:p w14:paraId="410EAF35" w14:textId="77777777" w:rsidR="008516CD" w:rsidRDefault="000D3B67">
            <w:pPr>
              <w:spacing w:before="60" w:after="60"/>
              <w:rPr>
                <w:ins w:id="1313" w:author="Mitch Lewandowski" w:date="2026-09-22T21:50:00Z"/>
                <w:rFonts w:ascii="Candara" w:eastAsia="Arial" w:hAnsi="Candara" w:cs="Times New Roman"/>
                <w:sz w:val="20"/>
              </w:rPr>
            </w:pPr>
            <w:ins w:id="1314" w:author="Mitch Lewandowski" w:date="2026-09-22T21:50:00Z">
              <w:r>
                <w:rPr>
                  <w:rFonts w:ascii="Candara" w:eastAsia="Arial" w:hAnsi="Candara" w:cs="Times New Roman"/>
                </w:rPr>
                <w:t>Total proposed</w:t>
              </w:r>
            </w:ins>
          </w:p>
        </w:tc>
        <w:tc>
          <w:tcPr>
            <w:tcW w:w="1600" w:type="dxa"/>
          </w:tcPr>
          <w:p w14:paraId="698A9975" w14:textId="77777777" w:rsidR="008516CD" w:rsidRDefault="000D3B67">
            <w:pPr>
              <w:spacing w:before="60" w:after="60"/>
              <w:rPr>
                <w:ins w:id="1315" w:author="Mitch Lewandowski" w:date="2026-09-22T21:50:00Z"/>
                <w:rFonts w:ascii="Candara" w:eastAsia="Arial" w:hAnsi="Candara" w:cs="Times New Roman"/>
                <w:sz w:val="20"/>
              </w:rPr>
            </w:pPr>
            <w:ins w:id="1316" w:author="Mitch Lewandowski" w:date="2026-09-22T21:50:00Z">
              <w:r>
                <w:rPr>
                  <w:rFonts w:ascii="Candara" w:eastAsia="Arial" w:hAnsi="Candara" w:cs="Times New Roman"/>
                </w:rPr>
                <w:t>76.9</w:t>
              </w:r>
            </w:ins>
          </w:p>
        </w:tc>
        <w:tc>
          <w:tcPr>
            <w:tcW w:w="1900" w:type="dxa"/>
          </w:tcPr>
          <w:p w14:paraId="418E68DC" w14:textId="77777777" w:rsidR="008516CD" w:rsidRDefault="008516CD">
            <w:pPr>
              <w:spacing w:before="60" w:after="60"/>
              <w:rPr>
                <w:ins w:id="1317" w:author="Mitch Lewandowski" w:date="2026-09-22T21:50:00Z"/>
                <w:rFonts w:ascii="Candara" w:eastAsia="Arial" w:hAnsi="Candara" w:cs="Times New Roman"/>
                <w:sz w:val="20"/>
              </w:rPr>
            </w:pPr>
          </w:p>
        </w:tc>
        <w:tc>
          <w:tcPr>
            <w:tcW w:w="1800" w:type="dxa"/>
          </w:tcPr>
          <w:p w14:paraId="5CC45763" w14:textId="77777777" w:rsidR="008516CD" w:rsidRDefault="008516CD">
            <w:pPr>
              <w:spacing w:before="60" w:after="60"/>
              <w:rPr>
                <w:ins w:id="1318" w:author="Mitch Lewandowski" w:date="2026-09-22T21:50:00Z"/>
                <w:rFonts w:ascii="Candara" w:eastAsia="Arial" w:hAnsi="Candara" w:cs="Times New Roman"/>
                <w:sz w:val="20"/>
              </w:rPr>
            </w:pPr>
          </w:p>
        </w:tc>
      </w:tr>
      <w:tr w:rsidR="008516CD" w14:paraId="71B0E76A" w14:textId="77777777">
        <w:trPr>
          <w:ins w:id="1319" w:author="Mitch Lewandowski" w:date="2026-09-22T21:50:00Z"/>
        </w:trPr>
        <w:tc>
          <w:tcPr>
            <w:tcW w:w="3200" w:type="dxa"/>
          </w:tcPr>
          <w:p w14:paraId="4A4D6BDC" w14:textId="77777777" w:rsidR="008516CD" w:rsidRDefault="000D3B67">
            <w:pPr>
              <w:spacing w:before="60" w:after="60"/>
              <w:rPr>
                <w:ins w:id="1320" w:author="Mitch Lewandowski" w:date="2026-09-22T21:50:00Z"/>
                <w:rFonts w:ascii="Candara" w:eastAsia="Arial" w:hAnsi="Candara" w:cs="Times New Roman"/>
                <w:sz w:val="20"/>
              </w:rPr>
            </w:pPr>
            <w:ins w:id="1321" w:author="Mitch Lewandowski" w:date="2026-09-22T21:50:00Z">
              <w:r>
                <w:rPr>
                  <w:rFonts w:ascii="Candara" w:eastAsia="Arial" w:hAnsi="Candara" w:cs="Times New Roman"/>
                </w:rPr>
                <w:t>C1 and C2 (existing farm culverts)</w:t>
              </w:r>
            </w:ins>
          </w:p>
        </w:tc>
        <w:tc>
          <w:tcPr>
            <w:tcW w:w="1600" w:type="dxa"/>
          </w:tcPr>
          <w:p w14:paraId="4DD63D53" w14:textId="77777777" w:rsidR="008516CD" w:rsidRDefault="000D3B67">
            <w:pPr>
              <w:spacing w:before="60" w:after="60"/>
              <w:rPr>
                <w:ins w:id="1322" w:author="Mitch Lewandowski" w:date="2026-09-22T21:50:00Z"/>
                <w:rFonts w:ascii="Candara" w:eastAsia="Arial" w:hAnsi="Candara" w:cs="Times New Roman"/>
                <w:sz w:val="20"/>
              </w:rPr>
            </w:pPr>
            <w:ins w:id="1323" w:author="Mitch Lewandowski" w:date="2026-09-22T21:50:00Z">
              <w:r>
                <w:rPr>
                  <w:rFonts w:ascii="Candara" w:eastAsia="Arial" w:hAnsi="Candara" w:cs="Times New Roman"/>
                </w:rPr>
                <w:t>7.2 and 7.2 (14.4)</w:t>
              </w:r>
            </w:ins>
          </w:p>
        </w:tc>
        <w:tc>
          <w:tcPr>
            <w:tcW w:w="1900" w:type="dxa"/>
          </w:tcPr>
          <w:p w14:paraId="1BEEB249" w14:textId="77777777" w:rsidR="008516CD" w:rsidRDefault="000D3B67">
            <w:pPr>
              <w:spacing w:before="60" w:after="60"/>
              <w:rPr>
                <w:ins w:id="1324" w:author="Mitch Lewandowski" w:date="2026-09-22T21:50:00Z"/>
                <w:rFonts w:ascii="Candara" w:eastAsia="Arial" w:hAnsi="Candara" w:cs="Times New Roman"/>
                <w:sz w:val="20"/>
              </w:rPr>
            </w:pPr>
            <w:ins w:id="1325" w:author="Mitch Lewandowski" w:date="2026-09-22T21:50:00Z">
              <w:r>
                <w:rPr>
                  <w:rFonts w:ascii="Candara" w:eastAsia="Arial" w:hAnsi="Candara" w:cs="Times New Roman"/>
                </w:rPr>
                <w:t>1.3 and 1.6</w:t>
              </w:r>
            </w:ins>
          </w:p>
        </w:tc>
        <w:tc>
          <w:tcPr>
            <w:tcW w:w="1800" w:type="dxa"/>
          </w:tcPr>
          <w:p w14:paraId="1A813306" w14:textId="77777777" w:rsidR="008516CD" w:rsidRDefault="000D3B67">
            <w:pPr>
              <w:spacing w:before="60" w:after="60"/>
              <w:rPr>
                <w:ins w:id="1326" w:author="Mitch Lewandowski" w:date="2026-09-22T21:50:00Z"/>
                <w:rFonts w:ascii="Candara" w:eastAsia="Arial" w:hAnsi="Candara" w:cs="Times New Roman"/>
                <w:sz w:val="20"/>
              </w:rPr>
            </w:pPr>
            <w:ins w:id="1327" w:author="Mitch Lewandowski" w:date="2026-09-22T21:50:00Z">
              <w:r>
                <w:rPr>
                  <w:rFonts w:ascii="Candara" w:eastAsia="Arial" w:hAnsi="Candara" w:cs="Times New Roman"/>
                </w:rPr>
                <w:t>To be removed</w:t>
              </w:r>
            </w:ins>
          </w:p>
        </w:tc>
      </w:tr>
    </w:tbl>
    <w:p w14:paraId="2D3F0167" w14:textId="77777777" w:rsidR="008516CD" w:rsidRDefault="008516CD">
      <w:pPr>
        <w:spacing w:before="240" w:line="264" w:lineRule="auto"/>
        <w:ind w:left="709"/>
        <w:rPr>
          <w:ins w:id="1328" w:author="Mitch Lewandowski" w:date="2026-09-22T21:50:00Z"/>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ins w:id="1329" w:author="Mitch Lewandowski" w:date="2026-09-22T21:50:00Z"/>
          <w:rFonts w:ascii="Candara" w:eastAsia="Arial" w:hAnsi="Candara" w:cs="Times New Roman"/>
          <w:kern w:val="0"/>
          <w:sz w:val="20"/>
          <w:szCs w:val="18"/>
          <w14:ligatures w14:val="none"/>
        </w:rPr>
      </w:pPr>
      <w:ins w:id="1330" w:author="Mitch Lewandowski" w:date="2026-09-22T21:50:00Z">
        <w:r>
          <w:rPr>
            <w:rFonts w:ascii="Candara" w:eastAsia="Arial" w:hAnsi="Candara" w:cs="Times New Roman"/>
            <w:kern w:val="0"/>
            <w:sz w:val="20"/>
            <w:szCs w:val="18"/>
            <w14:ligatures w14:val="none"/>
          </w:rPr>
          <w:t xml:space="preserve">Table R2 – Schedule of culverts in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w:t>
        </w:r>
      </w:ins>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ins w:id="1331" w:author="Mitch Lewandowski" w:date="2026-09-22T21:50:00Z">
        <w:r>
          <w:rPr>
            <w:rFonts w:ascii="Candara" w:eastAsia="SimHei" w:hAnsi="Candara" w:cs="Times New Roman"/>
            <w:kern w:val="0"/>
            <w:sz w:val="20"/>
            <w:szCs w:val="18"/>
            <w:highlight w:val="yellow"/>
            <w14:ligatures w14:val="none"/>
          </w:rPr>
          <w:t>Condition R141</w:t>
        </w:r>
      </w:ins>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of the proposed works, </w:t>
      </w:r>
      <w:del w:id="1332"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 xml:space="preserve">Measures to ensure that no dewatering pumps or abstraction points are located within 20 metres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ins w:id="1333" w:author="Mitch Lewandowski" w:date="2026-09-30T21:17:00Z">
        <w:r>
          <w:rPr>
            <w:rFonts w:ascii="Candara" w:eastAsia="Arial" w:hAnsi="Candara" w:cs="Times New Roman"/>
            <w:kern w:val="0"/>
            <w:sz w:val="20"/>
            <w:szCs w:val="18"/>
            <w:highlight w:val="yellow"/>
            <w14:ligatures w14:val="none"/>
          </w:rPr>
          <w:t>C</w:t>
        </w:r>
      </w:ins>
      <w:ins w:id="1334" w:author="Mitch Lewandowski" w:date="2026-09-22T21:50:00Z">
        <w:r>
          <w:rPr>
            <w:rFonts w:ascii="Candara" w:eastAsia="Arial" w:hAnsi="Candara" w:cs="Times New Roman"/>
            <w:kern w:val="0"/>
            <w:sz w:val="20"/>
            <w:szCs w:val="18"/>
            <w:highlight w:val="yellow"/>
            <w14:ligatures w14:val="none"/>
          </w:rPr>
          <w:t>ondition R143</w:t>
        </w:r>
      </w:ins>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28">
        <w:r>
          <w:rPr>
            <w:rStyle w:val="Hyperlink"/>
            <w:rFonts w:ascii="Candara" w:hAnsi="Candara"/>
          </w:rPr>
          <w:t>notifications@gw.govt.nz</w:t>
        </w:r>
      </w:hyperlink>
      <w:r>
        <w:rPr>
          <w:rFonts w:ascii="Candara" w:hAnsi="Candara"/>
        </w:rPr>
        <w:t xml:space="preserve">.  Please include the consent reference </w:t>
      </w:r>
      <w:del w:id="1335" w:author="Mitch Lewandowski" w:date="2026-09-22T22:29:00Z">
        <w:r>
          <w:rPr>
            <w:rFonts w:ascii="Candara" w:hAnsi="Candara"/>
          </w:rPr>
          <w:delText>FTA[XXXXXX]</w:delText>
        </w:r>
      </w:del>
      <w:ins w:id="1336" w:author="Mitch Lewandowski" w:date="2026-09-23T03:57:00Z">
        <w:r>
          <w:rPr>
            <w:rFonts w:ascii="Candara" w:hAnsi="Candara"/>
          </w:rPr>
          <w:t>FTA[260420]</w:t>
        </w:r>
      </w:ins>
      <w:r>
        <w:rPr>
          <w:rFonts w:ascii="Candara" w:hAnsi="Candara"/>
        </w:rPr>
        <w:t xml:space="preserve">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Additional resource and/or building consents may be required from your local council to undertake this proposal.  We advise you to contact the </w:t>
      </w:r>
      <w:proofErr w:type="spellStart"/>
      <w:r>
        <w:rPr>
          <w:rFonts w:ascii="Candara" w:hAnsi="Candara"/>
        </w:rPr>
        <w:t>Kāpiti</w:t>
      </w:r>
      <w:proofErr w:type="spellEnd"/>
      <w:r>
        <w:rPr>
          <w:rFonts w:ascii="Candara" w:hAnsi="Candara"/>
        </w:rPr>
        <w:t xml:space="preserve">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ins w:id="1337" w:author="Mitch Lewandowski" w:date="2026-09-22T22:21:00Z"/>
          <w:rFonts w:ascii="Candara" w:hAnsi="Candara"/>
        </w:rPr>
      </w:pPr>
      <w:ins w:id="1338" w:author="Mitch Lewandowski" w:date="2026-09-22T22:21:00Z">
        <w:r>
          <w:rPr>
            <w:rFonts w:ascii="Candara" w:hAnsi="Candara"/>
          </w:rPr>
          <w:t xml:space="preserve">The subdivision consent and the land use consent granted by </w:t>
        </w:r>
        <w:proofErr w:type="spellStart"/>
        <w:r>
          <w:rPr>
            <w:rFonts w:ascii="Candara" w:hAnsi="Candara"/>
          </w:rPr>
          <w:t>Kāpiti</w:t>
        </w:r>
        <w:proofErr w:type="spellEnd"/>
        <w:r>
          <w:rPr>
            <w:rFonts w:ascii="Candara" w:hAnsi="Candara"/>
          </w:rPr>
          <w:t xml:space="preserve"> Coast District Council include conditions relating to working near Transpower's BPE-HAY-A and BPE-HAY-B National Grid assets. The consent holder should ensure all works are undertaken in accordance with those requirements.</w:t>
        </w:r>
      </w:ins>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ins w:id="1339" w:author="Mitch Lewandowski" w:date="2026-09-22T21:18:00Z">
        <w:r>
          <w:lastRenderedPageBreak/>
          <w:t xml:space="preserve">PARTS </w:t>
        </w:r>
      </w:ins>
      <w:ins w:id="1340" w:author="Mitch Lewandowski" w:date="2026-09-23T13:55:00Z" w16du:dateUtc="2026-09-23T01:55:00Z">
        <w:r w:rsidR="005830E8">
          <w:t>C</w:t>
        </w:r>
      </w:ins>
      <w:ins w:id="1341" w:author="Mitch Lewandowski" w:date="2026-09-22T21:18:00Z">
        <w:r>
          <w:t xml:space="preserve"> AND </w:t>
        </w:r>
      </w:ins>
      <w:ins w:id="1342" w:author="Mitch Lewandowski" w:date="2026-09-23T13:55:00Z" w16du:dateUtc="2026-09-23T01:55:00Z">
        <w:r w:rsidR="005830E8">
          <w:t>D</w:t>
        </w:r>
      </w:ins>
      <w:ins w:id="1343" w:author="Mitch Lewandowski" w:date="2026-09-22T21:18:00Z">
        <w:r>
          <w:t xml:space="preserve"> – </w:t>
        </w:r>
      </w:ins>
      <w:r>
        <w:t>KĀPITI COAST DISTRICT COUNCIL CONDITIONS OF CONSENT: SUBDIVISION AND LAND USE</w:t>
      </w:r>
    </w:p>
    <w:bookmarkEnd w:id="663"/>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ins w:id="1344" w:author="Mitch Lewandowski" w:date="2026-09-22T21:18:00Z">
        <w:r>
          <w:rPr>
            <w:sz w:val="36"/>
            <w:szCs w:val="36"/>
          </w:rPr>
          <w:lastRenderedPageBreak/>
          <w:t xml:space="preserve">PART </w:t>
        </w:r>
      </w:ins>
      <w:ins w:id="1345" w:author="Mitch Lewandowski" w:date="2026-09-23T13:55:00Z" w16du:dateUtc="2026-09-23T01:55:00Z">
        <w:r w:rsidR="005830E8">
          <w:rPr>
            <w:sz w:val="36"/>
            <w:szCs w:val="36"/>
          </w:rPr>
          <w:t>C</w:t>
        </w:r>
      </w:ins>
      <w:ins w:id="1346" w:author="Mitch Lewandowski" w:date="2026-09-22T21:18:00Z">
        <w:r>
          <w:rPr>
            <w:sz w:val="36"/>
            <w:szCs w:val="36"/>
          </w:rPr>
          <w:t xml:space="preserve"> – </w:t>
        </w:r>
      </w:ins>
      <w:r>
        <w:rPr>
          <w:sz w:val="36"/>
          <w:szCs w:val="36"/>
        </w:rPr>
        <w:t>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347"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ins w:id="1348"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347"/>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ins w:id="1349" w:author="Mitch Lewandowski" w:date="2026-09-22T21:28:00Z"/>
          <w:rFonts w:ascii="Candara" w:eastAsia="SimHei" w:hAnsi="Candara" w:cs="Times New Roman"/>
          <w:bCs/>
          <w:iCs/>
          <w:kern w:val="0"/>
          <w:sz w:val="20"/>
          <w:szCs w:val="18"/>
          <w14:ligatures w14:val="none"/>
        </w:rPr>
      </w:pPr>
      <w:ins w:id="1350" w:author="Mitch Lewandowski" w:date="2026-09-22T21:28:00Z">
        <w:r>
          <w:rPr>
            <w:rFonts w:ascii="Candara" w:eastAsia="SimHei" w:hAnsi="Candara" w:cs="Times New Roman"/>
            <w:kern w:val="0"/>
            <w:sz w:val="20"/>
            <w:szCs w:val="18"/>
            <w14:ligatures w14:val="none"/>
          </w:rPr>
          <w:t xml:space="preserve">The management plan </w:t>
        </w:r>
      </w:ins>
      <w:ins w:id="1351" w:author="Mitch Lewandowski" w:date="2026-09-23T03:57:00Z">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or by both Councils, and the specific requirements for each plan are set out in the conditions of this Part identified in Table G1.</w:t>
        </w:r>
      </w:ins>
    </w:p>
    <w:p w14:paraId="4426F6B2" w14:textId="77777777" w:rsidR="00BF71F7" w:rsidRPr="00AF0A97" w:rsidRDefault="00BF71F7" w:rsidP="00CE5B85">
      <w:pPr>
        <w:pStyle w:val="ListParagraph"/>
        <w:numPr>
          <w:ilvl w:val="0"/>
          <w:numId w:val="273"/>
        </w:numPr>
        <w:spacing w:before="240" w:after="200" w:line="276" w:lineRule="auto"/>
        <w:jc w:val="both"/>
        <w:outlineLvl w:val="3"/>
        <w:rPr>
          <w:del w:id="1352" w:author="Mitch Lewandowski" w:date="2026-09-22T21:28:00Z"/>
          <w:rFonts w:ascii="Candara" w:eastAsia="SimHei" w:hAnsi="Candara" w:cs="Times New Roman"/>
          <w:kern w:val="0"/>
          <w:sz w:val="20"/>
          <w:szCs w:val="20"/>
          <w14:ligatures w14:val="none"/>
        </w:rPr>
      </w:pPr>
      <w:del w:id="1353" w:author="Mitch Lewandowski" w:date="2026-09-22T21:28:00Z">
        <w:r>
          <w:rPr>
            <w:rFonts w:ascii="Candara" w:eastAsia="SimHei" w:hAnsi="Candara" w:cs="Times New Roman"/>
            <w:kern w:val="0"/>
            <w:sz w:val="20"/>
            <w:szCs w:val="20"/>
            <w14:ligatures w14:val="none"/>
          </w:rPr>
          <w:delText>All management plans required by these conditions shall be prepared by a SQE Person(s).</w:delText>
        </w:r>
      </w:del>
    </w:p>
    <w:p w14:paraId="4C0FCFD7" w14:textId="43B01413" w:rsidR="00CE5B85" w:rsidRDefault="00CE5B85" w:rsidP="00AF0A97">
      <w:pPr>
        <w:pStyle w:val="ListParagraph"/>
        <w:spacing w:before="240" w:after="200" w:line="276" w:lineRule="auto"/>
        <w:ind w:left="567"/>
        <w:jc w:val="both"/>
        <w:outlineLvl w:val="3"/>
        <w:rPr>
          <w:del w:id="1354" w:author="Mitch Lewandowski" w:date="2026-09-22T21:28:00Z"/>
          <w:rFonts w:eastAsia="SimHei"/>
          <w:bCs/>
          <w:iCs/>
          <w:szCs w:val="18"/>
        </w:rPr>
      </w:pPr>
    </w:p>
    <w:p w14:paraId="25CBC397" w14:textId="77777777" w:rsidR="00BF71F7" w:rsidRPr="00AF0A97" w:rsidRDefault="00BF71F7" w:rsidP="00CE5B85">
      <w:pPr>
        <w:pStyle w:val="ListParagraph"/>
        <w:numPr>
          <w:ilvl w:val="0"/>
          <w:numId w:val="273"/>
        </w:numPr>
        <w:spacing w:before="240" w:after="200" w:line="276" w:lineRule="auto"/>
        <w:jc w:val="both"/>
        <w:outlineLvl w:val="3"/>
        <w:rPr>
          <w:del w:id="1355" w:author="Mitch Lewandowski" w:date="2026-09-22T21:28:00Z"/>
          <w:rFonts w:eastAsia="SimHei"/>
          <w:bCs/>
          <w:iCs/>
          <w:szCs w:val="18"/>
        </w:rPr>
      </w:pPr>
      <w:del w:id="1356" w:author="Mitch Lewandowski" w:date="2026-09-22T21:28:00Z">
        <w:r>
          <w:rPr>
            <w:rFonts w:ascii="Candara" w:eastAsia="SimHei" w:hAnsi="Candara" w:cs="Times New Roman"/>
            <w:bCs/>
            <w:iCs/>
            <w:kern w:val="0"/>
            <w:sz w:val="20"/>
            <w:szCs w:val="18"/>
            <w14:ligatures w14:val="none"/>
          </w:rPr>
          <w:delTex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delText>
        </w:r>
      </w:del>
    </w:p>
    <w:p w14:paraId="48AB4D7F" w14:textId="77777777" w:rsidR="00CE5B85" w:rsidRPr="00AF0A97" w:rsidRDefault="00CE5B85" w:rsidP="00AF0A97">
      <w:pPr>
        <w:pStyle w:val="ListParagraph"/>
        <w:rPr>
          <w:del w:id="1357" w:author="Mitch Lewandowski" w:date="2026-09-22T21:28:00Z"/>
          <w:rFonts w:eastAsia="SimHei"/>
          <w:bCs/>
          <w:iCs/>
          <w:szCs w:val="18"/>
        </w:rPr>
      </w:pPr>
    </w:p>
    <w:p w14:paraId="51458BED" w14:textId="6C0A0F41" w:rsidR="00BF71F7" w:rsidRPr="00AF0A97" w:rsidRDefault="00BF71F7" w:rsidP="00CE5B85">
      <w:pPr>
        <w:pStyle w:val="ListParagraph"/>
        <w:numPr>
          <w:ilvl w:val="0"/>
          <w:numId w:val="273"/>
        </w:numPr>
        <w:spacing w:before="240" w:after="200" w:line="276" w:lineRule="auto"/>
        <w:jc w:val="both"/>
        <w:outlineLvl w:val="3"/>
        <w:rPr>
          <w:del w:id="1358" w:author="Mitch Lewandowski" w:date="2026-09-22T21:28:00Z"/>
          <w:rFonts w:eastAsia="SimHei"/>
          <w:bCs/>
          <w:iCs/>
          <w:szCs w:val="18"/>
        </w:rPr>
      </w:pPr>
      <w:del w:id="1359" w:author="Mitch Lewandowski" w:date="2026-09-22T21:28:00Z">
        <w:r>
          <w:rPr>
            <w:rFonts w:ascii="Candara" w:eastAsia="SimHei" w:hAnsi="Candara" w:cs="Times New Roman"/>
            <w:bCs/>
            <w:iCs/>
            <w:kern w:val="0"/>
            <w:sz w:val="20"/>
            <w:szCs w:val="18"/>
            <w14:ligatures w14:val="none"/>
          </w:rPr>
          <w:delText>At least 20 working days prior to construction commencing, or unless otherwise specified in the following conditions, and as relevant to that stage or for the entirety of the project, the following management plans must be submitted to Kāpiti Coast District Council (the Council) for certification that the management plan(s) meets the objective specified in conditions for that management plan, and gives effect to the relevant conditions of consent to which each management plans:</w:delText>
        </w:r>
      </w:del>
    </w:p>
    <w:p w14:paraId="5541622D" w14:textId="77777777" w:rsidR="00CE5B85" w:rsidRPr="00AF0A97" w:rsidRDefault="00CE5B85" w:rsidP="00AF0A97">
      <w:pPr>
        <w:pStyle w:val="ListParagraph"/>
        <w:rPr>
          <w:del w:id="1360" w:author="Mitch Lewandowski" w:date="2026-09-22T21:28:00Z"/>
          <w:rFonts w:eastAsia="SimHei"/>
          <w:bCs/>
          <w:iCs/>
          <w:szCs w:val="18"/>
        </w:rPr>
      </w:pPr>
    </w:p>
    <w:p w14:paraId="1ED74989" w14:textId="77777777" w:rsidR="00CE5B85" w:rsidRDefault="00CE5B85" w:rsidP="00CE5B85">
      <w:pPr>
        <w:pStyle w:val="ListParagraph"/>
        <w:numPr>
          <w:ilvl w:val="0"/>
          <w:numId w:val="257"/>
        </w:numPr>
        <w:spacing w:before="240" w:line="276" w:lineRule="auto"/>
        <w:ind w:left="952" w:hanging="392"/>
        <w:jc w:val="both"/>
        <w:outlineLvl w:val="3"/>
        <w:rPr>
          <w:del w:id="1361" w:author="Mitch Lewandowski" w:date="2026-09-22T21:28:00Z"/>
          <w:rFonts w:ascii="Candara" w:eastAsia="SimHei" w:hAnsi="Candara" w:cs="Times New Roman"/>
          <w:bCs/>
          <w:iCs/>
          <w:kern w:val="0"/>
          <w:sz w:val="20"/>
          <w:szCs w:val="18"/>
          <w14:ligatures w14:val="none"/>
        </w:rPr>
      </w:pPr>
      <w:del w:id="1362" w:author="Mitch Lewandowski" w:date="2026-09-22T21:28:00Z">
        <w:r>
          <w:rPr>
            <w:rFonts w:ascii="Candara" w:eastAsia="SimHei" w:hAnsi="Candara" w:cs="Times New Roman"/>
            <w:bCs/>
            <w:iCs/>
            <w:kern w:val="0"/>
            <w:sz w:val="20"/>
            <w:szCs w:val="18"/>
            <w14:ligatures w14:val="none"/>
          </w:rPr>
          <w:delText>Construction and Environmental Management Plan (CEMP)</w:delText>
        </w:r>
      </w:del>
    </w:p>
    <w:p w14:paraId="46148E88" w14:textId="6902DDFC" w:rsidR="007F4864" w:rsidRDefault="007F4864" w:rsidP="00CE5B85">
      <w:pPr>
        <w:pStyle w:val="ListParagraph"/>
        <w:numPr>
          <w:ilvl w:val="0"/>
          <w:numId w:val="257"/>
        </w:numPr>
        <w:spacing w:before="240" w:line="276" w:lineRule="auto"/>
        <w:ind w:left="952" w:hanging="392"/>
        <w:jc w:val="both"/>
        <w:outlineLvl w:val="3"/>
        <w:rPr>
          <w:del w:id="1363" w:author="Mitch Lewandowski" w:date="2026-09-22T21:28:00Z"/>
          <w:rFonts w:ascii="Candara" w:eastAsia="SimHei" w:hAnsi="Candara" w:cs="Times New Roman"/>
          <w:bCs/>
          <w:iCs/>
          <w:kern w:val="0"/>
          <w:sz w:val="20"/>
          <w:szCs w:val="18"/>
          <w14:ligatures w14:val="none"/>
        </w:rPr>
      </w:pPr>
      <w:del w:id="1364" w:author="Mitch Lewandowski" w:date="2026-09-22T21:28:00Z">
        <w:r>
          <w:rPr>
            <w:rFonts w:ascii="Candara" w:eastAsia="SimHei" w:hAnsi="Candara" w:cs="Times New Roman"/>
            <w:bCs/>
            <w:iCs/>
            <w:kern w:val="0"/>
            <w:sz w:val="20"/>
            <w:szCs w:val="18"/>
            <w14:ligatures w14:val="none"/>
          </w:rPr>
          <w:delText>Construction Traffic Management Plan (CTMP)</w:delText>
        </w:r>
      </w:del>
    </w:p>
    <w:p w14:paraId="442CC21E" w14:textId="47E5B145" w:rsidR="00CE5B85" w:rsidRDefault="00CE5B85" w:rsidP="00CE5B85">
      <w:pPr>
        <w:pStyle w:val="ListParagraph"/>
        <w:numPr>
          <w:ilvl w:val="0"/>
          <w:numId w:val="257"/>
        </w:numPr>
        <w:spacing w:before="240" w:line="276" w:lineRule="auto"/>
        <w:ind w:left="952" w:hanging="392"/>
        <w:jc w:val="both"/>
        <w:outlineLvl w:val="3"/>
        <w:rPr>
          <w:del w:id="1365" w:author="Mitch Lewandowski" w:date="2026-09-22T21:28:00Z"/>
          <w:rFonts w:ascii="Candara" w:eastAsia="SimHei" w:hAnsi="Candara" w:cs="Times New Roman"/>
          <w:bCs/>
          <w:iCs/>
          <w:kern w:val="0"/>
          <w:sz w:val="20"/>
          <w:szCs w:val="18"/>
          <w14:ligatures w14:val="none"/>
        </w:rPr>
      </w:pPr>
      <w:del w:id="1366" w:author="Mitch Lewandowski" w:date="2026-09-22T21:28:00Z">
        <w:r>
          <w:rPr>
            <w:rFonts w:ascii="Candara" w:eastAsia="SimHei" w:hAnsi="Candara" w:cs="Times New Roman"/>
            <w:bCs/>
            <w:iCs/>
            <w:kern w:val="0"/>
            <w:sz w:val="20"/>
            <w:szCs w:val="18"/>
            <w14:ligatures w14:val="none"/>
          </w:rPr>
          <w:delText>Ecological Restoration Management Plan (ERMP)</w:delText>
        </w:r>
      </w:del>
    </w:p>
    <w:p w14:paraId="329ADFD6" w14:textId="29EC0371" w:rsidR="005F0167" w:rsidRDefault="005F0167" w:rsidP="00CE5B85">
      <w:pPr>
        <w:pStyle w:val="ListParagraph"/>
        <w:numPr>
          <w:ilvl w:val="0"/>
          <w:numId w:val="257"/>
        </w:numPr>
        <w:spacing w:before="240" w:line="276" w:lineRule="auto"/>
        <w:ind w:left="952" w:hanging="392"/>
        <w:jc w:val="both"/>
        <w:outlineLvl w:val="3"/>
        <w:rPr>
          <w:del w:id="1367" w:author="Mitch Lewandowski" w:date="2026-09-22T21:28:00Z"/>
          <w:rFonts w:ascii="Candara" w:eastAsia="SimHei" w:hAnsi="Candara" w:cs="Times New Roman"/>
          <w:bCs/>
          <w:iCs/>
          <w:kern w:val="0"/>
          <w:sz w:val="20"/>
          <w:szCs w:val="18"/>
          <w14:ligatures w14:val="none"/>
        </w:rPr>
      </w:pPr>
      <w:del w:id="1368" w:author="Mitch Lewandowski" w:date="2026-09-22T21:28:00Z">
        <w:r>
          <w:rPr>
            <w:rFonts w:ascii="Candara" w:eastAsia="SimHei" w:hAnsi="Candara" w:cs="Times New Roman"/>
            <w:bCs/>
            <w:iCs/>
            <w:kern w:val="0"/>
            <w:sz w:val="20"/>
            <w:szCs w:val="18"/>
            <w14:ligatures w14:val="none"/>
          </w:rPr>
          <w:delText>Streetscape Planting, Maintenance and Management Plan (SPMMP)</w:delText>
        </w:r>
      </w:del>
    </w:p>
    <w:p w14:paraId="12A4321D" w14:textId="7944ABBB" w:rsidR="004D1710" w:rsidRDefault="004D1710" w:rsidP="00CE5B85">
      <w:pPr>
        <w:pStyle w:val="ListParagraph"/>
        <w:numPr>
          <w:ilvl w:val="0"/>
          <w:numId w:val="257"/>
        </w:numPr>
        <w:spacing w:before="240" w:line="276" w:lineRule="auto"/>
        <w:ind w:left="952" w:hanging="392"/>
        <w:jc w:val="both"/>
        <w:outlineLvl w:val="3"/>
        <w:rPr>
          <w:del w:id="1369" w:author="Mitch Lewandowski" w:date="2026-09-22T21:28:00Z"/>
          <w:rFonts w:ascii="Candara" w:eastAsia="SimHei" w:hAnsi="Candara" w:cs="Times New Roman"/>
          <w:bCs/>
          <w:iCs/>
          <w:kern w:val="0"/>
          <w:sz w:val="20"/>
          <w:szCs w:val="18"/>
          <w14:ligatures w14:val="none"/>
        </w:rPr>
      </w:pPr>
      <w:del w:id="1370" w:author="Mitch Lewandowski" w:date="2026-09-22T21:28:00Z">
        <w:r>
          <w:rPr>
            <w:rFonts w:ascii="Candara" w:eastAsia="SimHei" w:hAnsi="Candara" w:cs="Times New Roman"/>
            <w:bCs/>
            <w:iCs/>
            <w:kern w:val="0"/>
            <w:sz w:val="20"/>
            <w:szCs w:val="18"/>
            <w14:ligatures w14:val="none"/>
          </w:rPr>
          <w:delText>Construction Noise Management Plan (CNMP)</w:delText>
        </w:r>
      </w:del>
    </w:p>
    <w:p w14:paraId="7FFA3E4D" w14:textId="5DB538DD" w:rsidR="0050133E" w:rsidRDefault="0050133E" w:rsidP="00CE5B85">
      <w:pPr>
        <w:pStyle w:val="ListParagraph"/>
        <w:numPr>
          <w:ilvl w:val="0"/>
          <w:numId w:val="257"/>
        </w:numPr>
        <w:spacing w:before="240" w:line="276" w:lineRule="auto"/>
        <w:ind w:left="952" w:hanging="392"/>
        <w:jc w:val="both"/>
        <w:outlineLvl w:val="3"/>
        <w:rPr>
          <w:del w:id="1371" w:author="Mitch Lewandowski" w:date="2026-09-22T21:28:00Z"/>
          <w:rFonts w:ascii="Candara" w:eastAsia="SimHei" w:hAnsi="Candara" w:cs="Times New Roman"/>
          <w:bCs/>
          <w:iCs/>
          <w:kern w:val="0"/>
          <w:sz w:val="20"/>
          <w:szCs w:val="18"/>
          <w14:ligatures w14:val="none"/>
        </w:rPr>
      </w:pPr>
      <w:del w:id="1372" w:author="Mitch Lewandowski" w:date="2026-09-22T21:28:00Z">
        <w:r>
          <w:rPr>
            <w:rFonts w:ascii="Candara" w:eastAsia="SimHei" w:hAnsi="Candara" w:cs="Times New Roman"/>
            <w:bCs/>
            <w:iCs/>
            <w:kern w:val="0"/>
            <w:sz w:val="20"/>
            <w:szCs w:val="18"/>
            <w14:ligatures w14:val="none"/>
          </w:rPr>
          <w:delText>Landscape Management Plan (LMP)</w:delText>
        </w:r>
      </w:del>
    </w:p>
    <w:p w14:paraId="5129A5FE" w14:textId="1BB6EEB5" w:rsidR="008A696A" w:rsidRDefault="008A696A" w:rsidP="00CE5B85">
      <w:pPr>
        <w:pStyle w:val="ListParagraph"/>
        <w:numPr>
          <w:ilvl w:val="0"/>
          <w:numId w:val="257"/>
        </w:numPr>
        <w:spacing w:before="240" w:line="276" w:lineRule="auto"/>
        <w:ind w:left="952" w:hanging="392"/>
        <w:jc w:val="both"/>
        <w:outlineLvl w:val="3"/>
        <w:rPr>
          <w:del w:id="1373" w:author="Mitch Lewandowski" w:date="2026-09-22T21:28:00Z"/>
          <w:rFonts w:ascii="Candara" w:eastAsia="SimHei" w:hAnsi="Candara" w:cs="Times New Roman"/>
          <w:bCs/>
          <w:iCs/>
          <w:kern w:val="0"/>
          <w:sz w:val="20"/>
          <w:szCs w:val="18"/>
          <w14:ligatures w14:val="none"/>
        </w:rPr>
      </w:pPr>
      <w:del w:id="1374" w:author="Mitch Lewandowski" w:date="2026-09-22T21:28:00Z">
        <w:r>
          <w:rPr>
            <w:rFonts w:ascii="Candara" w:eastAsia="SimHei" w:hAnsi="Candara" w:cs="Times New Roman"/>
            <w:bCs/>
            <w:iCs/>
            <w:kern w:val="0"/>
            <w:sz w:val="20"/>
            <w:szCs w:val="18"/>
            <w14:ligatures w14:val="none"/>
          </w:rPr>
          <w:delText>Bird Management Plan (BMP) – if not part of the ERMP</w:delText>
        </w:r>
      </w:del>
    </w:p>
    <w:p w14:paraId="2D88D681" w14:textId="16F14E65" w:rsidR="008A696A" w:rsidRDefault="008A696A" w:rsidP="00CE5B85">
      <w:pPr>
        <w:pStyle w:val="ListParagraph"/>
        <w:numPr>
          <w:ilvl w:val="0"/>
          <w:numId w:val="257"/>
        </w:numPr>
        <w:spacing w:before="240" w:line="276" w:lineRule="auto"/>
        <w:ind w:left="952" w:hanging="392"/>
        <w:jc w:val="both"/>
        <w:outlineLvl w:val="3"/>
        <w:rPr>
          <w:del w:id="1375" w:author="Mitch Lewandowski" w:date="2026-09-22T21:28:00Z"/>
          <w:rFonts w:ascii="Candara" w:eastAsia="SimHei" w:hAnsi="Candara" w:cs="Times New Roman"/>
          <w:bCs/>
          <w:iCs/>
          <w:kern w:val="0"/>
          <w:sz w:val="20"/>
          <w:szCs w:val="18"/>
          <w14:ligatures w14:val="none"/>
        </w:rPr>
      </w:pPr>
      <w:del w:id="1376" w:author="Mitch Lewandowski" w:date="2026-09-22T21:28:00Z">
        <w:r>
          <w:rPr>
            <w:rFonts w:ascii="Candara" w:eastAsia="SimHei" w:hAnsi="Candara" w:cs="Times New Roman"/>
            <w:bCs/>
            <w:iCs/>
            <w:kern w:val="0"/>
            <w:sz w:val="20"/>
            <w:szCs w:val="18"/>
            <w14:ligatures w14:val="none"/>
          </w:rPr>
          <w:delText>Lizard Management Plan (LizMP).</w:delText>
        </w:r>
      </w:del>
    </w:p>
    <w:p w14:paraId="2634FDF4" w14:textId="77777777" w:rsidR="00CE5B85" w:rsidRPr="00AF0A97" w:rsidRDefault="00CE5B85" w:rsidP="00AF0A97">
      <w:pPr>
        <w:pStyle w:val="ListParagraph"/>
        <w:spacing w:before="240" w:line="276" w:lineRule="auto"/>
        <w:ind w:left="952"/>
        <w:jc w:val="both"/>
        <w:outlineLvl w:val="3"/>
        <w:rPr>
          <w:del w:id="1377" w:author="Mitch Lewandowski" w:date="2026-09-22T21:28:00Z"/>
          <w:rFonts w:ascii="Candara" w:eastAsia="SimHei" w:hAnsi="Candara" w:cs="Times New Roman"/>
          <w:bCs/>
          <w:iCs/>
          <w:kern w:val="0"/>
          <w:sz w:val="20"/>
          <w:szCs w:val="18"/>
          <w14:ligatures w14:val="none"/>
        </w:rPr>
      </w:pPr>
    </w:p>
    <w:p w14:paraId="593D6A5D" w14:textId="0C536903" w:rsidR="00BF71F7" w:rsidRPr="00AF0A97" w:rsidRDefault="00BF71F7" w:rsidP="00CE5B85">
      <w:pPr>
        <w:pStyle w:val="ListParagraph"/>
        <w:numPr>
          <w:ilvl w:val="0"/>
          <w:numId w:val="273"/>
        </w:numPr>
        <w:spacing w:before="240" w:after="200" w:line="276" w:lineRule="auto"/>
        <w:jc w:val="both"/>
        <w:outlineLvl w:val="3"/>
        <w:rPr>
          <w:del w:id="1378" w:author="Mitch Lewandowski" w:date="2026-09-22T21:28:00Z"/>
          <w:rFonts w:eastAsia="SimHei"/>
          <w:bCs/>
          <w:iCs/>
          <w:szCs w:val="18"/>
        </w:rPr>
      </w:pPr>
      <w:del w:id="1379" w:author="Mitch Lewandowski" w:date="2026-09-22T21:28:00Z">
        <w:r>
          <w:rPr>
            <w:rFonts w:ascii="Candara" w:eastAsia="SimHei" w:hAnsi="Candara" w:cs="Times New Roman"/>
            <w:bCs/>
            <w:iCs/>
            <w:kern w:val="0"/>
            <w:sz w:val="20"/>
            <w:szCs w:val="18"/>
            <w14:ligatures w14:val="none"/>
          </w:rPr>
          <w:delText>Works authorised by this consent (other than any preliminary, enabling, or investigative works excluded from the definition of the relevant activity) must not commence until the management plan(s) relevant to that work, as listed above, have been certified by the Council as meeting the purpose specified and giving effect to the relevant conditions of consent to which each plan relates.</w:delText>
        </w:r>
      </w:del>
    </w:p>
    <w:p w14:paraId="6CAD663C" w14:textId="77777777" w:rsidR="00CE5B85" w:rsidRPr="00AF0A97" w:rsidRDefault="00CE5B85" w:rsidP="00AF0A97">
      <w:pPr>
        <w:pStyle w:val="ListParagraph"/>
        <w:spacing w:before="240" w:after="200" w:line="276" w:lineRule="auto"/>
        <w:ind w:left="567"/>
        <w:jc w:val="both"/>
        <w:outlineLvl w:val="3"/>
        <w:rPr>
          <w:del w:id="1380" w:author="Mitch Lewandowski" w:date="2026-09-22T21:28:00Z"/>
          <w:rFonts w:eastAsia="SimHei"/>
          <w:bCs/>
          <w:iCs/>
          <w:szCs w:val="18"/>
        </w:rPr>
      </w:pPr>
    </w:p>
    <w:p w14:paraId="6E4C727B" w14:textId="63E66AB8" w:rsidR="00BF71F7" w:rsidRPr="00AF0A97" w:rsidRDefault="00BF71F7" w:rsidP="00CE5B85">
      <w:pPr>
        <w:pStyle w:val="ListParagraph"/>
        <w:numPr>
          <w:ilvl w:val="0"/>
          <w:numId w:val="273"/>
        </w:numPr>
        <w:spacing w:before="240" w:after="200" w:line="276" w:lineRule="auto"/>
        <w:jc w:val="both"/>
        <w:outlineLvl w:val="3"/>
        <w:rPr>
          <w:del w:id="1381" w:author="Mitch Lewandowski" w:date="2026-09-22T21:28:00Z"/>
          <w:rFonts w:eastAsia="SimHei"/>
          <w:bCs/>
          <w:iCs/>
          <w:szCs w:val="18"/>
        </w:rPr>
      </w:pPr>
      <w:del w:id="1382" w:author="Mitch Lewandowski" w:date="2026-09-22T21:28:00Z">
        <w:r>
          <w:rPr>
            <w:rFonts w:ascii="Candara" w:eastAsia="SimHei" w:hAnsi="Candara" w:cs="Times New Roman"/>
            <w:bCs/>
            <w:iCs/>
            <w:kern w:val="0"/>
            <w:sz w:val="20"/>
            <w:szCs w:val="18"/>
            <w14:ligatures w14:val="none"/>
          </w:rPr>
          <w:delText>If the Council has not advised the consent holder in writing within 10 working days of receiving a management plan required to be certified under these conditions, either certifying it or providing written reasons for declining to certify it, the management plan shall be deemed to be certified.</w:delText>
        </w:r>
      </w:del>
    </w:p>
    <w:p w14:paraId="268014FA" w14:textId="77777777" w:rsidR="00CE5B85" w:rsidRPr="00AF0A97" w:rsidRDefault="00CE5B85" w:rsidP="00AF0A97">
      <w:pPr>
        <w:pStyle w:val="ListParagraph"/>
        <w:rPr>
          <w:del w:id="1383" w:author="Mitch Lewandowski" w:date="2026-09-22T21:28:00Z"/>
          <w:rFonts w:eastAsia="SimHei"/>
          <w:bCs/>
          <w:iCs/>
          <w:szCs w:val="18"/>
        </w:rPr>
      </w:pPr>
    </w:p>
    <w:p w14:paraId="36EC9BEC" w14:textId="6022316F" w:rsidR="00BF71F7" w:rsidRPr="00AF0A97" w:rsidRDefault="00BF71F7" w:rsidP="00CE5B85">
      <w:pPr>
        <w:pStyle w:val="ListParagraph"/>
        <w:numPr>
          <w:ilvl w:val="0"/>
          <w:numId w:val="273"/>
        </w:numPr>
        <w:spacing w:before="240" w:after="200" w:line="276" w:lineRule="auto"/>
        <w:jc w:val="both"/>
        <w:outlineLvl w:val="3"/>
        <w:rPr>
          <w:del w:id="1384" w:author="Mitch Lewandowski" w:date="2026-09-22T21:28:00Z"/>
          <w:rFonts w:eastAsia="SimHei"/>
          <w:bCs/>
          <w:iCs/>
          <w:szCs w:val="18"/>
        </w:rPr>
      </w:pPr>
      <w:del w:id="1385" w:author="Mitch Lewandowski" w:date="2026-09-22T21:28:00Z">
        <w:r>
          <w:rPr>
            <w:rFonts w:ascii="Candara" w:eastAsia="SimHei" w:hAnsi="Candara" w:cs="Times New Roman"/>
            <w:bCs/>
            <w:iCs/>
            <w:kern w:val="0"/>
            <w:sz w:val="20"/>
            <w:szCs w:val="18"/>
            <w14:ligatures w14:val="none"/>
          </w:rPr>
          <w:delText>Where the Council declines to certify a management plan, the Council must provide reasons for that decision and, where practicable, recommendations as to the amendments necessary before the plan can be certified.  The consent holder must amend the management plan to address those matters and resubmit it to the Council for certification.  If the consent holder and the Council cannot agree on the form of the management plan following resubmission, either party may refer the matter to an independent suitably qualified person agreed between the parties (or, failing agreement, appointed by the President for the time being of the New Zealand Dispute Resolution Centre, or equivalent) for a recommendation, which the Council shall adopt, acting reasonably.</w:delText>
        </w:r>
      </w:del>
    </w:p>
    <w:p w14:paraId="28992B8A" w14:textId="77777777" w:rsidR="00CE5B85" w:rsidRPr="00AF0A97" w:rsidRDefault="00CE5B85" w:rsidP="00AF0A97">
      <w:pPr>
        <w:pStyle w:val="ListParagraph"/>
        <w:rPr>
          <w:del w:id="1386" w:author="Mitch Lewandowski" w:date="2026-09-22T21:28:00Z"/>
          <w:rFonts w:eastAsia="SimHei"/>
          <w:bCs/>
          <w:iCs/>
          <w:szCs w:val="18"/>
        </w:rPr>
      </w:pPr>
    </w:p>
    <w:p w14:paraId="1479046F" w14:textId="1BABD510" w:rsidR="00BF71F7" w:rsidRPr="00AF0A97" w:rsidRDefault="00BF71F7" w:rsidP="00CE5B85">
      <w:pPr>
        <w:pStyle w:val="ListParagraph"/>
        <w:numPr>
          <w:ilvl w:val="0"/>
          <w:numId w:val="273"/>
        </w:numPr>
        <w:spacing w:before="240" w:after="200" w:line="276" w:lineRule="auto"/>
        <w:jc w:val="both"/>
        <w:outlineLvl w:val="3"/>
        <w:rPr>
          <w:del w:id="1387" w:author="Mitch Lewandowski" w:date="2026-09-22T21:28:00Z"/>
          <w:rFonts w:eastAsia="SimHei"/>
          <w:bCs/>
          <w:iCs/>
          <w:szCs w:val="18"/>
        </w:rPr>
      </w:pPr>
      <w:del w:id="1388" w:author="Mitch Lewandowski" w:date="2026-09-22T21:28:00Z">
        <w:r>
          <w:rPr>
            <w:rFonts w:ascii="Candara" w:eastAsia="SimHei" w:hAnsi="Candara" w:cs="Times New Roman"/>
            <w:bCs/>
            <w:iCs/>
            <w:kern w:val="0"/>
            <w:sz w:val="20"/>
            <w:szCs w:val="18"/>
            <w14:ligatures w14:val="none"/>
          </w:rPr>
          <w:delText>If the Council has not advised the consent holder in writing within 5 working days of receiving a management plan resubmitted under the condition above whether it is certified, the management plan shall be deemed to be certified.</w:delText>
        </w:r>
      </w:del>
    </w:p>
    <w:p w14:paraId="55A28477" w14:textId="77777777" w:rsidR="00CE5B85" w:rsidRPr="00AF0A97" w:rsidRDefault="00CE5B85" w:rsidP="00AF0A97">
      <w:pPr>
        <w:pStyle w:val="ListParagraph"/>
        <w:rPr>
          <w:del w:id="1389" w:author="Mitch Lewandowski" w:date="2026-09-22T21:28:00Z"/>
          <w:rFonts w:eastAsia="SimHei"/>
          <w:bCs/>
          <w:iCs/>
          <w:szCs w:val="18"/>
        </w:rPr>
      </w:pPr>
    </w:p>
    <w:p w14:paraId="388E9672" w14:textId="77777777" w:rsidR="00BF71F7" w:rsidRPr="00AF0A97" w:rsidRDefault="00BF71F7" w:rsidP="00CE5B85">
      <w:pPr>
        <w:pStyle w:val="ListParagraph"/>
        <w:numPr>
          <w:ilvl w:val="0"/>
          <w:numId w:val="273"/>
        </w:numPr>
        <w:spacing w:before="240" w:after="200" w:line="276" w:lineRule="auto"/>
        <w:jc w:val="both"/>
        <w:outlineLvl w:val="3"/>
        <w:rPr>
          <w:del w:id="1390" w:author="Mitch Lewandowski" w:date="2026-09-22T21:28:00Z"/>
          <w:rFonts w:eastAsia="SimHei"/>
          <w:bCs/>
          <w:iCs/>
          <w:szCs w:val="18"/>
        </w:rPr>
      </w:pPr>
      <w:del w:id="1391" w:author="Mitch Lewandowski" w:date="2026-09-22T21:28:00Z">
        <w:r>
          <w:rPr>
            <w:rFonts w:ascii="Candara" w:eastAsia="SimHei" w:hAnsi="Candara" w:cs="Times New Roman"/>
            <w:bCs/>
            <w:iCs/>
            <w:kern w:val="0"/>
            <w:sz w:val="20"/>
            <w:szCs w:val="18"/>
            <w14:ligatures w14:val="none"/>
          </w:rPr>
          <w:delText>The consent holder must implement the management plans once certified in accordance with the conditions above.</w:delText>
        </w:r>
      </w:del>
    </w:p>
    <w:p w14:paraId="09589B8D" w14:textId="77777777" w:rsidR="00CE5B85" w:rsidRPr="00AF0A97" w:rsidRDefault="00CE5B85" w:rsidP="00AF0A97">
      <w:pPr>
        <w:pStyle w:val="ListParagraph"/>
        <w:rPr>
          <w:del w:id="1392" w:author="Mitch Lewandowski" w:date="2026-09-22T21:28:00Z"/>
          <w:rFonts w:eastAsia="SimHei"/>
          <w:bCs/>
          <w:iCs/>
          <w:szCs w:val="18"/>
        </w:rPr>
      </w:pPr>
    </w:p>
    <w:p w14:paraId="7A174255" w14:textId="5FFAAA56" w:rsidR="00BF71F7" w:rsidRPr="00AF0A97" w:rsidRDefault="00BF71F7" w:rsidP="00CE5B85">
      <w:pPr>
        <w:pStyle w:val="ListParagraph"/>
        <w:numPr>
          <w:ilvl w:val="0"/>
          <w:numId w:val="273"/>
        </w:numPr>
        <w:spacing w:before="240" w:after="200" w:line="276" w:lineRule="auto"/>
        <w:jc w:val="both"/>
        <w:outlineLvl w:val="3"/>
        <w:rPr>
          <w:del w:id="1393" w:author="Mitch Lewandowski" w:date="2026-09-22T21:28:00Z"/>
          <w:rFonts w:eastAsia="SimHei"/>
          <w:bCs/>
          <w:iCs/>
          <w:szCs w:val="18"/>
        </w:rPr>
      </w:pPr>
      <w:del w:id="1394" w:author="Mitch Lewandowski" w:date="2026-09-22T21:28:00Z">
        <w:r>
          <w:rPr>
            <w:rFonts w:ascii="Candara" w:eastAsia="SimHei" w:hAnsi="Candara" w:cs="Times New Roman"/>
            <w:bCs/>
            <w:iCs/>
            <w:kern w:val="0"/>
            <w:sz w:val="20"/>
            <w:szCs w:val="18"/>
            <w14:ligatures w14:val="none"/>
          </w:rPr>
          <w:delText>The consent holder must provide a copy of each certified management plan (and any certified amendment) to the Council within 5 working days of certification.</w:delText>
        </w:r>
      </w:del>
    </w:p>
    <w:p w14:paraId="37216F71" w14:textId="77777777" w:rsidR="00CE5B85" w:rsidRPr="00AF0A97" w:rsidRDefault="00CE5B85" w:rsidP="00AF0A97">
      <w:pPr>
        <w:pStyle w:val="ListParagraph"/>
        <w:rPr>
          <w:del w:id="1395" w:author="Mitch Lewandowski" w:date="2026-09-22T21:28:00Z"/>
          <w:rFonts w:eastAsia="SimHei"/>
          <w:bCs/>
          <w:iCs/>
          <w:szCs w:val="18"/>
        </w:rPr>
      </w:pPr>
    </w:p>
    <w:p w14:paraId="0AAB3B6F" w14:textId="2D3A13EC" w:rsidR="00BF71F7" w:rsidRPr="00AF0A97" w:rsidRDefault="00BF71F7" w:rsidP="00CE5B85">
      <w:pPr>
        <w:pStyle w:val="ListParagraph"/>
        <w:numPr>
          <w:ilvl w:val="0"/>
          <w:numId w:val="273"/>
        </w:numPr>
        <w:spacing w:before="240" w:after="200" w:line="276" w:lineRule="auto"/>
        <w:jc w:val="both"/>
        <w:outlineLvl w:val="3"/>
        <w:rPr>
          <w:del w:id="1396" w:author="Mitch Lewandowski" w:date="2026-09-22T21:28:00Z"/>
          <w:rFonts w:eastAsia="SimHei"/>
          <w:bCs/>
          <w:iCs/>
          <w:szCs w:val="18"/>
        </w:rPr>
      </w:pPr>
      <w:del w:id="1397" w:author="Mitch Lewandowski" w:date="2026-09-22T21:28:00Z">
        <w:r>
          <w:rPr>
            <w:rFonts w:ascii="Candara" w:eastAsia="SimHei" w:hAnsi="Candara" w:cs="Times New Roman"/>
            <w:bCs/>
            <w:iCs/>
            <w:kern w:val="0"/>
            <w:sz w:val="20"/>
            <w:szCs w:val="18"/>
            <w14:ligatures w14:val="none"/>
          </w:rPr>
          <w:delText>A copy of each certified management plan, and any certified amendment, must be held on site at all times while works to which it relates are being undertaken, and must be made available to the Council on request.</w:delText>
        </w:r>
      </w:del>
    </w:p>
    <w:p w14:paraId="2E04E075" w14:textId="77777777" w:rsidR="00CE5B85" w:rsidRPr="00AF0A97" w:rsidRDefault="00CE5B85" w:rsidP="00AF0A97">
      <w:pPr>
        <w:pStyle w:val="ListParagraph"/>
        <w:rPr>
          <w:del w:id="1398" w:author="Mitch Lewandowski" w:date="2026-09-22T21:28:00Z"/>
          <w:rFonts w:eastAsia="SimHei"/>
          <w:bCs/>
          <w:iCs/>
          <w:szCs w:val="18"/>
        </w:rPr>
      </w:pPr>
    </w:p>
    <w:p w14:paraId="6D534181" w14:textId="5E4CB1DE" w:rsidR="00CE5B85" w:rsidRPr="00AF0A97" w:rsidRDefault="00384871" w:rsidP="00AF0A97">
      <w:pPr>
        <w:pStyle w:val="Heading3"/>
        <w:rPr>
          <w:del w:id="1399" w:author="Mitch Lewandowski" w:date="2026-09-22T21:28:00Z"/>
        </w:rPr>
      </w:pPr>
      <w:del w:id="1400" w:author="Mitch Lewandowski" w:date="2026-09-22T21:28:00Z">
        <w:r>
          <w:delText>AMENDMENTS TO MANAGEMENT PLANS</w:delText>
        </w:r>
      </w:del>
    </w:p>
    <w:p w14:paraId="2DED2C52" w14:textId="77777777" w:rsidR="00CE5B85" w:rsidRPr="00AF0A97" w:rsidRDefault="00CE5B85" w:rsidP="00AF0A97">
      <w:pPr>
        <w:pStyle w:val="ListParagraph"/>
        <w:rPr>
          <w:del w:id="1401" w:author="Mitch Lewandowski" w:date="2026-09-22T21:28:00Z"/>
          <w:rFonts w:eastAsia="SimHei"/>
          <w:bCs/>
          <w:iCs/>
          <w:szCs w:val="18"/>
        </w:rPr>
      </w:pPr>
    </w:p>
    <w:p w14:paraId="1DA8B2B6" w14:textId="5A2774F7" w:rsidR="00BF71F7" w:rsidRPr="00AF0A97" w:rsidRDefault="00BF71F7" w:rsidP="00384871">
      <w:pPr>
        <w:pStyle w:val="ListParagraph"/>
        <w:numPr>
          <w:ilvl w:val="0"/>
          <w:numId w:val="273"/>
        </w:numPr>
        <w:spacing w:before="240" w:after="200" w:line="276" w:lineRule="auto"/>
        <w:jc w:val="both"/>
        <w:outlineLvl w:val="3"/>
        <w:rPr>
          <w:del w:id="1402" w:author="Mitch Lewandowski" w:date="2026-09-22T21:28:00Z"/>
          <w:rFonts w:eastAsia="SimHei"/>
          <w:bCs/>
          <w:iCs/>
          <w:szCs w:val="18"/>
        </w:rPr>
      </w:pPr>
      <w:del w:id="1403" w:author="Mitch Lewandowski" w:date="2026-09-22T21:28:00Z">
        <w:r>
          <w:rPr>
            <w:rFonts w:ascii="Candara" w:eastAsia="SimHei" w:hAnsi="Candara" w:cs="Times New Roman"/>
            <w:bCs/>
            <w:iCs/>
            <w:kern w:val="0"/>
            <w:sz w:val="20"/>
            <w:szCs w:val="18"/>
            <w14:ligatures w14:val="none"/>
          </w:rPr>
          <w:delText>The consent holder may request amendments to any certified management plan by submitting the amendments in writing for the certification of the Council.  The amendments sought shall not be implemented until the consent holder has received notice in writing that the amended management plan has been certified by the Council.</w:delText>
        </w:r>
        <w:r>
          <w:rPr>
            <w:rFonts w:ascii="Candara" w:hAnsi="Candara"/>
            <w:sz w:val="20"/>
          </w:rPr>
          <w:delText xml:space="preserve"> </w:delText>
        </w:r>
        <w:r>
          <w:rPr>
            <w:rFonts w:ascii="Candara" w:eastAsia="SimHei" w:hAnsi="Candara" w:cs="Times New Roman"/>
            <w:bCs/>
            <w:iCs/>
            <w:kern w:val="0"/>
            <w:sz w:val="20"/>
            <w:szCs w:val="18"/>
            <w14:ligatures w14:val="none"/>
          </w:rPr>
          <w:delText>All works shall be carried out in accordance with the certified amendments.</w:delText>
        </w:r>
      </w:del>
    </w:p>
    <w:p w14:paraId="4DB7E201" w14:textId="77777777" w:rsidR="00384871" w:rsidRDefault="00384871" w:rsidP="00384871">
      <w:pPr>
        <w:pStyle w:val="ListParagraph"/>
        <w:spacing w:before="240" w:after="200" w:line="276" w:lineRule="auto"/>
        <w:ind w:left="567"/>
        <w:jc w:val="both"/>
        <w:outlineLvl w:val="3"/>
        <w:rPr>
          <w:del w:id="1404" w:author="Mitch Lewandowski" w:date="2026-09-22T21:28:00Z"/>
          <w:rFonts w:ascii="Candara" w:eastAsia="SimHei" w:hAnsi="Candara" w:cs="Times New Roman"/>
          <w:bCs/>
          <w:iCs/>
          <w:kern w:val="0"/>
          <w:sz w:val="20"/>
          <w:szCs w:val="18"/>
          <w14:ligatures w14:val="none"/>
        </w:rPr>
      </w:pPr>
    </w:p>
    <w:p w14:paraId="4828089A" w14:textId="362914F4" w:rsidR="00384871" w:rsidRPr="00AF0A97" w:rsidRDefault="00384871" w:rsidP="00AF0A97">
      <w:pPr>
        <w:pStyle w:val="Heading3"/>
        <w:rPr>
          <w:del w:id="1405" w:author="Mitch Lewandowski" w:date="2026-09-22T21:28:00Z"/>
        </w:rPr>
      </w:pPr>
      <w:del w:id="1406" w:author="Mitch Lewandowski" w:date="2026-09-22T21:28:00Z">
        <w:r>
          <w:delText>MANAGEMENT PLAN REVIEW</w:delText>
        </w:r>
      </w:del>
    </w:p>
    <w:p w14:paraId="0AE16B5E" w14:textId="7D35A5FD" w:rsidR="00BF71F7" w:rsidRPr="00AF0A97" w:rsidRDefault="00BF71F7" w:rsidP="00AF0A97">
      <w:pPr>
        <w:pStyle w:val="ListParagraph"/>
        <w:numPr>
          <w:ilvl w:val="0"/>
          <w:numId w:val="273"/>
        </w:numPr>
        <w:spacing w:before="240" w:after="200" w:line="276" w:lineRule="auto"/>
        <w:jc w:val="both"/>
        <w:outlineLvl w:val="3"/>
        <w:rPr>
          <w:del w:id="1407" w:author="Mitch Lewandowski" w:date="2026-09-22T21:28:00Z"/>
          <w:rFonts w:eastAsia="SimHei"/>
          <w:bCs/>
          <w:iCs/>
          <w:szCs w:val="18"/>
        </w:rPr>
      </w:pPr>
      <w:del w:id="1408" w:author="Mitch Lewandowski" w:date="2026-09-22T21:28:00Z">
        <w:r>
          <w:rPr>
            <w:rFonts w:ascii="Candara" w:eastAsia="SimHei" w:hAnsi="Candara" w:cs="Times New Roman"/>
            <w:bCs/>
            <w:iCs/>
            <w:kern w:val="0"/>
            <w:sz w:val="20"/>
            <w:szCs w:val="18"/>
            <w14:ligatures w14:val="none"/>
          </w:rPr>
          <w:delText>The consent holder shall, if requested by the Council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the Council for certification that:</w:delText>
        </w:r>
      </w:del>
    </w:p>
    <w:p w14:paraId="04E0B178" w14:textId="77777777" w:rsidR="00BF71F7" w:rsidRPr="00DC5C65" w:rsidRDefault="00BF71F7" w:rsidP="00BF71F7">
      <w:pPr>
        <w:pStyle w:val="ListParagraph"/>
        <w:tabs>
          <w:tab w:val="num" w:pos="2552"/>
        </w:tabs>
        <w:spacing w:before="240" w:line="276" w:lineRule="auto"/>
        <w:ind w:left="993" w:hanging="284"/>
        <w:outlineLvl w:val="3"/>
        <w:rPr>
          <w:del w:id="1409" w:author="Mitch Lewandowski" w:date="2026-09-22T21:28:00Z"/>
          <w:rFonts w:ascii="Candara" w:eastAsia="SimHei" w:hAnsi="Candara" w:cs="Times New Roman"/>
          <w:bCs/>
          <w:iCs/>
          <w:kern w:val="0"/>
          <w:sz w:val="20"/>
          <w:szCs w:val="18"/>
          <w14:ligatures w14:val="none"/>
        </w:rPr>
      </w:pPr>
    </w:p>
    <w:p w14:paraId="3B050489" w14:textId="77777777" w:rsidR="00BF71F7" w:rsidRPr="00DC5C65" w:rsidRDefault="00BF71F7" w:rsidP="00090B5F">
      <w:pPr>
        <w:pStyle w:val="ListParagraph"/>
        <w:numPr>
          <w:ilvl w:val="0"/>
          <w:numId w:val="258"/>
        </w:numPr>
        <w:spacing w:before="200" w:line="276" w:lineRule="auto"/>
        <w:outlineLvl w:val="4"/>
        <w:rPr>
          <w:del w:id="1410" w:author="Mitch Lewandowski" w:date="2026-09-22T21:28:00Z"/>
          <w:rFonts w:ascii="Candara" w:eastAsia="SimHei" w:hAnsi="Candara" w:cs="Times New Roman"/>
          <w:kern w:val="0"/>
          <w:sz w:val="20"/>
          <w:szCs w:val="20"/>
          <w14:ligatures w14:val="none"/>
        </w:rPr>
      </w:pPr>
      <w:del w:id="1411" w:author="Mitch Lewandowski" w:date="2026-09-22T21:28:00Z">
        <w:r>
          <w:rPr>
            <w:rFonts w:ascii="Candara" w:eastAsia="SimHei" w:hAnsi="Candara" w:cs="Times New Roman"/>
            <w:kern w:val="0"/>
            <w:sz w:val="20"/>
            <w:szCs w:val="20"/>
            <w14:ligatures w14:val="none"/>
          </w:rPr>
          <w:delText>The reason(s) for requiring the review have been appropriately addressed; and</w:delText>
        </w:r>
      </w:del>
    </w:p>
    <w:p w14:paraId="4CEEFFA6" w14:textId="0DAB493A" w:rsidR="00BF71F7" w:rsidRDefault="00BF71F7" w:rsidP="00090B5F">
      <w:pPr>
        <w:pStyle w:val="ListParagraph"/>
        <w:numPr>
          <w:ilvl w:val="0"/>
          <w:numId w:val="258"/>
        </w:numPr>
        <w:spacing w:before="200" w:line="276" w:lineRule="auto"/>
        <w:ind w:left="966" w:hanging="399"/>
        <w:outlineLvl w:val="4"/>
        <w:rPr>
          <w:del w:id="1412" w:author="Mitch Lewandowski" w:date="2026-09-22T21:28:00Z"/>
          <w:rFonts w:ascii="Candara" w:eastAsia="SimHei" w:hAnsi="Candara" w:cs="Times New Roman"/>
          <w:kern w:val="0"/>
          <w:sz w:val="20"/>
          <w:szCs w:val="20"/>
          <w14:ligatures w14:val="none"/>
        </w:rPr>
      </w:pPr>
      <w:del w:id="1413" w:author="Mitch Lewandowski" w:date="2026-09-22T21:28:00Z">
        <w:r>
          <w:rPr>
            <w:rFonts w:ascii="Candara" w:eastAsia="SimHei" w:hAnsi="Candara" w:cs="Times New Roman"/>
            <w:kern w:val="0"/>
            <w:sz w:val="20"/>
            <w:szCs w:val="20"/>
            <w14:ligatures w14:val="none"/>
          </w:rPr>
          <w:delText>Appropriate actions and a programme for implementation are provided for if required.</w:delText>
        </w:r>
      </w:del>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pays Council Engineering and monitoring fees $[XXX</w:t>
      </w:r>
      <w:ins w:id="1414" w:author="Mitch Lewandowski" w:date="2026-09-30T21:17:00Z">
        <w:r>
          <w:rPr>
            <w:rFonts w:ascii="Candara" w:eastAsia="SimHei" w:hAnsi="Candara" w:cs="Times New Roman"/>
            <w:kern w:val="0"/>
            <w:sz w:val="20"/>
            <w:szCs w:val="20"/>
            <w14:ligatures w14:val="none"/>
          </w:rPr>
          <w:t>]</w:t>
        </w:r>
      </w:ins>
      <w:del w:id="1415" w:author="Mitch Lewandowski" w:date="2026-09-30T21:17:00Z">
        <w:r>
          <w:rPr>
            <w:rFonts w:ascii="Candara" w:eastAsia="SimHei" w:hAnsi="Candara" w:cs="Times New Roman"/>
            <w:kern w:val="0"/>
            <w:sz w:val="20"/>
            <w:szCs w:val="20"/>
            <w14:ligatures w14:val="none"/>
          </w:rPr>
          <w:delText>}</w:delText>
        </w:r>
      </w:del>
      <w:r>
        <w:rPr>
          <w:rFonts w:ascii="Candara" w:eastAsia="SimHei" w:hAnsi="Candara" w:cs="Times New Roman"/>
          <w:kern w:val="0"/>
          <w:sz w:val="20"/>
          <w:szCs w:val="20"/>
          <w14:ligatures w14:val="none"/>
        </w:rPr>
        <w:t xml:space="preserve">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w:t>
      </w:r>
      <w:del w:id="1416" w:author="Mitch Lewandowski" w:date="2026-09-26T11:16:00Z" w16du:dateUtc="2026-09-25T23:16:00Z">
        <w:r w:rsidDel="002D4622">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lastRenderedPageBreak/>
        <w:t>Where subdivision is undertaken in stages, each stage shall be in general</w:t>
      </w:r>
      <w:del w:id="1417" w:author="Mitch Lewandowski" w:date="2026-09-26T11:16:00Z" w16du:dateUtc="2026-09-25T23:16:00Z">
        <w:r w:rsidDel="002D4622">
          <w:rPr>
            <w:rFonts w:ascii="Candara" w:eastAsia="SimHei" w:hAnsi="Candara" w:cs="Times New Roman"/>
            <w:kern w:val="0"/>
            <w:sz w:val="20"/>
            <w:szCs w:val="20"/>
            <w:lang w:val="en-US"/>
            <w14:ligatures w14:val="none"/>
          </w:rPr>
          <w:delText xml:space="preserve"> </w:delText>
        </w:r>
      </w:del>
      <w:r>
        <w:rPr>
          <w:rFonts w:ascii="Candara" w:eastAsia="SimHei" w:hAnsi="Candara" w:cs="Times New Roman"/>
          <w:kern w:val="0"/>
          <w:sz w:val="20"/>
          <w:szCs w:val="20"/>
          <w:lang w:val="en-US"/>
          <w14:ligatures w14:val="none"/>
        </w:rPr>
        <w:t xml:space="preserve"> accordance with the staging shown on </w:t>
      </w:r>
      <w:proofErr w:type="spellStart"/>
      <w:r>
        <w:rPr>
          <w:rFonts w:ascii="Candara" w:eastAsia="SimHei" w:hAnsi="Candara" w:cs="Times New Roman"/>
          <w:kern w:val="0"/>
          <w:sz w:val="20"/>
          <w:szCs w:val="20"/>
          <w:lang w:val="en-US"/>
          <w14:ligatures w14:val="none"/>
        </w:rPr>
        <w:t>Landlink</w:t>
      </w:r>
      <w:proofErr w:type="spellEnd"/>
      <w:r>
        <w:rPr>
          <w:rFonts w:ascii="Candara" w:eastAsia="SimHei" w:hAnsi="Candara" w:cs="Times New Roman"/>
          <w:kern w:val="0"/>
          <w:sz w:val="20"/>
          <w:szCs w:val="20"/>
          <w:lang w:val="en-US"/>
          <w14:ligatures w14:val="none"/>
        </w:rPr>
        <w:t xml:space="preserve">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ins w:id="1418" w:author="Mitch Lewandowski" w:date="2026-09-30T21:17:00Z">
        <w:r>
          <w:rPr>
            <w:rFonts w:ascii="Candara" w:eastAsia="SimHei" w:hAnsi="Candara" w:cs="Times New Roman"/>
            <w:kern w:val="0"/>
            <w:sz w:val="20"/>
            <w:szCs w:val="16"/>
            <w:lang w:val="en-US"/>
            <w14:ligatures w14:val="none"/>
          </w:rPr>
          <w:t xml:space="preserve">section 223 / section </w:t>
        </w:r>
      </w:ins>
      <w:del w:id="1419" w:author="Mitch Lewandowski" w:date="2026-09-30T21:17:00Z">
        <w:r>
          <w:rPr>
            <w:rFonts w:ascii="Candara" w:eastAsia="SimHei" w:hAnsi="Candara" w:cs="Times New Roman"/>
            <w:bCs/>
            <w:kern w:val="0"/>
            <w:sz w:val="20"/>
            <w:szCs w:val="16"/>
            <w:lang w:val="en-US"/>
            <w14:ligatures w14:val="none"/>
          </w:rPr>
          <w:delText>S223/</w:delText>
        </w:r>
      </w:del>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prepared by </w:t>
      </w:r>
      <w:proofErr w:type="spellStart"/>
      <w:r>
        <w:rPr>
          <w:rFonts w:ascii="Candara" w:eastAsia="SimHei" w:hAnsi="Candara" w:cs="Times New Roman"/>
          <w:sz w:val="20"/>
          <w:szCs w:val="20"/>
        </w:rPr>
        <w:t>Landlink</w:t>
      </w:r>
      <w:proofErr w:type="spellEnd"/>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w:t>
      </w:r>
      <w:del w:id="1420" w:author="Mitch Lewandowski" w:date="2026-09-26T11:16:00Z" w16du:dateUtc="2026-09-25T23:16:00Z">
        <w:r w:rsidDel="002D4622">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with the application </w:t>
      </w:r>
      <w:ins w:id="1421"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22"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ins w:id="1423" w:author="Mitch Lewandowski" w:date="2026-10-01T10:51:00Z" w16du:dateUtc="2026-09-30T21:51:00Z">
        <w:r w:rsidR="00FF4110">
          <w:rPr>
            <w:rFonts w:ascii="Candara" w:eastAsia="SimHei" w:hAnsi="Candara" w:cs="Times New Roman"/>
            <w:kern w:val="0"/>
            <w:sz w:val="20"/>
            <w:szCs w:val="20"/>
            <w14:ligatures w14:val="none"/>
          </w:rPr>
          <w:t>1</w:t>
        </w:r>
      </w:ins>
      <w:del w:id="1424" w:author="Mitch Lewandowski" w:date="2026-10-01T10:51:00Z" w16du:dateUtc="2026-09-30T21:51:00Z">
        <w:r w:rsidRPr="00537296" w:rsidDel="00FF4110">
          <w:rPr>
            <w:rFonts w:ascii="Candara" w:eastAsia="SimHei" w:hAnsi="Candara" w:cs="Times New Roman"/>
            <w:kern w:val="0"/>
            <w:sz w:val="20"/>
            <w:szCs w:val="20"/>
            <w14:ligatures w14:val="none"/>
          </w:rPr>
          <w:delText>4</w:delText>
        </w:r>
      </w:del>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del w:id="1425" w:author="Mitch Lewandowski" w:date="2026-10-01T09:21:00Z" w16du:dateUtc="2026-09-30T20:21:00Z">
        <w:r w:rsidDel="00537296">
          <w:rPr>
            <w:rFonts w:ascii="Candara" w:eastAsia="SimHei" w:hAnsi="Candara" w:cs="Times New Roman"/>
            <w:sz w:val="20"/>
            <w:szCs w:val="20"/>
          </w:rPr>
          <w:delText>5302, 5305, 5310, 5311, 5314</w:delText>
        </w:r>
      </w:del>
      <w:ins w:id="1426" w:author="Mitch Lewandowski" w:date="2026-10-01T09:21:00Z" w16du:dateUtc="2026-09-30T20:21:00Z">
        <w:r w:rsidR="00537296">
          <w:rPr>
            <w:rFonts w:ascii="Candara" w:eastAsia="SimHei" w:hAnsi="Candara" w:cs="Times New Roman"/>
            <w:sz w:val="20"/>
            <w:szCs w:val="20"/>
          </w:rPr>
          <w:t>5315</w:t>
        </w:r>
      </w:ins>
      <w:ins w:id="1427" w:author="Mitch Lewandowski" w:date="2026-10-01T09:22:00Z" w16du:dateUtc="2026-09-30T20:22:00Z">
        <w:r w:rsidR="00537296">
          <w:rPr>
            <w:rFonts w:ascii="Candara" w:eastAsia="SimHei" w:hAnsi="Candara" w:cs="Times New Roman"/>
            <w:sz w:val="20"/>
            <w:szCs w:val="20"/>
          </w:rPr>
          <w:t>,</w:t>
        </w:r>
      </w:ins>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1422"/>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pay Council Engineering Fees of $[XXX] plus $[XXX] per lot (</w:t>
      </w:r>
      <w:del w:id="1428" w:author="Mitch Lewandowski" w:date="2026-09-23T03:57:00Z">
        <w:r>
          <w:rPr>
            <w:rFonts w:ascii="Candara" w:eastAsia="SimHei" w:hAnsi="Candara" w:cs="Times New Roman"/>
            <w:kern w:val="0"/>
            <w:sz w:val="20"/>
            <w:szCs w:val="20"/>
            <w14:ligatures w14:val="none"/>
          </w:rPr>
          <w:delText>1190 totalling for 1190 lots</w:delText>
        </w:r>
      </w:del>
      <w:ins w:id="1429" w:author="Mitch Lewandowski" w:date="2026-09-23T03:57:00Z">
        <w:r>
          <w:rPr>
            <w:rFonts w:ascii="Candara" w:eastAsia="SimHei" w:hAnsi="Candara" w:cs="Times New Roman"/>
            <w:kern w:val="0"/>
            <w:sz w:val="20"/>
            <w:szCs w:val="20"/>
            <w14:ligatures w14:val="none"/>
          </w:rPr>
          <w:t xml:space="preserve">totalling for </w:t>
        </w:r>
        <w:r w:rsidRPr="00E0029E">
          <w:rPr>
            <w:rFonts w:ascii="Candara" w:eastAsia="SimHei" w:hAnsi="Candara" w:cs="Times New Roman"/>
            <w:kern w:val="0"/>
            <w:sz w:val="20"/>
            <w:szCs w:val="20"/>
            <w14:ligatures w14:val="none"/>
          </w:rPr>
          <w:t>1,18</w:t>
        </w:r>
      </w:ins>
      <w:ins w:id="1430" w:author="Mitch Lewandowski" w:date="2026-10-01T10:52:00Z" w16du:dateUtc="2026-09-30T21:52:00Z">
        <w:r w:rsidR="00FF4110">
          <w:rPr>
            <w:rFonts w:ascii="Candara" w:eastAsia="SimHei" w:hAnsi="Candara" w:cs="Times New Roman"/>
            <w:kern w:val="0"/>
            <w:sz w:val="20"/>
            <w:szCs w:val="20"/>
            <w14:ligatures w14:val="none"/>
          </w:rPr>
          <w:t>7</w:t>
        </w:r>
      </w:ins>
      <w:ins w:id="1431" w:author="Mitch Lewandowski" w:date="2026-09-23T03:57:00Z">
        <w:r>
          <w:rPr>
            <w:rFonts w:ascii="Candara" w:eastAsia="SimHei" w:hAnsi="Candara" w:cs="Times New Roman"/>
            <w:kern w:val="0"/>
            <w:sz w:val="20"/>
            <w:szCs w:val="20"/>
            <w14:ligatures w14:val="none"/>
          </w:rPr>
          <w:t xml:space="preserve"> lots</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During works, the consent holder shall comply with the requirements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1432" w:name="_Ref172649249"/>
      <w:del w:id="1433" w:author="Mitch Lewandowski" w:date="2026-09-29T22:24:00Z">
        <w:r>
          <w:rPr>
            <w:rFonts w:ascii="Candara" w:eastAsia="SimHei" w:hAnsi="Candara" w:cs="Times New Roman"/>
            <w:bCs/>
            <w:iCs/>
            <w:kern w:val="0"/>
            <w:sz w:val="20"/>
            <w:szCs w:val="18"/>
            <w14:ligatures w14:val="none"/>
          </w:rPr>
          <w:delText>Prior to works commencing, the consent holder shall submit copies of the plans and specifications for the engineering development for approval</w:delText>
        </w:r>
      </w:del>
      <w:ins w:id="1434" w:author="Mitch Lewandowski" w:date="2026-09-29T22:24:00Z">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w:t>
        </w:r>
      </w:ins>
      <w:r>
        <w:rPr>
          <w:rFonts w:ascii="Candara" w:eastAsia="SimHei" w:hAnsi="Candara" w:cs="Times New Roman"/>
          <w:kern w:val="0"/>
          <w:sz w:val="20"/>
          <w:szCs w:val="18"/>
          <w14:ligatures w14:val="none"/>
        </w:rPr>
        <w:t xml:space="preserve">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432"/>
      <w:ins w:id="1435" w:author="Mitch Lewandowski" w:date="2026-09-22T22:29:00Z">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ins>
    </w:p>
    <w:p w14:paraId="39C754F3" w14:textId="77777777" w:rsidR="00C4752A" w:rsidRDefault="005553E9">
      <w:pPr>
        <w:pStyle w:val="ListParagraph"/>
        <w:numPr>
          <w:ilvl w:val="0"/>
          <w:numId w:val="294"/>
        </w:numPr>
        <w:spacing w:before="120" w:line="276" w:lineRule="auto"/>
        <w:ind w:left="1418" w:hanging="567"/>
        <w:jc w:val="both"/>
        <w:outlineLvl w:val="4"/>
        <w:rPr>
          <w:ins w:id="1436" w:author="Mitch Lewandowski" w:date="2026-09-23T03:57:00Z"/>
          <w:rFonts w:ascii="Candara" w:eastAsia="SimHei" w:hAnsi="Candara" w:cs="Times New Roman"/>
          <w:kern w:val="0"/>
          <w:sz w:val="20"/>
          <w:szCs w:val="20"/>
          <w14:ligatures w14:val="none"/>
        </w:rPr>
      </w:pPr>
      <w:ins w:id="1437" w:author="Mitch Lewandowski" w:date="2026-09-23T03:57:00Z">
        <w:r>
          <w:rPr>
            <w:rFonts w:ascii="Candara" w:eastAsia="SimHei" w:hAnsi="Candara" w:cs="Times New Roman"/>
            <w:kern w:val="0"/>
            <w:sz w:val="20"/>
            <w:szCs w:val="20"/>
            <w14:ligatures w14:val="none"/>
          </w:rPr>
          <w:t>typical and constrained road corridor cross-sections;</w:t>
        </w:r>
      </w:ins>
    </w:p>
    <w:p w14:paraId="73328A1D" w14:textId="77777777" w:rsidR="00C4752A" w:rsidRDefault="005553E9">
      <w:pPr>
        <w:pStyle w:val="ListParagraph"/>
        <w:numPr>
          <w:ilvl w:val="0"/>
          <w:numId w:val="294"/>
        </w:numPr>
        <w:spacing w:before="120" w:line="276" w:lineRule="auto"/>
        <w:ind w:left="1418" w:hanging="567"/>
        <w:jc w:val="both"/>
        <w:outlineLvl w:val="4"/>
        <w:rPr>
          <w:ins w:id="1438" w:author="Mitch Lewandowski" w:date="2026-09-23T03:57:00Z"/>
          <w:rFonts w:ascii="Candara" w:eastAsia="SimHei" w:hAnsi="Candara" w:cs="Times New Roman"/>
          <w:kern w:val="0"/>
          <w:sz w:val="20"/>
          <w:szCs w:val="20"/>
          <w14:ligatures w14:val="none"/>
        </w:rPr>
      </w:pPr>
      <w:ins w:id="1439" w:author="Mitch Lewandowski" w:date="2026-09-23T03:57:00Z">
        <w:r>
          <w:rPr>
            <w:rFonts w:ascii="Candara" w:eastAsia="SimHei" w:hAnsi="Candara" w:cs="Times New Roman"/>
            <w:kern w:val="0"/>
            <w:sz w:val="20"/>
            <w:szCs w:val="20"/>
            <w14:ligatures w14:val="none"/>
          </w:rPr>
          <w:t>service and utility locations, stormwater devices, street trees, footpaths and berms;</w:t>
        </w:r>
      </w:ins>
    </w:p>
    <w:p w14:paraId="6F723B1E" w14:textId="77777777" w:rsidR="00C4752A" w:rsidRDefault="005553E9">
      <w:pPr>
        <w:pStyle w:val="ListParagraph"/>
        <w:numPr>
          <w:ilvl w:val="0"/>
          <w:numId w:val="294"/>
        </w:numPr>
        <w:spacing w:before="120" w:line="276" w:lineRule="auto"/>
        <w:ind w:left="1418" w:hanging="567"/>
        <w:jc w:val="both"/>
        <w:outlineLvl w:val="4"/>
        <w:rPr>
          <w:ins w:id="1440" w:author="Mitch Lewandowski" w:date="2026-09-23T03:57:00Z"/>
          <w:rFonts w:ascii="Candara" w:eastAsia="SimHei" w:hAnsi="Candara" w:cs="Times New Roman"/>
          <w:kern w:val="0"/>
          <w:sz w:val="20"/>
          <w:szCs w:val="20"/>
          <w14:ligatures w14:val="none"/>
        </w:rPr>
      </w:pPr>
      <w:ins w:id="1441" w:author="Mitch Lewandowski" w:date="2026-09-23T03:57:00Z">
        <w:r>
          <w:rPr>
            <w:rFonts w:ascii="Candara" w:eastAsia="SimHei" w:hAnsi="Candara" w:cs="Times New Roman"/>
            <w:kern w:val="0"/>
            <w:sz w:val="20"/>
            <w:szCs w:val="20"/>
            <w14:ligatures w14:val="none"/>
          </w:rPr>
          <w:t>minimum NZS 4404 clearances;</w:t>
        </w:r>
      </w:ins>
    </w:p>
    <w:p w14:paraId="47DF5218" w14:textId="77777777" w:rsidR="00C4752A" w:rsidRDefault="005553E9">
      <w:pPr>
        <w:pStyle w:val="ListParagraph"/>
        <w:numPr>
          <w:ilvl w:val="0"/>
          <w:numId w:val="294"/>
        </w:numPr>
        <w:spacing w:before="120" w:line="276" w:lineRule="auto"/>
        <w:ind w:left="1418" w:hanging="567"/>
        <w:jc w:val="both"/>
        <w:outlineLvl w:val="4"/>
        <w:rPr>
          <w:ins w:id="1442" w:author="Mitch Lewandowski" w:date="2026-09-23T03:57:00Z"/>
          <w:rFonts w:ascii="Candara" w:eastAsia="SimHei" w:hAnsi="Candara" w:cs="Times New Roman"/>
          <w:kern w:val="0"/>
          <w:sz w:val="20"/>
          <w:szCs w:val="20"/>
          <w14:ligatures w14:val="none"/>
        </w:rPr>
      </w:pPr>
      <w:ins w:id="1443" w:author="Mitch Lewandowski" w:date="2026-09-23T03:57:00Z">
        <w:r>
          <w:rPr>
            <w:rFonts w:ascii="Candara" w:eastAsia="SimHei" w:hAnsi="Candara" w:cs="Times New Roman"/>
            <w:kern w:val="0"/>
            <w:sz w:val="20"/>
            <w:szCs w:val="20"/>
            <w14:ligatures w14:val="none"/>
          </w:rPr>
          <w:t>trench depths, groundwater levels and trench support requirements;</w:t>
        </w:r>
      </w:ins>
    </w:p>
    <w:p w14:paraId="4F2A118F" w14:textId="77777777" w:rsidR="00C4752A" w:rsidRDefault="005553E9">
      <w:pPr>
        <w:pStyle w:val="ListParagraph"/>
        <w:numPr>
          <w:ilvl w:val="0"/>
          <w:numId w:val="294"/>
        </w:numPr>
        <w:spacing w:before="120" w:line="276" w:lineRule="auto"/>
        <w:ind w:left="1418" w:hanging="567"/>
        <w:jc w:val="both"/>
        <w:outlineLvl w:val="4"/>
        <w:rPr>
          <w:ins w:id="1444" w:author="Mitch Lewandowski" w:date="2026-09-23T03:57:00Z"/>
          <w:rFonts w:ascii="Candara" w:eastAsia="SimHei" w:hAnsi="Candara" w:cs="Times New Roman"/>
          <w:kern w:val="0"/>
          <w:sz w:val="20"/>
          <w:szCs w:val="20"/>
          <w14:ligatures w14:val="none"/>
        </w:rPr>
      </w:pPr>
      <w:ins w:id="1445" w:author="Mitch Lewandowski" w:date="2026-09-23T03:57:00Z">
        <w:r>
          <w:rPr>
            <w:rFonts w:ascii="Candara" w:eastAsia="SimHei" w:hAnsi="Candara" w:cs="Times New Roman"/>
            <w:kern w:val="0"/>
            <w:sz w:val="20"/>
            <w:szCs w:val="20"/>
            <w14:ligatures w14:val="none"/>
          </w:rPr>
          <w:t>bedding and backfill details;</w:t>
        </w:r>
      </w:ins>
    </w:p>
    <w:p w14:paraId="42F19C63" w14:textId="77777777" w:rsidR="00C4752A" w:rsidRDefault="005553E9">
      <w:pPr>
        <w:pStyle w:val="ListParagraph"/>
        <w:numPr>
          <w:ilvl w:val="0"/>
          <w:numId w:val="294"/>
        </w:numPr>
        <w:spacing w:before="120" w:line="276" w:lineRule="auto"/>
        <w:ind w:left="1418" w:hanging="567"/>
        <w:jc w:val="both"/>
        <w:outlineLvl w:val="4"/>
        <w:rPr>
          <w:ins w:id="1446" w:author="Mitch Lewandowski" w:date="2026-09-23T03:57:00Z"/>
          <w:rFonts w:ascii="Candara" w:eastAsia="SimHei" w:hAnsi="Candara" w:cs="Times New Roman"/>
          <w:kern w:val="0"/>
          <w:sz w:val="20"/>
          <w:szCs w:val="20"/>
          <w14:ligatures w14:val="none"/>
        </w:rPr>
      </w:pPr>
      <w:ins w:id="1447" w:author="Mitch Lewandowski" w:date="2026-09-23T03:57:00Z">
        <w:r>
          <w:rPr>
            <w:rFonts w:ascii="Candara" w:eastAsia="SimHei" w:hAnsi="Candara" w:cs="Times New Roman"/>
            <w:kern w:val="0"/>
            <w:sz w:val="20"/>
            <w:szCs w:val="20"/>
            <w14:ligatures w14:val="none"/>
          </w:rPr>
          <w:t>dewatering requirements;</w:t>
        </w:r>
      </w:ins>
    </w:p>
    <w:p w14:paraId="31138371" w14:textId="77777777" w:rsidR="00C4752A" w:rsidRDefault="005553E9">
      <w:pPr>
        <w:pStyle w:val="ListParagraph"/>
        <w:numPr>
          <w:ilvl w:val="0"/>
          <w:numId w:val="294"/>
        </w:numPr>
        <w:spacing w:before="120" w:line="276" w:lineRule="auto"/>
        <w:ind w:left="1418" w:hanging="567"/>
        <w:jc w:val="both"/>
        <w:outlineLvl w:val="4"/>
        <w:rPr>
          <w:ins w:id="1448" w:author="Mitch Lewandowski" w:date="2026-09-23T03:57:00Z"/>
          <w:rFonts w:ascii="Candara" w:eastAsia="SimHei" w:hAnsi="Candara" w:cs="Times New Roman"/>
          <w:kern w:val="0"/>
          <w:sz w:val="20"/>
          <w:szCs w:val="20"/>
          <w14:ligatures w14:val="none"/>
        </w:rPr>
      </w:pPr>
      <w:ins w:id="1449" w:author="Mitch Lewandowski" w:date="2026-09-23T03:57:00Z">
        <w:r>
          <w:rPr>
            <w:rFonts w:ascii="Candara" w:eastAsia="SimHei" w:hAnsi="Candara" w:cs="Times New Roman"/>
            <w:kern w:val="0"/>
            <w:sz w:val="20"/>
            <w:szCs w:val="20"/>
            <w14:ligatures w14:val="none"/>
          </w:rPr>
          <w:t>trenchless works and service crossings; and</w:t>
        </w:r>
      </w:ins>
    </w:p>
    <w:p w14:paraId="630C6FBD" w14:textId="77777777" w:rsidR="00C4752A" w:rsidRDefault="005553E9">
      <w:pPr>
        <w:pStyle w:val="ListParagraph"/>
        <w:numPr>
          <w:ilvl w:val="0"/>
          <w:numId w:val="294"/>
        </w:numPr>
        <w:spacing w:before="120" w:line="276" w:lineRule="auto"/>
        <w:ind w:left="1418" w:hanging="567"/>
        <w:jc w:val="both"/>
        <w:outlineLvl w:val="4"/>
        <w:rPr>
          <w:ins w:id="1450" w:author="Mitch Lewandowski" w:date="2026-09-23T03:57:00Z"/>
          <w:rFonts w:ascii="Candara" w:eastAsia="SimHei" w:hAnsi="Candara" w:cs="Times New Roman"/>
          <w:kern w:val="0"/>
          <w:sz w:val="20"/>
          <w:szCs w:val="20"/>
          <w14:ligatures w14:val="none"/>
        </w:rPr>
      </w:pPr>
      <w:ins w:id="1451" w:author="Mitch Lewandowski" w:date="2026-09-23T03:57:00Z">
        <w:r>
          <w:rPr>
            <w:rFonts w:ascii="Candara" w:eastAsia="SimHei" w:hAnsi="Candara" w:cs="Times New Roman"/>
            <w:kern w:val="0"/>
            <w:sz w:val="20"/>
            <w:szCs w:val="20"/>
            <w14:ligatures w14:val="none"/>
          </w:rPr>
          <w:t>easements and maintenance access.</w:t>
        </w:r>
      </w:ins>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del w:id="1452" w:author="Mitch Lewandowski" w:date="2026-09-22T22:23:00Z">
        <w:r>
          <w:rPr>
            <w:rFonts w:ascii="Candara" w:eastAsia="SimHei" w:hAnsi="Candara" w:cs="Times New Roman"/>
            <w:kern w:val="0"/>
            <w:sz w:val="20"/>
            <w:szCs w:val="20"/>
            <w:highlight w:val="yellow"/>
            <w14:ligatures w14:val="none"/>
          </w:rPr>
          <w:delText>Condition S21</w:delText>
        </w:r>
      </w:del>
      <w:ins w:id="1453" w:author="Mitch Lewandowski" w:date="2026-09-22T22:23:00Z">
        <w:r>
          <w:rPr>
            <w:rFonts w:ascii="Candara" w:eastAsia="SimHei" w:hAnsi="Candara" w:cs="Times New Roman"/>
            <w:kern w:val="0"/>
            <w:sz w:val="20"/>
            <w:szCs w:val="20"/>
            <w:highlight w:val="yellow"/>
            <w14:ligatures w14:val="none"/>
          </w:rPr>
          <w:t>Condition S10</w:t>
        </w:r>
      </w:ins>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del w:id="1454" w:author="Mitch Lewandowski" w:date="2026-09-22T22:23:00Z">
        <w:r>
          <w:rPr>
            <w:rFonts w:ascii="Candara" w:eastAsia="Arial" w:hAnsi="Candara" w:cs="Times New Roman"/>
            <w:kern w:val="0"/>
            <w:sz w:val="20"/>
            <w:szCs w:val="18"/>
            <w:highlight w:val="yellow"/>
            <w14:ligatures w14:val="none"/>
          </w:rPr>
          <w:delText>Condition S21.</w:delText>
        </w:r>
      </w:del>
      <w:ins w:id="1455" w:author="Mitch Lewandowski" w:date="2026-09-22T22:23:00Z">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w:t>
        </w:r>
      </w:ins>
      <w:r>
        <w:rPr>
          <w:rFonts w:ascii="Candara" w:eastAsia="Arial" w:hAnsi="Candara" w:cs="Times New Roman"/>
          <w:kern w:val="0"/>
          <w:sz w:val="20"/>
          <w:szCs w:val="18"/>
          <w14:ligatures w14:val="none"/>
        </w:rPr>
        <w:t xml:space="preserve">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del w:id="1456" w:author="Mitch Lewandowski" w:date="2026-09-22T22:37:00Z">
        <w:r>
          <w:rPr>
            <w:rFonts w:ascii="Candara" w:eastAsiaTheme="majorEastAsia" w:hAnsi="Candara" w:cs="Segoe UI"/>
            <w:sz w:val="20"/>
            <w:szCs w:val="20"/>
          </w:rPr>
          <w:delText xml:space="preserve">Ngāti Raukawa ki te Tonga, </w:delText>
        </w:r>
        <w:r>
          <w:rPr>
            <w:rStyle w:val="normaltextrun"/>
            <w:rFonts w:ascii="Candara" w:eastAsiaTheme="majorEastAsia" w:hAnsi="Candara" w:cs="Segoe UI"/>
            <w:sz w:val="20"/>
            <w:szCs w:val="20"/>
          </w:rPr>
          <w:delText xml:space="preserve">Te Rūnanga o Toa Rangatira and </w:delText>
        </w:r>
        <w:r>
          <w:rPr>
            <w:rStyle w:val="apple-converted-space"/>
            <w:rFonts w:ascii="Candara" w:eastAsiaTheme="majorEastAsia" w:hAnsi="Candara" w:cs="Segoe UI"/>
            <w:sz w:val="20"/>
            <w:szCs w:val="20"/>
          </w:rPr>
          <w:delText xml:space="preserve">Muaūpoko </w:delText>
        </w:r>
        <w:r>
          <w:rPr>
            <w:rStyle w:val="normaltextrun"/>
            <w:rFonts w:ascii="Candara" w:eastAsiaTheme="majorEastAsia" w:hAnsi="Candara" w:cs="Segoe UI"/>
            <w:sz w:val="20"/>
            <w:szCs w:val="20"/>
          </w:rPr>
          <w:delText>Ātiawa ki Whakarongotai Charitable Trust, Ngāti Raukawa ki te Tonga, Te Rūnanga o Toa Rangatira and Muaūpoko Tribal Authority</w:delText>
        </w:r>
      </w:del>
      <w:ins w:id="1457" w:author="Mitch Lewandowski" w:date="2026-09-22T22:37:00Z">
        <w:r>
          <w:rPr>
            <w:rStyle w:val="normaltextrun"/>
            <w:rFonts w:ascii="Candara" w:eastAsiaTheme="majorEastAsia" w:hAnsi="Candara" w:cs="Segoe UI"/>
            <w:sz w:val="20"/>
            <w:szCs w:val="20"/>
          </w:rPr>
          <w:t>the iwi entities</w:t>
        </w:r>
      </w:ins>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58" w:name="_Ref172649367"/>
      <w:del w:id="1459" w:author="Mitch Lewandowski" w:date="2026-09-23T03:57:00Z">
        <w:r>
          <w:rPr>
            <w:rFonts w:ascii="Candara" w:eastAsia="SimHei" w:hAnsi="Candara" w:cs="Times New Roman"/>
            <w:kern w:val="0"/>
            <w:sz w:val="20"/>
            <w:szCs w:val="20"/>
            <w14:ligatures w14:val="none"/>
          </w:rPr>
          <w:delText xml:space="preserve">Prior to the commencement of works on the site within a particular stage, </w:delText>
        </w:r>
      </w:del>
      <w:del w:id="1460" w:author="Mitch Lewandowski" w:date="2026-09-22T22:29:00Z">
        <w:r>
          <w:rPr>
            <w:rFonts w:ascii="Candara" w:eastAsia="SimHei" w:hAnsi="Candara" w:cs="Times New Roman"/>
            <w:sz w:val="20"/>
            <w:szCs w:val="20"/>
          </w:rPr>
          <w:delText>certification</w:delText>
        </w:r>
        <w:r>
          <w:rPr>
            <w:rFonts w:ascii="Candara" w:eastAsia="SimHei" w:hAnsi="Candara" w:cs="Times New Roman"/>
            <w:kern w:val="0"/>
            <w:sz w:val="20"/>
            <w:szCs w:val="20"/>
            <w14:ligatures w14:val="none"/>
          </w:rPr>
          <w:delText xml:space="preserve"> to the  Council Development Engineer, a final Construction and Environmental Management Plan (CEMP)the consent holder shall submit for certification to the  Council Development Engineer, a final Construction and Environmental Management Plan (CEMP). The CEMP shall be consistent with and give effect to the ESCP certified by Greater Wellington Regional Council.</w:delText>
        </w:r>
      </w:del>
      <w:del w:id="1461" w:author="Mitch Lewandowski" w:date="2026-09-23T03:57:00Z">
        <w:r>
          <w:rPr>
            <w:rFonts w:ascii="Candara" w:eastAsia="SimHei" w:hAnsi="Candara" w:cs="Times New Roman"/>
            <w:sz w:val="20"/>
            <w:szCs w:val="20"/>
          </w:rPr>
          <w:delText xml:space="preserve"> The purpose of the CEMP</w:delText>
        </w:r>
        <w:r>
          <w:rPr>
            <w:rFonts w:ascii="Candara" w:eastAsia="SimHei" w:hAnsi="Candara"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eastAsia="SimHei" w:hAnsi="Candara" w:cs="Times New Roman"/>
            <w:sz w:val="20"/>
            <w:szCs w:val="20"/>
          </w:rPr>
          <w:delText xml:space="preserve">As relevant to Kāpiti Coast District Council, </w:delText>
        </w:r>
        <w:r>
          <w:rPr>
            <w:rFonts w:ascii="Candara" w:eastAsia="SimHei" w:hAnsi="Candara" w:cs="Times New Roman"/>
            <w:kern w:val="0"/>
            <w:sz w:val="20"/>
            <w:szCs w:val="20"/>
            <w14:ligatures w14:val="none"/>
          </w:rPr>
          <w:delText>the CEMP shall</w:delText>
        </w:r>
        <w:r>
          <w:rPr>
            <w:rFonts w:ascii="Candara" w:eastAsia="SimHei" w:hAnsi="Candara" w:cs="Times New Roman"/>
            <w:sz w:val="20"/>
            <w:szCs w:val="20"/>
          </w:rPr>
          <w:delText>, as a minimum,</w:delText>
        </w:r>
        <w:r>
          <w:rPr>
            <w:rFonts w:ascii="Candara" w:eastAsia="SimHei" w:hAnsi="Candara" w:cs="Times New Roman"/>
            <w:kern w:val="0"/>
            <w:sz w:val="20"/>
            <w:szCs w:val="20"/>
            <w14:ligatures w14:val="none"/>
          </w:rPr>
          <w:delText xml:space="preserve"> include the following information:</w:delText>
        </w:r>
      </w:del>
      <w:bookmarkEnd w:id="1458"/>
      <w:ins w:id="1462" w:author="Mitch Lewandowski" w:date="2026-09-23T03:57:00Z">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ins>
    </w:p>
    <w:p w14:paraId="11C7AC74" w14:textId="20202A01" w:rsidR="00D34629" w:rsidRPr="00DC5C65" w:rsidRDefault="00D34629" w:rsidP="00257B7B">
      <w:pPr>
        <w:pStyle w:val="ListParagraph"/>
        <w:spacing w:before="240" w:line="276" w:lineRule="auto"/>
        <w:ind w:left="567"/>
        <w:jc w:val="both"/>
        <w:outlineLvl w:val="3"/>
        <w:rPr>
          <w:del w:id="1463" w:author="Mitch Lewandowski" w:date="2026-09-23T03:57:00Z"/>
          <w:rFonts w:ascii="Candara" w:eastAsia="SimHei" w:hAnsi="Candara" w:cs="Times New Roman"/>
          <w:bCs/>
          <w:iCs/>
          <w:kern w:val="0"/>
          <w:sz w:val="20"/>
          <w:szCs w:val="18"/>
          <w14:ligatures w14:val="none"/>
        </w:rPr>
      </w:pPr>
    </w:p>
    <w:p w14:paraId="7DFDA0F8" w14:textId="21588AE2" w:rsidR="004E5BCE" w:rsidRPr="00DC5C65" w:rsidRDefault="004E5BCE" w:rsidP="00257B7B">
      <w:pPr>
        <w:pStyle w:val="ListParagraph"/>
        <w:numPr>
          <w:ilvl w:val="0"/>
          <w:numId w:val="59"/>
        </w:numPr>
        <w:tabs>
          <w:tab w:val="num" w:pos="3402"/>
        </w:tabs>
        <w:spacing w:before="200" w:line="276" w:lineRule="auto"/>
        <w:jc w:val="both"/>
        <w:outlineLvl w:val="4"/>
        <w:rPr>
          <w:del w:id="1464" w:author="Mitch Lewandowski" w:date="2026-09-23T03:57:00Z"/>
          <w:rFonts w:ascii="Candara" w:eastAsia="SimHei" w:hAnsi="Candara" w:cs="Times New Roman"/>
          <w:kern w:val="0"/>
          <w:sz w:val="20"/>
          <w:szCs w:val="20"/>
          <w14:ligatures w14:val="none"/>
        </w:rPr>
      </w:pPr>
      <w:del w:id="1465" w:author="Mitch Lewandowski" w:date="2026-09-23T03:57:00Z">
        <w:r>
          <w:rPr>
            <w:rFonts w:ascii="Candara" w:eastAsia="SimHei" w:hAnsi="Candara" w:cs="Times New Roman"/>
            <w:kern w:val="0"/>
            <w:sz w:val="20"/>
            <w:szCs w:val="20"/>
            <w14:ligatures w14:val="none"/>
          </w:rPr>
          <w:delText>Earthworks and construction staging;</w:delText>
        </w:r>
      </w:del>
    </w:p>
    <w:p w14:paraId="06154953"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66" w:author="Mitch Lewandowski" w:date="2026-09-23T03:57:00Z"/>
          <w:rFonts w:ascii="Candara" w:eastAsia="SimHei" w:hAnsi="Candara" w:cs="Times New Roman"/>
          <w:kern w:val="0"/>
          <w:sz w:val="20"/>
          <w:szCs w:val="20"/>
          <w14:ligatures w14:val="none"/>
        </w:rPr>
      </w:pPr>
      <w:del w:id="1467" w:author="Mitch Lewandowski" w:date="2026-09-23T03:57:00Z">
        <w:r>
          <w:rPr>
            <w:rFonts w:ascii="Candara" w:eastAsia="SimHei" w:hAnsi="Candara" w:cs="Times New Roman"/>
            <w:kern w:val="0"/>
            <w:sz w:val="20"/>
            <w:szCs w:val="20"/>
            <w14:ligatures w14:val="none"/>
          </w:rPr>
          <w:delText xml:space="preserve">Finalised erosion and sediment control plans that include specific silt control measures that will be employed on site; </w:delText>
        </w:r>
      </w:del>
    </w:p>
    <w:p w14:paraId="40182795"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68" w:author="Mitch Lewandowski" w:date="2026-09-23T03:57:00Z"/>
          <w:rFonts w:ascii="Candara" w:eastAsia="SimHei" w:hAnsi="Candara" w:cs="Times New Roman"/>
          <w:kern w:val="0"/>
          <w:sz w:val="20"/>
          <w:szCs w:val="20"/>
          <w14:ligatures w14:val="none"/>
        </w:rPr>
      </w:pPr>
      <w:del w:id="1469" w:author="Mitch Lewandowski" w:date="2026-09-23T03:57:00Z">
        <w:r>
          <w:rPr>
            <w:rFonts w:ascii="Candara" w:eastAsia="SimHei" w:hAnsi="Candara" w:cs="Times New Roman"/>
            <w:kern w:val="0"/>
            <w:sz w:val="20"/>
            <w:szCs w:val="20"/>
            <w14:ligatures w14:val="none"/>
          </w:rPr>
          <w:delText xml:space="preserve">Details of the intended disposal site(s) for surplus material (if required); </w:delText>
        </w:r>
      </w:del>
    </w:p>
    <w:p w14:paraId="79B347A8"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0" w:author="Mitch Lewandowski" w:date="2026-09-23T03:57:00Z"/>
          <w:rFonts w:ascii="Candara" w:eastAsia="SimHei" w:hAnsi="Candara" w:cs="Times New Roman"/>
          <w:kern w:val="0"/>
          <w:sz w:val="20"/>
          <w:szCs w:val="20"/>
          <w14:ligatures w14:val="none"/>
        </w:rPr>
      </w:pPr>
      <w:del w:id="1471" w:author="Mitch Lewandowski" w:date="2026-09-23T03:57:00Z">
        <w:r>
          <w:rPr>
            <w:rFonts w:ascii="Candara" w:eastAsia="SimHei" w:hAnsi="Candara" w:cs="Times New Roman"/>
            <w:kern w:val="0"/>
            <w:sz w:val="20"/>
            <w:szCs w:val="20"/>
            <w14:ligatures w14:val="none"/>
          </w:rPr>
          <w:delText xml:space="preserve">Measures to ensure that dirt and debris is not deposited on public roads; </w:delText>
        </w:r>
      </w:del>
    </w:p>
    <w:p w14:paraId="19ABFC6F"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2" w:author="Mitch Lewandowski" w:date="2026-09-23T03:57:00Z"/>
          <w:rFonts w:ascii="Candara" w:eastAsia="SimHei" w:hAnsi="Candara" w:cs="Times New Roman"/>
          <w:kern w:val="0"/>
          <w:sz w:val="20"/>
          <w:szCs w:val="20"/>
          <w14:ligatures w14:val="none"/>
        </w:rPr>
      </w:pPr>
      <w:del w:id="1473" w:author="Mitch Lewandowski" w:date="2026-09-23T03:57:00Z">
        <w:r>
          <w:rPr>
            <w:rFonts w:ascii="Candara" w:eastAsia="SimHei" w:hAnsi="Candara" w:cs="Times New Roman"/>
            <w:kern w:val="0"/>
            <w:sz w:val="20"/>
            <w:szCs w:val="20"/>
            <w14:ligatures w14:val="none"/>
          </w:rPr>
          <w:delText xml:space="preserve">The name and contact landline and cell phone numbers and postal address of the site manager; </w:delText>
        </w:r>
      </w:del>
    </w:p>
    <w:p w14:paraId="75FFF2A8" w14:textId="4400428F" w:rsidR="004E5BCE" w:rsidRPr="00DC5C65" w:rsidRDefault="1BFF213D" w:rsidP="00257B7B">
      <w:pPr>
        <w:pStyle w:val="ListParagraph"/>
        <w:numPr>
          <w:ilvl w:val="0"/>
          <w:numId w:val="59"/>
        </w:numPr>
        <w:tabs>
          <w:tab w:val="num" w:pos="3402"/>
        </w:tabs>
        <w:spacing w:before="200" w:line="276" w:lineRule="auto"/>
        <w:jc w:val="both"/>
        <w:outlineLvl w:val="4"/>
        <w:rPr>
          <w:del w:id="1474" w:author="Mitch Lewandowski" w:date="2026-09-23T03:57:00Z"/>
          <w:rFonts w:ascii="Candara" w:eastAsia="SimHei" w:hAnsi="Candara" w:cs="Times New Roman"/>
          <w:kern w:val="0"/>
          <w:sz w:val="20"/>
          <w:szCs w:val="20"/>
          <w14:ligatures w14:val="none"/>
        </w:rPr>
      </w:pPr>
      <w:del w:id="1475" w:author="Mitch Lewandowski" w:date="2026-09-23T03:57:00Z">
        <w:r>
          <w:rPr>
            <w:rFonts w:ascii="Candara" w:eastAsia="SimHei" w:hAnsi="Candara" w:cs="Times New Roman"/>
            <w:kern w:val="0"/>
            <w:sz w:val="20"/>
            <w:szCs w:val="20"/>
            <w14:ligatures w14:val="none"/>
          </w:rPr>
          <w:delText xml:space="preserve">Detail how any adverse effects arising from construction will be managed on site to avoid effects from noise and vibration ; </w:delText>
        </w:r>
      </w:del>
    </w:p>
    <w:p w14:paraId="770D0A0B"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6" w:author="Mitch Lewandowski" w:date="2026-09-23T03:57:00Z"/>
          <w:rFonts w:ascii="Candara" w:eastAsia="SimHei" w:hAnsi="Candara" w:cs="Times New Roman"/>
          <w:kern w:val="0"/>
          <w:sz w:val="20"/>
          <w:szCs w:val="20"/>
          <w14:ligatures w14:val="none"/>
        </w:rPr>
      </w:pPr>
      <w:del w:id="1477" w:author="Mitch Lewandowski" w:date="2026-09-23T03:57:00Z">
        <w:r>
          <w:rPr>
            <w:rFonts w:ascii="Candara" w:eastAsia="SimHei" w:hAnsi="Candara" w:cs="Times New Roman"/>
            <w:kern w:val="0"/>
            <w:sz w:val="20"/>
            <w:szCs w:val="20"/>
            <w14:ligatures w14:val="none"/>
          </w:rPr>
          <w:delText xml:space="preserve">The location of appropriate local signage or visible information on the site that will clearly identify the name, telephone number and address for service of the on-site project manager including cell phone and after-hours details; </w:delText>
        </w:r>
      </w:del>
    </w:p>
    <w:p w14:paraId="4A47414E"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78" w:author="Mitch Lewandowski" w:date="2026-09-23T03:57:00Z"/>
          <w:rFonts w:ascii="Candara" w:eastAsia="SimHei" w:hAnsi="Candara" w:cs="Times New Roman"/>
          <w:kern w:val="0"/>
          <w:sz w:val="20"/>
          <w:szCs w:val="20"/>
          <w14:ligatures w14:val="none"/>
        </w:rPr>
      </w:pPr>
      <w:del w:id="1479" w:author="Mitch Lewandowski" w:date="2026-09-23T03:57:00Z">
        <w:r>
          <w:rPr>
            <w:rFonts w:ascii="Candara" w:eastAsia="SimHei" w:hAnsi="Candara" w:cs="Times New Roman"/>
            <w:kern w:val="0"/>
            <w:sz w:val="20"/>
            <w:szCs w:val="20"/>
            <w14:ligatures w14:val="none"/>
          </w:rPr>
          <w:delText xml:space="preserve">Intended days and hours of construction work and deliveries; </w:delText>
        </w:r>
      </w:del>
    </w:p>
    <w:p w14:paraId="2AA12A2C"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80" w:author="Mitch Lewandowski" w:date="2026-09-23T03:57:00Z"/>
          <w:rFonts w:ascii="Candara" w:eastAsia="SimHei" w:hAnsi="Candara" w:cs="Times New Roman"/>
          <w:kern w:val="0"/>
          <w:sz w:val="20"/>
          <w:szCs w:val="20"/>
          <w14:ligatures w14:val="none"/>
        </w:rPr>
      </w:pPr>
      <w:del w:id="1481" w:author="Mitch Lewandowski" w:date="2026-09-23T03:57:00Z">
        <w:r>
          <w:rPr>
            <w:rFonts w:ascii="Candara" w:eastAsia="SimHei" w:hAnsi="Candara" w:cs="Times New Roman"/>
            <w:kern w:val="0"/>
            <w:sz w:val="20"/>
            <w:szCs w:val="20"/>
            <w14:ligatures w14:val="none"/>
          </w:rPr>
          <w:delText>Fencing for the construction site;</w:delText>
        </w:r>
      </w:del>
    </w:p>
    <w:p w14:paraId="03DBB5DA" w14:textId="77777777" w:rsidR="004E5BCE" w:rsidRPr="00DC5C65" w:rsidRDefault="1BFF213D" w:rsidP="00257B7B">
      <w:pPr>
        <w:pStyle w:val="ListParagraph"/>
        <w:numPr>
          <w:ilvl w:val="0"/>
          <w:numId w:val="59"/>
        </w:numPr>
        <w:tabs>
          <w:tab w:val="num" w:pos="3402"/>
        </w:tabs>
        <w:spacing w:before="200" w:line="276" w:lineRule="auto"/>
        <w:jc w:val="both"/>
        <w:outlineLvl w:val="4"/>
        <w:rPr>
          <w:del w:id="1482" w:author="Mitch Lewandowski" w:date="2026-09-23T03:57:00Z"/>
          <w:rFonts w:ascii="Candara" w:eastAsia="SimHei" w:hAnsi="Candara" w:cs="Times New Roman"/>
          <w:kern w:val="0"/>
          <w:sz w:val="20"/>
          <w:szCs w:val="20"/>
          <w14:ligatures w14:val="none"/>
        </w:rPr>
      </w:pPr>
      <w:del w:id="1483" w:author="Mitch Lewandowski" w:date="2026-09-23T03:57:00Z">
        <w:r>
          <w:rPr>
            <w:rFonts w:ascii="Candara" w:eastAsia="SimHei" w:hAnsi="Candara" w:cs="Times New Roman"/>
            <w:kern w:val="0"/>
            <w:sz w:val="20"/>
            <w:szCs w:val="20"/>
            <w14:ligatures w14:val="none"/>
          </w:rPr>
          <w:delText xml:space="preserve">The best practicable option for construction noise management; </w:delText>
        </w:r>
      </w:del>
    </w:p>
    <w:p w14:paraId="1EDC13D6" w14:textId="11FBC634" w:rsidR="004E5BCE" w:rsidRPr="00DC5C65" w:rsidRDefault="1BFF213D" w:rsidP="00257B7B">
      <w:pPr>
        <w:pStyle w:val="ListParagraph"/>
        <w:numPr>
          <w:ilvl w:val="0"/>
          <w:numId w:val="59"/>
        </w:numPr>
        <w:tabs>
          <w:tab w:val="num" w:pos="3402"/>
        </w:tabs>
        <w:spacing w:before="200" w:line="276" w:lineRule="auto"/>
        <w:jc w:val="both"/>
        <w:outlineLvl w:val="4"/>
        <w:rPr>
          <w:del w:id="1484" w:author="Mitch Lewandowski" w:date="2026-09-23T03:57:00Z"/>
          <w:rFonts w:ascii="Candara" w:eastAsia="SimHei" w:hAnsi="Candara" w:cs="Times New Roman"/>
          <w:kern w:val="0"/>
          <w:sz w:val="20"/>
          <w:szCs w:val="20"/>
          <w14:ligatures w14:val="none"/>
        </w:rPr>
      </w:pPr>
      <w:del w:id="1485" w:author="Mitch Lewandowski" w:date="2026-09-23T03:57:00Z">
        <w:r>
          <w:rPr>
            <w:rFonts w:ascii="Candara" w:eastAsia="SimHei" w:hAnsi="Candara" w:cs="Times New Roman"/>
            <w:kern w:val="0"/>
            <w:sz w:val="20"/>
            <w:szCs w:val="20"/>
            <w14:ligatures w14:val="none"/>
          </w:rPr>
          <w:delText xml:space="preserve">Measures intended to control dust emissions during construction and key times at which these </w:delText>
        </w:r>
      </w:del>
      <w:del w:id="1486" w:author="Mitch Lewandowski" w:date="2026-09-22T22:29:00Z">
        <w:r>
          <w:rPr>
            <w:rFonts w:ascii="Candara" w:eastAsia="SimHei" w:hAnsi="Candara" w:cs="Times New Roman"/>
            <w:kern w:val="0"/>
            <w:sz w:val="20"/>
            <w:szCs w:val="20"/>
            <w14:ligatures w14:val="none"/>
          </w:rPr>
          <w:delText>will be implemented; and</w:delText>
        </w:r>
      </w:del>
    </w:p>
    <w:p w14:paraId="5CF1010D" w14:textId="6581C318" w:rsidR="004E5BCE" w:rsidRPr="00DC5C65" w:rsidRDefault="1BFF213D" w:rsidP="00257B7B">
      <w:pPr>
        <w:pStyle w:val="ListParagraph"/>
        <w:numPr>
          <w:ilvl w:val="0"/>
          <w:numId w:val="59"/>
        </w:numPr>
        <w:tabs>
          <w:tab w:val="num" w:pos="3402"/>
        </w:tabs>
        <w:spacing w:before="200" w:line="276" w:lineRule="auto"/>
        <w:jc w:val="both"/>
        <w:outlineLvl w:val="4"/>
        <w:rPr>
          <w:del w:id="1487" w:author="Mitch Lewandowski" w:date="2026-09-23T03:57:00Z"/>
          <w:rFonts w:ascii="Candara" w:eastAsia="SimHei" w:hAnsi="Candara" w:cs="Times New Roman"/>
          <w:kern w:val="0"/>
          <w:sz w:val="20"/>
          <w:szCs w:val="20"/>
          <w14:ligatures w14:val="none"/>
        </w:rPr>
      </w:pPr>
      <w:del w:id="1488" w:author="Mitch Lewandowski" w:date="2026-09-23T03:57:00Z">
        <w:r>
          <w:rPr>
            <w:rFonts w:ascii="Candara" w:eastAsia="SimHei" w:hAnsi="Candara" w:cs="Times New Roman"/>
            <w:kern w:val="0"/>
            <w:sz w:val="20"/>
            <w:szCs w:val="20"/>
            <w14:ligatures w14:val="none"/>
          </w:rPr>
          <w:delText xml:space="preserve">Stabilisation methodology for the site, as earthworks are completed at the conclusion of each phase </w:delText>
        </w:r>
      </w:del>
      <w:del w:id="1489" w:author="Mitch Lewandowski" w:date="2026-09-22T22:29:00Z">
        <w:r>
          <w:rPr>
            <w:rFonts w:ascii="Candara" w:eastAsia="SimHei" w:hAnsi="Candara" w:cs="Times New Roman"/>
            <w:kern w:val="0"/>
            <w:sz w:val="20"/>
            <w:szCs w:val="20"/>
            <w14:ligatures w14:val="none"/>
          </w:rPr>
          <w:delText>and in perpetuity.</w:delText>
        </w:r>
      </w:del>
      <w:del w:id="1490" w:author="Mitch Lewandowski" w:date="2026-09-23T03:57:00Z">
        <w:r>
          <w:rPr>
            <w:rFonts w:ascii="Candara" w:eastAsia="SimHei" w:hAnsi="Candara" w:cs="Times New Roman"/>
            <w:sz w:val="20"/>
            <w:szCs w:val="20"/>
          </w:rPr>
          <w:delText xml:space="preserve"> </w:delText>
        </w:r>
      </w:del>
    </w:p>
    <w:p w14:paraId="38791A87" w14:textId="77777777" w:rsidR="008516CD" w:rsidRDefault="008516CD">
      <w:pPr>
        <w:pStyle w:val="ListParagraph"/>
        <w:numPr>
          <w:ilvl w:val="0"/>
          <w:numId w:val="59"/>
        </w:numPr>
        <w:tabs>
          <w:tab w:val="num" w:pos="3402"/>
        </w:tabs>
        <w:spacing w:before="200" w:line="276" w:lineRule="auto"/>
        <w:jc w:val="both"/>
        <w:outlineLvl w:val="4"/>
        <w:rPr>
          <w:ins w:id="1491" w:author="Mitch Lewandowski" w:date="2026-09-22T22:29:00Z"/>
          <w:del w:id="1492" w:author="Mitch Lewandowski" w:date="2026-09-23T03:57:00Z"/>
          <w:rFonts w:ascii="Candara" w:eastAsia="SimHei" w:hAnsi="Candara" w:cs="Times New Roman"/>
          <w:kern w:val="0"/>
          <w:sz w:val="20"/>
          <w:szCs w:val="20"/>
          <w14:ligatures w14:val="none"/>
        </w:rPr>
      </w:pPr>
    </w:p>
    <w:p w14:paraId="0C3C70F2" w14:textId="5741AECD" w:rsidR="005969AF" w:rsidRDefault="1BFF213D" w:rsidP="00031AF5">
      <w:pPr>
        <w:spacing w:before="240" w:line="264" w:lineRule="auto"/>
        <w:ind w:left="567"/>
        <w:jc w:val="both"/>
        <w:rPr>
          <w:del w:id="1493" w:author="Mitch Lewandowski" w:date="2026-09-23T03:57:00Z"/>
        </w:rPr>
      </w:pPr>
      <w:del w:id="1494" w:author="Mitch Lewandowski" w:date="2026-09-22T22:29:00Z">
        <w:r>
          <w:rPr>
            <w:rFonts w:ascii="Candara" w:eastAsia="Arial" w:hAnsi="Candara" w:cs="Times New Roman"/>
            <w:kern w:val="0"/>
            <w:sz w:val="20"/>
            <w:szCs w:val="20"/>
            <w14:ligatures w14:val="none"/>
          </w:rPr>
          <w:delText xml:space="preserve">The </w:delText>
        </w:r>
        <w:r>
          <w:rPr>
            <w:rFonts w:ascii="Candara" w:eastAsia="Arial" w:hAnsi="Candara" w:cs="Times New Roman"/>
            <w:sz w:val="20"/>
            <w:szCs w:val="20"/>
          </w:rPr>
          <w:delText xml:space="preserve">final </w:delText>
        </w:r>
        <w:r>
          <w:rPr>
            <w:rFonts w:ascii="Candara" w:eastAsia="Arial" w:hAnsi="Candara" w:cs="Times New Roman"/>
            <w:kern w:val="0"/>
            <w:sz w:val="20"/>
            <w:szCs w:val="20"/>
            <w14:ligatures w14:val="none"/>
          </w:rPr>
          <w:delText xml:space="preserve">CEMP provided for certification shall also include evidence that the draft CEMP has been sent to Ātiawa ki Whakarongotai Charitable Trust, Te Rūnanga o Toa Rangatira, Ngāti Raukawa ki te Tonga and Muaūpoko Tribal Authority for review and input.  Any CEMP submitted to Council shall include a full copy of any input received from Ātiawa ki Whakarongotai Charitable Trust, Ngāti Raukawa ki te Tonga, Te Rūnanga o Toa Rangatira and Muaūpoko Tribal Authority, together with a clear statement from the consent holder as to how any recommendations received have been implemented and, if any recommendations have not been accepted, an explanation as to why not.  </w:delText>
        </w:r>
      </w:del>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del w:id="1495" w:author="Mitch Lewandowski" w:date="2026-09-22T22:23:00Z">
        <w:r>
          <w:rPr>
            <w:rFonts w:ascii="Candara" w:eastAsia="SimHei" w:hAnsi="Candara" w:cs="Times New Roman"/>
            <w:kern w:val="0"/>
            <w:sz w:val="20"/>
            <w:szCs w:val="20"/>
            <w14:ligatures w14:val="none"/>
          </w:rPr>
          <w:delText xml:space="preserve">Reference to the Road Pre-Condition Survey completed under Condition S17 and measures to manage road surface damage attributable to construction traffic. </w:delText>
        </w:r>
      </w:del>
      <w:ins w:id="1496" w:author="Mitch Lewandowski" w:date="2026-09-22T22:23:00Z">
        <w:r>
          <w:rPr>
            <w:rFonts w:ascii="Candara" w:eastAsia="SimHei" w:hAnsi="Candara" w:cs="Times New Roman"/>
            <w:kern w:val="0"/>
            <w:sz w:val="20"/>
            <w:szCs w:val="20"/>
            <w14:ligatures w14:val="none"/>
          </w:rPr>
          <w:t xml:space="preserve">Reference to the Road Pre-Condition Survey completed </w:t>
        </w:r>
      </w:ins>
      <w:del w:id="1497" w:author="Mitch Lewandowski" w:date="2026-09-22T22:29:00Z">
        <w:r>
          <w:rPr>
            <w:rFonts w:ascii="Candara" w:eastAsia="SimHei" w:hAnsi="Candara" w:cs="Times New Roman"/>
            <w:kern w:val="0"/>
            <w:sz w:val="20"/>
            <w:szCs w:val="20"/>
            <w14:ligatures w14:val="none"/>
          </w:rPr>
          <w:delText>under Condition S6</w:delText>
        </w:r>
      </w:del>
      <w:ins w:id="1498" w:author="Mitch Lewandowski" w:date="2026-09-22T22:29:00Z">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ins>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A report of that survey shall be provided to the Council Development Engineer within 20 working days of the completion of construction works. The Consent Holder shall be responsible for the cost of repairing any damage to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Construction and/or earthworks shall not commence within the particular stage, </w:t>
      </w:r>
      <w:del w:id="1499" w:author="Mitch Lewandowski" w:date="2026-09-23T03:57:00Z">
        <w:r>
          <w:rPr>
            <w:rFonts w:ascii="Candara" w:eastAsia="SimHei" w:hAnsi="Candara" w:cs="Times New Roman"/>
            <w:sz w:val="20"/>
            <w:szCs w:val="20"/>
          </w:rPr>
          <w:delText xml:space="preserve">and CTMP </w:delText>
        </w:r>
        <w:r>
          <w:rPr>
            <w:rFonts w:ascii="Candara" w:eastAsia="SimHei" w:hAnsi="Candara" w:cs="Times New Roman"/>
            <w:kern w:val="0"/>
            <w:sz w:val="20"/>
            <w:szCs w:val="20"/>
            <w14:ligatures w14:val="none"/>
          </w:rPr>
          <w:delText>until both the CEMP and CTMP have been certified in writing by Council’s Development Engineer.</w:delText>
        </w:r>
      </w:del>
      <w:ins w:id="1500" w:author="Mitch Lewandowski" w:date="2026-09-23T03:57:00Z">
        <w:r>
          <w:rPr>
            <w:rFonts w:ascii="Candara" w:eastAsia="SimHei" w:hAnsi="Candara" w:cs="Times New Roman"/>
            <w:kern w:val="0"/>
            <w:sz w:val="20"/>
            <w:szCs w:val="20"/>
            <w14:ligatures w14:val="none"/>
          </w:rPr>
          <w:t>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have been certified in writing by the Council’s Development Engineer.</w:t>
        </w:r>
      </w:ins>
      <w:r>
        <w:rPr>
          <w:rFonts w:ascii="Candara" w:eastAsia="SimHei" w:hAnsi="Candara" w:cs="Times New Roman"/>
          <w:kern w:val="0"/>
          <w:sz w:val="20"/>
          <w:szCs w:val="20"/>
          <w14:ligatures w14:val="none"/>
        </w:rPr>
        <w:t xml:space="preserve">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del w:id="1501" w:author="Mitch Lewandowski" w:date="2026-09-23T03:57:00Z">
        <w:r>
          <w:rPr>
            <w:rFonts w:ascii="Candara" w:eastAsia="SimHei" w:hAnsi="Candara" w:cs="Times New Roman"/>
            <w:kern w:val="0"/>
            <w:sz w:val="20"/>
            <w:szCs w:val="20"/>
            <w:highlight w:val="yellow"/>
            <w14:ligatures w14:val="none"/>
          </w:rPr>
          <w:delText>Condition</w:delText>
        </w:r>
        <w:r>
          <w:rPr>
            <w:rFonts w:ascii="Candara" w:eastAsia="SimHei" w:hAnsi="Candara" w:cs="Times New Roman"/>
            <w:sz w:val="20"/>
            <w:szCs w:val="20"/>
            <w:highlight w:val="yellow"/>
          </w:rPr>
          <w:delText>s</w:delText>
        </w:r>
        <w:r>
          <w:rPr>
            <w:rFonts w:ascii="Candara" w:eastAsia="SimHei" w:hAnsi="Candara" w:cs="Times New Roman"/>
            <w:kern w:val="0"/>
            <w:sz w:val="20"/>
            <w:szCs w:val="20"/>
            <w:highlight w:val="yellow"/>
            <w14:ligatures w14:val="none"/>
          </w:rPr>
          <w:delText xml:space="preserve"> S27 </w:delText>
        </w:r>
        <w:r>
          <w:rPr>
            <w:rFonts w:ascii="Candara" w:eastAsia="SimHei" w:hAnsi="Candara" w:cs="Times New Roman"/>
            <w:sz w:val="20"/>
            <w:szCs w:val="20"/>
            <w:highlight w:val="yellow"/>
          </w:rPr>
          <w:delText>and S28</w:delText>
        </w:r>
        <w:r>
          <w:rPr>
            <w:rFonts w:ascii="Candara" w:eastAsia="SimHei" w:hAnsi="Candara" w:cs="Times New Roman"/>
            <w:sz w:val="20"/>
            <w:szCs w:val="20"/>
          </w:rPr>
          <w:delText xml:space="preserve"> </w:delText>
        </w:r>
        <w:r>
          <w:rPr>
            <w:rFonts w:ascii="Candara" w:eastAsia="SimHei" w:hAnsi="Candara" w:cs="Times New Roman"/>
            <w:kern w:val="0"/>
            <w:sz w:val="20"/>
            <w:szCs w:val="20"/>
            <w14:ligatures w14:val="none"/>
          </w:rPr>
          <w:delText>certified under Conditions S27 and S28 above</w:delText>
        </w:r>
      </w:del>
      <w:ins w:id="1502" w:author="Mitch Lewandowski" w:date="2026-09-23T03:57:00Z">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ins>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503" w:name="_Ref172649461"/>
      <w:del w:id="1504" w:author="Mitch Lewandowski" w:date="2026-09-29T22:24:00Z">
        <w:r>
          <w:rPr>
            <w:rFonts w:ascii="Candara" w:eastAsia="SimHei" w:hAnsi="Candara" w:cs="Times New Roman"/>
            <w:kern w:val="0"/>
            <w:sz w:val="20"/>
            <w:szCs w:val="20"/>
            <w14:ligatures w14:val="none"/>
          </w:rPr>
          <w:delText>Prior to works commencing the consent holder shall submit a detailed stormwater design for approval</w:delText>
        </w:r>
      </w:del>
      <w:ins w:id="1505" w:author="Mitch Lewandowski" w:date="2026-09-29T22:24:00Z">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w:t>
        </w:r>
      </w:ins>
      <w:r>
        <w:rPr>
          <w:rFonts w:ascii="Candara" w:eastAsia="SimHei" w:hAnsi="Candara" w:cs="Times New Roman"/>
          <w:kern w:val="0"/>
          <w:sz w:val="20"/>
          <w:szCs w:val="20"/>
          <w14:ligatures w14:val="none"/>
        </w:rPr>
        <w:t xml:space="preserve">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 </w:t>
      </w:r>
      <w:del w:id="1506" w:author="Mitch Lewandowski" w:date="2026-09-29T22:24:00Z">
        <w:r>
          <w:rPr>
            <w:rFonts w:ascii="Candara" w:eastAsia="SimHei" w:hAnsi="Candara" w:cs="Times New Roman"/>
            <w:kern w:val="0"/>
            <w:sz w:val="20"/>
            <w:szCs w:val="20"/>
            <w14:ligatures w14:val="none"/>
          </w:rPr>
          <w:delText>updated as following:</w:delText>
        </w:r>
      </w:del>
      <w:ins w:id="1507" w:author="Mitch Lewandowski" w:date="2026-09-29T22:24:00Z">
        <w:r>
          <w:rPr>
            <w:rFonts w:ascii="Candara" w:eastAsia="SimHei" w:hAnsi="Candara" w:cs="Times New Roman"/>
            <w:kern w:val="0"/>
            <w:sz w:val="20"/>
            <w:szCs w:val="20"/>
            <w14:ligatures w14:val="none"/>
          </w:rPr>
          <w:t>updated as follows for the stage:</w:t>
        </w:r>
      </w:ins>
      <w:bookmarkEnd w:id="1503"/>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del w:id="1508" w:author="Mitch Lewandowski" w:date="2026-09-23T22:49:00Z">
        <w:r>
          <w:rPr>
            <w:rFonts w:ascii="Candara" w:eastAsia="SimHei" w:hAnsi="Candara" w:cs="Times New Roman"/>
            <w:kern w:val="0"/>
            <w:sz w:val="20"/>
            <w:szCs w:val="20"/>
            <w14:ligatures w14:val="none"/>
          </w:rPr>
          <w:delText>Include a draft operations and maintenance manual;</w:delText>
        </w:r>
      </w:del>
      <w:ins w:id="1509" w:author="Mitch Lewandowski" w:date="2026-09-23T22:49:00Z">
        <w:r>
          <w:rPr>
            <w:rFonts w:ascii="Candara" w:eastAsia="SimHei" w:hAnsi="Candara" w:cs="Times New Roman"/>
            <w:kern w:val="0"/>
            <w:sz w:val="20"/>
            <w:szCs w:val="20"/>
            <w14:ligatures w14:val="none"/>
          </w:rPr>
          <w:t xml:space="preserve">Include a draft operations and maintenance manual, covering </w:t>
        </w:r>
      </w:ins>
      <w:ins w:id="1510" w:author="Mitch Lewandowski" w:date="2026-09-24T12:26:00Z" w16du:dateUtc="2026-09-24T00:26:00Z">
        <w:r w:rsidR="0068428D">
          <w:rPr>
            <w:rFonts w:ascii="Candara" w:eastAsia="SimHei" w:hAnsi="Candara" w:cs="Times New Roman"/>
            <w:kern w:val="0"/>
            <w:sz w:val="20"/>
            <w:szCs w:val="20"/>
            <w14:ligatures w14:val="none"/>
          </w:rPr>
          <w:t xml:space="preserve">all </w:t>
        </w:r>
      </w:ins>
      <w:ins w:id="1511" w:author="Mitch Lewandowski" w:date="2026-09-23T22:49:00Z">
        <w:r>
          <w:rPr>
            <w:rFonts w:ascii="Candara" w:eastAsia="SimHei" w:hAnsi="Candara" w:cs="Times New Roman"/>
            <w:kern w:val="0"/>
            <w:sz w:val="20"/>
            <w:szCs w:val="20"/>
            <w14:ligatures w14:val="none"/>
          </w:rPr>
          <w:t xml:space="preserve">stormwater </w:t>
        </w:r>
      </w:ins>
      <w:ins w:id="1512" w:author="Mitch Lewandowski" w:date="2026-09-24T12:26:00Z" w16du:dateUtc="2026-09-24T00:26:00Z">
        <w:r w:rsidR="0068428D">
          <w:rPr>
            <w:rFonts w:ascii="Candara" w:eastAsia="SimHei" w:hAnsi="Candara" w:cs="Times New Roman"/>
            <w:kern w:val="0"/>
            <w:sz w:val="20"/>
            <w:szCs w:val="20"/>
            <w14:ligatures w14:val="none"/>
          </w:rPr>
          <w:t xml:space="preserve">infrastructure </w:t>
        </w:r>
      </w:ins>
      <w:ins w:id="1513" w:author="Mitch Lewandowski" w:date="2026-09-23T22:49:00Z">
        <w:r>
          <w:rPr>
            <w:rFonts w:ascii="Candara" w:eastAsia="SimHei" w:hAnsi="Candara" w:cs="Times New Roman"/>
            <w:kern w:val="0"/>
            <w:sz w:val="20"/>
            <w:szCs w:val="20"/>
            <w14:ligatures w14:val="none"/>
          </w:rPr>
          <w:t>(including</w:t>
        </w:r>
      </w:ins>
      <w:ins w:id="1514" w:author="Mitch Lewandowski" w:date="2026-09-24T12:27:00Z" w16du:dateUtc="2026-09-24T00:27:00Z">
        <w:r w:rsidR="0068428D">
          <w:rPr>
            <w:rFonts w:ascii="Candara" w:eastAsia="SimHei" w:hAnsi="Candara" w:cs="Times New Roman"/>
            <w:kern w:val="0"/>
            <w:sz w:val="20"/>
            <w:szCs w:val="20"/>
            <w14:ligatures w14:val="none"/>
          </w:rPr>
          <w:t>, where relevant,</w:t>
        </w:r>
      </w:ins>
      <w:ins w:id="1515" w:author="Mitch Lewandowski" w:date="2026-09-23T22:49:00Z">
        <w:r>
          <w:rPr>
            <w:rFonts w:ascii="Candara" w:eastAsia="SimHei" w:hAnsi="Candara" w:cs="Times New Roman"/>
            <w:kern w:val="0"/>
            <w:sz w:val="20"/>
            <w:szCs w:val="20"/>
            <w14:ligatures w14:val="none"/>
          </w:rPr>
          <w:t xml:space="preserve"> the management of sediment accumulation over time);</w:t>
        </w:r>
      </w:ins>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ins w:id="1516" w:author="Mitch Lewandowski" w:date="2026-09-29T17:40:00Z" w16du:dateUtc="2026-09-29T04:40:00Z">
        <w:r w:rsidR="00353957">
          <w:rPr>
            <w:rFonts w:ascii="Candara" w:eastAsia="SimHei" w:hAnsi="Candara" w:cs="Times New Roman"/>
            <w:kern w:val="0"/>
            <w:sz w:val="20"/>
            <w:szCs w:val="20"/>
            <w14:ligatures w14:val="none"/>
          </w:rPr>
          <w:t xml:space="preserve"> an</w:t>
        </w:r>
      </w:ins>
      <w:r>
        <w:rPr>
          <w:rFonts w:ascii="Candara" w:eastAsia="SimHei" w:hAnsi="Candara" w:cs="Times New Roman"/>
          <w:kern w:val="0"/>
          <w:sz w:val="20"/>
          <w:szCs w:val="20"/>
          <w14:ligatures w14:val="none"/>
        </w:rPr>
        <w:t xml:space="preserve"> allowance </w:t>
      </w:r>
      <w:ins w:id="1517" w:author="Mitch Lewandowski" w:date="2026-09-29T17:40:00Z" w16du:dateUtc="2026-09-29T04:40:00Z">
        <w:r w:rsidR="00353957">
          <w:rPr>
            <w:rFonts w:ascii="Candara" w:eastAsia="SimHei" w:hAnsi="Candara" w:cs="Times New Roman"/>
            <w:kern w:val="0"/>
            <w:sz w:val="20"/>
            <w:szCs w:val="20"/>
            <w14:ligatures w14:val="none"/>
          </w:rPr>
          <w:t xml:space="preserve">of 300mm </w:t>
        </w:r>
      </w:ins>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undertake stormwater disposal design for Lots 1–7, 10–427, 429–614, 616–963, 1000–1197, 1500–1501, 2000–2010, 3000–3003, 5300–5315</w:t>
      </w:r>
      <w:del w:id="1518"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 the roading network (lots 4000–4074) and Stormwater Reserve lots (5100–5124) that shall be in accordance with the requirements and intent of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ins w:id="1519" w:author="Mitch Lewandowski" w:date="2026-09-29T17:54:00Z" w16du:dateUtc="2026-09-29T04:54:00Z">
        <w:r w:rsidR="00B73B1C">
          <w:rPr>
            <w:rFonts w:ascii="Candara" w:eastAsia="Arial" w:hAnsi="Candara" w:cs="Times New Roman"/>
            <w:kern w:val="0"/>
            <w:sz w:val="20"/>
            <w:szCs w:val="20"/>
            <w14:ligatures w14:val="none"/>
          </w:rPr>
          <w:t xml:space="preserve"> for lots 928 - 932</w:t>
        </w:r>
      </w:ins>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520" w:author="Mitch Lewandowski" w:date="2026-09-30T21:17:00Z">
        <w:r>
          <w:rPr>
            <w:rFonts w:ascii="Candara" w:eastAsia="Arial" w:hAnsi="Candara" w:cs="Times New Roman"/>
            <w:sz w:val="20"/>
            <w:szCs w:val="20"/>
            <w:highlight w:val="yellow"/>
          </w:rPr>
          <w:t>C</w:t>
        </w:r>
      </w:ins>
      <w:del w:id="1521" w:author="Mitch Lewandowski" w:date="2026-09-22T22:23:00Z">
        <w:r>
          <w:rPr>
            <w:rFonts w:ascii="Candara" w:eastAsia="Arial" w:hAnsi="Candara" w:cs="Times New Roman"/>
            <w:sz w:val="20"/>
            <w:szCs w:val="20"/>
            <w:highlight w:val="yellow"/>
          </w:rPr>
          <w:delText>condition S38(h)</w:delText>
        </w:r>
      </w:del>
      <w:ins w:id="1522" w:author="Mitch Lewandowski" w:date="2026-09-22T22:23:00Z">
        <w:r>
          <w:rPr>
            <w:rFonts w:ascii="Candara" w:eastAsia="Arial" w:hAnsi="Candara" w:cs="Times New Roman"/>
            <w:sz w:val="20"/>
            <w:szCs w:val="20"/>
            <w:highlight w:val="yellow"/>
          </w:rPr>
          <w:t>ondition S27(h)</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del w:id="1523" w:author="Mitch Lewandowski" w:date="2026-09-23T22:49:00Z">
        <w:r>
          <w:rPr>
            <w:rFonts w:ascii="Candara" w:eastAsia="SimHei" w:hAnsi="Candara" w:cs="Times New Roman"/>
            <w:bCs/>
            <w:iCs/>
            <w:kern w:val="0"/>
            <w:sz w:val="20"/>
            <w:szCs w:val="18"/>
            <w14:ligatures w14:val="none"/>
          </w:rPr>
          <w:delText>for the proposed stormwater attenuation system within the road and local purpose reserves</w:delText>
        </w:r>
      </w:del>
      <w:ins w:id="1524" w:author="Mitch Lewandowski" w:date="2026-09-23T22:49:00Z">
        <w:r>
          <w:rPr>
            <w:rFonts w:ascii="Candara" w:eastAsia="SimHei" w:hAnsi="Candara" w:cs="Times New Roman"/>
            <w:kern w:val="0"/>
            <w:sz w:val="20"/>
            <w:szCs w:val="18"/>
            <w14:ligatures w14:val="none"/>
          </w:rPr>
          <w:t xml:space="preserve">for the proposed stormwater system, including the </w:t>
        </w:r>
      </w:ins>
      <w:ins w:id="1525" w:author="Mitch Lewandowski" w:date="2026-09-29T17:58:00Z" w16du:dateUtc="2026-09-29T04:58:00Z">
        <w:r w:rsidR="00671C2A">
          <w:rPr>
            <w:rFonts w:ascii="Candara" w:eastAsia="SimHei" w:hAnsi="Candara" w:cs="Times New Roman"/>
            <w:kern w:val="0"/>
            <w:sz w:val="20"/>
            <w:szCs w:val="18"/>
            <w14:ligatures w14:val="none"/>
          </w:rPr>
          <w:t xml:space="preserve">realigned </w:t>
        </w:r>
        <w:proofErr w:type="spellStart"/>
        <w:r w:rsidR="005A5C13">
          <w:rPr>
            <w:rFonts w:ascii="Candara" w:eastAsia="SimHei" w:hAnsi="Candara" w:cs="Times New Roman"/>
            <w:kern w:val="0"/>
            <w:sz w:val="20"/>
            <w:szCs w:val="18"/>
            <w14:ligatures w14:val="none"/>
          </w:rPr>
          <w:t>Ng</w:t>
        </w:r>
      </w:ins>
      <w:ins w:id="1526" w:author="Mitch Lewandowski" w:date="2026-09-30T21:17:00Z">
        <w:r>
          <w:rPr>
            <w:rFonts w:ascii="Candara" w:eastAsia="SimHei" w:hAnsi="Candara" w:cs="Times New Roman"/>
            <w:kern w:val="0"/>
            <w:sz w:val="20"/>
            <w:szCs w:val="18"/>
            <w14:ligatures w14:val="none"/>
          </w:rPr>
          <w:t>ā</w:t>
        </w:r>
      </w:ins>
      <w:ins w:id="1527" w:author="Mitch Lewandowski" w:date="2026-09-29T17:58:00Z" w16du:dateUtc="2026-09-29T04:58:00Z">
        <w:r w:rsidR="005A5C13">
          <w:rPr>
            <w:rFonts w:ascii="Candara" w:eastAsia="SimHei" w:hAnsi="Candara" w:cs="Times New Roman"/>
            <w:kern w:val="0"/>
            <w:sz w:val="20"/>
            <w:szCs w:val="18"/>
            <w14:ligatures w14:val="none"/>
          </w:rPr>
          <w:t>rara</w:t>
        </w:r>
        <w:proofErr w:type="spellEnd"/>
        <w:r w:rsidR="005A5C13">
          <w:rPr>
            <w:rFonts w:ascii="Candara" w:eastAsia="SimHei" w:hAnsi="Candara" w:cs="Times New Roman"/>
            <w:kern w:val="0"/>
            <w:sz w:val="20"/>
            <w:szCs w:val="18"/>
            <w14:ligatures w14:val="none"/>
          </w:rPr>
          <w:t xml:space="preserve"> Stream and </w:t>
        </w:r>
      </w:ins>
      <w:ins w:id="1528" w:author="Mitch Lewandowski" w:date="2026-09-29T17:59:00Z" w16du:dateUtc="2026-09-29T04:59:00Z">
        <w:r w:rsidR="004F7804">
          <w:rPr>
            <w:rFonts w:ascii="Candara" w:eastAsia="SimHei" w:hAnsi="Candara" w:cs="Times New Roman"/>
            <w:kern w:val="0"/>
            <w:sz w:val="20"/>
            <w:szCs w:val="18"/>
            <w14:ligatures w14:val="none"/>
          </w:rPr>
          <w:t xml:space="preserve">reconstructed </w:t>
        </w:r>
      </w:ins>
      <w:ins w:id="1529" w:author="Mitch Lewandowski" w:date="2026-09-23T22:49:00Z">
        <w:r>
          <w:rPr>
            <w:rFonts w:ascii="Candara" w:eastAsia="SimHei" w:hAnsi="Candara" w:cs="Times New Roman"/>
            <w:kern w:val="0"/>
            <w:sz w:val="20"/>
            <w:szCs w:val="18"/>
            <w14:ligatures w14:val="none"/>
          </w:rPr>
          <w:t>wetlands, within the road and local purpose reserves</w:t>
        </w:r>
      </w:ins>
      <w:r>
        <w:rPr>
          <w:rFonts w:ascii="Candara" w:eastAsia="SimHei" w:hAnsi="Candara" w:cs="Times New Roman"/>
          <w:kern w:val="0"/>
          <w:sz w:val="20"/>
          <w:szCs w:val="18"/>
          <w14:ligatures w14:val="none"/>
        </w:rPr>
        <w:t xml:space="preserve">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w:t>
      </w:r>
      <w:del w:id="1530"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 xml:space="preserve">of any </w:t>
      </w:r>
      <w:proofErr w:type="spellStart"/>
      <w:r>
        <w:rPr>
          <w:rFonts w:ascii="Candara" w:eastAsia="Arial" w:hAnsi="Candara" w:cs="Times New Roman"/>
          <w:sz w:val="20"/>
          <w:szCs w:val="20"/>
        </w:rPr>
        <w:t>soakpit</w:t>
      </w:r>
      <w:proofErr w:type="spellEnd"/>
      <w:r>
        <w:rPr>
          <w:rFonts w:ascii="Candara" w:eastAsia="Arial" w:hAnsi="Candara" w:cs="Times New Roman"/>
          <w:sz w:val="20"/>
          <w:szCs w:val="20"/>
        </w:rPr>
        <w:t xml:space="preserve"> construction or excavations requiring dewatering, the consent holder shall prepare and submit a Groundwater Monitoring Plan (GMP) to the Council’s Development Engineer for certification. The GMP shall include the following:</w:t>
      </w:r>
    </w:p>
    <w:p w14:paraId="55A8283C" w14:textId="77777777" w:rsidR="003C23F8" w:rsidRPr="00DC5C65" w:rsidRDefault="003C23F8" w:rsidP="00D01074">
      <w:pPr>
        <w:pStyle w:val="ListParagraph"/>
        <w:keepNext/>
        <w:keepLines/>
        <w:spacing w:before="480" w:after="120" w:line="276" w:lineRule="auto"/>
        <w:ind w:left="567"/>
        <w:jc w:val="both"/>
        <w:outlineLvl w:val="2"/>
        <w:rPr>
          <w:del w:id="1531" w:author="Mitch Lewandowski" w:date="2026-09-29T22:24:00Z"/>
          <w:rFonts w:ascii="Candara" w:eastAsia="Arial" w:hAnsi="Candara" w:cs="Times New Roman"/>
          <w:kern w:val="0"/>
          <w:sz w:val="20"/>
          <w:szCs w:val="18"/>
          <w14:ligatures w14:val="none"/>
        </w:rPr>
      </w:pP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for the installation of groundwater monitoring wells at strategic locations across the development site where any soakage systems 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GMP has been sent to </w:t>
      </w:r>
      <w:del w:id="1532"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533"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description of how any inputs, if received, from </w:t>
      </w:r>
      <w:del w:id="1534"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535"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w:t>
      </w:r>
      <w:del w:id="1536"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ins w:id="1537" w:author="Mitch Lewandowski" w:date="2026-09-23T14:40:00Z" w16du:dateUtc="2026-09-23T02:40:00Z"/>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lastRenderedPageBreak/>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ins w:id="1538" w:author="Mitch Lewandowski" w:date="2026-09-23T14:40:00Z" w16du:dateUtc="2026-09-23T02:40:00Z"/>
          <w:rFonts w:ascii="Candara" w:eastAsia="Arial" w:hAnsi="Candara" w:cs="Times New Roman"/>
          <w:kern w:val="0"/>
          <w:sz w:val="20"/>
          <w:szCs w:val="20"/>
          <w14:ligatures w14:val="none"/>
        </w:rPr>
      </w:pPr>
      <w:ins w:id="1539" w:author="Mitch Lewandowski" w:date="2026-09-22T22:29:00Z">
        <w:r>
          <w:rPr>
            <w:rFonts w:ascii="Candara" w:hAnsi="Candara"/>
            <w:kern w:val="0"/>
            <w:sz w:val="20"/>
            <w:szCs w:val="20"/>
            <w14:ligatures w14:val="none"/>
          </w:rPr>
          <w:t xml:space="preserve">Prior to the commencement of earthworks for any stage, the consent holder shall submit a </w:t>
        </w:r>
      </w:ins>
      <w:ins w:id="1540" w:author="Mitch Lewandowski" w:date="2026-09-23T14:41:00Z" w16du:dateUtc="2026-09-23T02:41:00Z">
        <w:r w:rsidR="004F2CD7">
          <w:rPr>
            <w:rFonts w:ascii="Candara" w:hAnsi="Candara"/>
            <w:kern w:val="0"/>
            <w:sz w:val="20"/>
            <w:szCs w:val="20"/>
            <w14:ligatures w14:val="none"/>
          </w:rPr>
          <w:t>stage</w:t>
        </w:r>
      </w:ins>
      <w:ins w:id="1541" w:author="Mitch Lewandowski" w:date="2026-09-22T22:29:00Z">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ins>
    </w:p>
    <w:p w14:paraId="44C28BE6" w14:textId="77777777" w:rsidR="008516CD" w:rsidRDefault="000D3B67">
      <w:pPr>
        <w:pStyle w:val="ListParagraph"/>
        <w:numPr>
          <w:ilvl w:val="0"/>
          <w:numId w:val="273"/>
        </w:numPr>
        <w:spacing w:before="240" w:line="276" w:lineRule="auto"/>
        <w:jc w:val="both"/>
        <w:outlineLvl w:val="2"/>
        <w:rPr>
          <w:ins w:id="1542" w:author="Mitch Lewandowski" w:date="2026-09-22T22:29:00Z"/>
          <w:rFonts w:ascii="Candara" w:eastAsia="Arial" w:hAnsi="Candara" w:cs="Times New Roman"/>
          <w:kern w:val="0"/>
          <w:sz w:val="20"/>
          <w:szCs w:val="20"/>
          <w14:ligatures w14:val="none"/>
        </w:rPr>
      </w:pPr>
      <w:ins w:id="1543" w:author="Mitch Lewandowski" w:date="2026-09-22T22:29:00Z">
        <w:r>
          <w:rPr>
            <w:rFonts w:ascii="Candara" w:hAnsi="Candara"/>
            <w:kern w:val="0"/>
            <w:sz w:val="20"/>
            <w:szCs w:val="20"/>
            <w14:ligatures w14:val="none"/>
          </w:rPr>
          <w:t xml:space="preserve">Prior to Engineering Plan Approval for any stage, or part of a stage, involving peat excavation and replacement, ground improvement, </w:t>
        </w:r>
      </w:ins>
      <w:ins w:id="1544" w:author="Mitch Lewandowski" w:date="2026-09-29T22:24:00Z">
        <w:r>
          <w:rPr>
            <w:rFonts w:ascii="Candara" w:hAnsi="Candara"/>
            <w:kern w:val="0"/>
            <w:sz w:val="20"/>
            <w:szCs w:val="20"/>
            <w14:ligatures w14:val="none"/>
          </w:rPr>
          <w:t xml:space="preserve">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ins>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w:t>
      </w:r>
      <w:del w:id="1545" w:author="Mitch Lewandowski" w:date="2026-09-22T22:23:00Z">
        <w:r>
          <w:rPr>
            <w:rFonts w:ascii="Candara" w:eastAsia="SimHei" w:hAnsi="Candara" w:cs="Times New Roman"/>
            <w:sz w:val="20"/>
            <w:szCs w:val="20"/>
            <w:highlight w:val="yellow"/>
          </w:rPr>
          <w:delText>Condition S45</w:delText>
        </w:r>
      </w:del>
      <w:ins w:id="1546" w:author="Mitch Lewandowski" w:date="2026-09-22T22:29:00Z">
        <w:r>
          <w:rPr>
            <w:rFonts w:ascii="Candara" w:eastAsia="SimHei" w:hAnsi="Candara" w:cs="Times New Roman"/>
            <w:sz w:val="20"/>
            <w:szCs w:val="20"/>
          </w:rPr>
          <w:t xml:space="preserve">required under </w:t>
        </w:r>
        <w:r>
          <w:rPr>
            <w:rFonts w:ascii="Candara" w:eastAsia="SimHei" w:hAnsi="Candara" w:cs="Times New Roman"/>
            <w:sz w:val="20"/>
            <w:szCs w:val="20"/>
            <w:highlight w:val="yellow"/>
          </w:rPr>
          <w:t>Condition S36</w:t>
        </w:r>
      </w:ins>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proofErr w:type="spellStart"/>
      <w:r>
        <w:rPr>
          <w:rFonts w:ascii="Candara" w:eastAsia="SimHei" w:hAnsi="Candara" w:cs="Times New Roman"/>
          <w:kern w:val="0"/>
          <w:sz w:val="20"/>
          <w:szCs w:val="20"/>
          <w14:ligatures w14:val="none"/>
        </w:rPr>
        <w:t>earthfill</w:t>
      </w:r>
      <w:proofErr w:type="spellEnd"/>
      <w:r>
        <w:rPr>
          <w:rFonts w:ascii="Candara" w:eastAsia="SimHei" w:hAnsi="Candara" w:cs="Times New Roman"/>
          <w:kern w:val="0"/>
          <w:sz w:val="20"/>
          <w:szCs w:val="20"/>
          <w14:ligatures w14:val="none"/>
        </w:rPr>
        <w:t xml:space="preserve">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w:t>
      </w:r>
      <w:r>
        <w:rPr>
          <w:rFonts w:ascii="Candara" w:eastAsia="SimHei" w:hAnsi="Candara" w:cs="Times New Roman"/>
          <w:sz w:val="20"/>
          <w:szCs w:val="20"/>
        </w:rPr>
        <w:lastRenderedPageBreak/>
        <w:t xml:space="preserve">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del w:id="1547" w:author="Mitch Lewandowski" w:date="2026-09-22T22:23:00Z">
        <w:r>
          <w:rPr>
            <w:rFonts w:ascii="Candara" w:eastAsia="SimHei" w:hAnsi="Candara" w:cs="Times New Roman"/>
            <w:kern w:val="0"/>
            <w:sz w:val="20"/>
            <w:szCs w:val="20"/>
            <w14:ligatures w14:val="none"/>
          </w:rPr>
          <w:delText>Any subsequent site-specific geotechnical reports prepared under Condition S32; and</w:delText>
        </w:r>
      </w:del>
      <w:ins w:id="1548" w:author="Mitch Lewandowski" w:date="2026-09-22T22:23:00Z">
        <w:r>
          <w:rPr>
            <w:rFonts w:ascii="Candara" w:eastAsia="SimHei" w:hAnsi="Candara" w:cs="Times New Roman"/>
            <w:kern w:val="0"/>
            <w:sz w:val="20"/>
            <w:szCs w:val="20"/>
            <w14:ligatures w14:val="none"/>
          </w:rPr>
          <w:t xml:space="preserve">Any subsequent site-specific geotechnical reports prepared </w:t>
        </w:r>
      </w:ins>
      <w:del w:id="1549" w:author="Mitch Lewandowski" w:date="2026-09-22T22:29:00Z">
        <w:r>
          <w:rPr>
            <w:rFonts w:ascii="Candara" w:eastAsia="SimHei" w:hAnsi="Candara" w:cs="Times New Roman"/>
            <w:kern w:val="0"/>
            <w:sz w:val="20"/>
            <w:szCs w:val="20"/>
            <w14:ligatures w14:val="none"/>
          </w:rPr>
          <w:delText>under Condition S21</w:delText>
        </w:r>
      </w:del>
      <w:ins w:id="1550" w:author="Mitch Lewandowski" w:date="2026-09-22T22:29:00Z">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ins>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ins w:id="1551" w:author="Mitch Lewandowski" w:date="2026-09-22T22:29:00Z"/>
          <w:rFonts w:ascii="Candara" w:eastAsia="SimHei" w:hAnsi="Candara" w:cs="Times New Roman"/>
          <w:bCs/>
          <w:kern w:val="0"/>
          <w:sz w:val="20"/>
          <w:szCs w:val="16"/>
          <w14:ligatures w14:val="none"/>
        </w:rPr>
      </w:pPr>
      <w:ins w:id="1552" w:author="Mitch Lewandowski" w:date="2026-09-22T22:29:00Z">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ins>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 xml:space="preserve">managed in accordance with the recommendations in Section 16.3–16.5 of the Geotechnical Assessment Report for Subdivision – Waikanae North Subdivision (CGW, 25 March </w:t>
      </w:r>
      <w:del w:id="1553" w:author="Mitch Lewandowski" w:date="2026-09-30T21:17:00Z">
        <w:r>
          <w:rPr>
            <w:rFonts w:ascii="Candara" w:eastAsia="SimHei" w:hAnsi="Candara" w:cs="Times New Roman"/>
            <w:sz w:val="20"/>
            <w:szCs w:val="20"/>
          </w:rPr>
          <w:delText xml:space="preserve"> </w:delText>
        </w:r>
      </w:del>
      <w:r>
        <w:rPr>
          <w:rFonts w:ascii="Candara" w:eastAsia="SimHei" w:hAnsi="Candara" w:cs="Times New Roman"/>
          <w:sz w:val="20"/>
          <w:szCs w:val="20"/>
        </w:rPr>
        <w:t>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ins w:id="1554" w:author="Mitch Lewandowski" w:date="2026-09-22T22:29:00Z"/>
          <w:rFonts w:ascii="Candara" w:eastAsia="Arial" w:hAnsi="Candara" w:cs="Times New Roman"/>
          <w:kern w:val="0"/>
          <w:sz w:val="20"/>
          <w:szCs w:val="20"/>
          <w14:ligatures w14:val="none"/>
        </w:rPr>
      </w:pPr>
      <w:ins w:id="1555" w:author="Mitch Lewandowski" w:date="2026-09-22T22:29:00Z">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ins>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 xml:space="preserve">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w:t>
      </w:r>
      <w:r>
        <w:rPr>
          <w:rFonts w:ascii="Candara" w:eastAsia="SimHei" w:hAnsi="Candara" w:cs="Times New Roman"/>
          <w:bCs/>
          <w:kern w:val="0"/>
          <w:sz w:val="20"/>
          <w:szCs w:val="16"/>
          <w14:ligatures w14:val="none"/>
        </w:rPr>
        <w:lastRenderedPageBreak/>
        <w:t>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ins w:id="1556" w:author="Mitch Lewandowski" w:date="2026-09-22T22:29:00Z"/>
          <w:rFonts w:ascii="Candara" w:eastAsia="Arial" w:hAnsi="Candara" w:cs="Times New Roman"/>
          <w:kern w:val="0"/>
          <w:sz w:val="20"/>
          <w:szCs w:val="18"/>
          <w14:ligatures w14:val="none"/>
        </w:rPr>
      </w:pPr>
      <w:ins w:id="1557"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ins>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 xml:space="preserve">identification of required upgrades and timing of the upgrades to receive the flows to avoid additional overflows or non-performance of the </w:t>
      </w:r>
      <w:del w:id="1558" w:author="Mitch Lewandowski" w:date="2026-09-22T22:29:00Z">
        <w:r>
          <w:rPr>
            <w:rFonts w:ascii="Candara" w:eastAsia="Arial" w:hAnsi="Candara" w:cs="Times New Roman"/>
            <w:kern w:val="0"/>
            <w:sz w:val="20"/>
            <w:szCs w:val="18"/>
            <w14:ligatures w14:val="none"/>
          </w:rPr>
          <w:delText>reticulation system.</w:delText>
        </w:r>
      </w:del>
      <w:ins w:id="1559" w:author="Mitch Lewandowski" w:date="2026-09-22T22:29:00Z">
        <w:r>
          <w:rPr>
            <w:rFonts w:ascii="Candara" w:eastAsia="Arial" w:hAnsi="Candara" w:cs="Times New Roman"/>
            <w:kern w:val="0"/>
            <w:sz w:val="20"/>
            <w:szCs w:val="18"/>
            <w14:ligatures w14:val="none"/>
          </w:rPr>
          <w:t>reticulation system; and</w:t>
        </w:r>
      </w:ins>
    </w:p>
    <w:p w14:paraId="1487D06B" w14:textId="7C455A15" w:rsidR="008516CD" w:rsidRDefault="000D3B67">
      <w:pPr>
        <w:spacing w:before="120" w:line="276" w:lineRule="auto"/>
        <w:ind w:left="1418" w:hanging="567"/>
        <w:jc w:val="both"/>
        <w:rPr>
          <w:ins w:id="1560" w:author="Mitch Lewandowski" w:date="2026-09-22T22:29:00Z"/>
          <w:rFonts w:ascii="Candara" w:eastAsia="Arial" w:hAnsi="Candara" w:cs="Times New Roman"/>
          <w:kern w:val="0"/>
          <w:sz w:val="20"/>
          <w:szCs w:val="18"/>
          <w14:ligatures w14:val="none"/>
        </w:rPr>
      </w:pPr>
      <w:ins w:id="1561" w:author="Mitch Lewandowski" w:date="2026-09-22T22:29:00Z">
        <w:r>
          <w:rPr>
            <w:rFonts w:ascii="Candara" w:eastAsia="Arial" w:hAnsi="Candara" w:cs="Times New Roman"/>
            <w:kern w:val="0"/>
            <w:sz w:val="20"/>
            <w:szCs w:val="18"/>
            <w14:ligatures w14:val="none"/>
          </w:rPr>
          <w:t>(g)</w:t>
        </w:r>
      </w:ins>
      <w:ins w:id="1562" w:author="Mitch Lewandowski" w:date="2026-09-23T14:43:00Z" w16du:dateUtc="2026-09-23T02:43:00Z">
        <w:r w:rsidR="0031666C">
          <w:rPr>
            <w:rFonts w:ascii="Candara" w:eastAsia="Arial" w:hAnsi="Candara" w:cs="Times New Roman"/>
            <w:kern w:val="0"/>
            <w:sz w:val="20"/>
            <w:szCs w:val="18"/>
            <w14:ligatures w14:val="none"/>
          </w:rPr>
          <w:tab/>
        </w:r>
      </w:ins>
      <w:ins w:id="1563" w:author="Mitch Lewandowski" w:date="2026-09-22T22:29:00Z">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ins>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 xml:space="preserve">The consent holder shall, at the consent holders’ cost, carry out a second updated model analysis if the first updated modelling report required by </w:t>
      </w:r>
      <w:ins w:id="1564" w:author="Mitch Lewandowski" w:date="2026-09-30T21:17:00Z">
        <w:r>
          <w:rPr>
            <w:rFonts w:ascii="Candara" w:eastAsia="Arial" w:hAnsi="Candara" w:cs="Times New Roman"/>
            <w:kern w:val="0"/>
            <w:sz w:val="20"/>
            <w:szCs w:val="18"/>
            <w:highlight w:val="yellow"/>
            <w14:ligatures w14:val="none"/>
          </w:rPr>
          <w:t>C</w:t>
        </w:r>
      </w:ins>
      <w:del w:id="1565" w:author="Mitch Lewandowski" w:date="2026-09-22T22:23:00Z">
        <w:r>
          <w:rPr>
            <w:rFonts w:ascii="Candara" w:eastAsia="Arial" w:hAnsi="Candara" w:cs="Times New Roman"/>
            <w:kern w:val="0"/>
            <w:sz w:val="20"/>
            <w:szCs w:val="18"/>
            <w:highlight w:val="yellow"/>
            <w14:ligatures w14:val="none"/>
          </w:rPr>
          <w:delText>condition S51</w:delText>
        </w:r>
      </w:del>
      <w:ins w:id="1566" w:author="Mitch Lewandowski" w:date="2026-09-22T22:23:00Z">
        <w:r>
          <w:rPr>
            <w:rFonts w:ascii="Candara" w:eastAsia="Arial" w:hAnsi="Candara" w:cs="Times New Roman"/>
            <w:kern w:val="0"/>
            <w:sz w:val="20"/>
            <w:szCs w:val="18"/>
            <w:highlight w:val="yellow"/>
            <w14:ligatures w14:val="none"/>
          </w:rPr>
          <w:t>ondition S43</w:t>
        </w:r>
      </w:ins>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ins w:id="1567" w:author="Mitch Lewandowski" w:date="2026-09-30T21:17:00Z">
        <w:r>
          <w:rPr>
            <w:rFonts w:ascii="Candara" w:eastAsia="Arial" w:hAnsi="Candara" w:cs="Times New Roman"/>
            <w:kern w:val="0"/>
            <w:sz w:val="20"/>
            <w:szCs w:val="18"/>
            <w:highlight w:val="yellow"/>
            <w14:ligatures w14:val="none"/>
          </w:rPr>
          <w:t>C</w:t>
        </w:r>
      </w:ins>
      <w:del w:id="1568" w:author="Mitch Lewandowski" w:date="2026-09-22T22:23:00Z">
        <w:r>
          <w:rPr>
            <w:rFonts w:ascii="Candara" w:eastAsia="Arial" w:hAnsi="Candara" w:cs="Times New Roman"/>
            <w:kern w:val="0"/>
            <w:sz w:val="20"/>
            <w:szCs w:val="18"/>
            <w:highlight w:val="yellow"/>
            <w14:ligatures w14:val="none"/>
          </w:rPr>
          <w:delText>condition S50</w:delText>
        </w:r>
      </w:del>
      <w:ins w:id="1569" w:author="Mitch Lewandowski" w:date="2026-09-22T22:23:00Z">
        <w:r>
          <w:rPr>
            <w:rFonts w:ascii="Candara" w:eastAsia="Arial" w:hAnsi="Candara" w:cs="Times New Roman"/>
            <w:kern w:val="0"/>
            <w:sz w:val="20"/>
            <w:szCs w:val="18"/>
            <w:highlight w:val="yellow"/>
            <w14:ligatures w14:val="none"/>
          </w:rPr>
          <w:t>ondition S42</w:t>
        </w:r>
      </w:ins>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ins w:id="1570" w:author="Mitch Lewandowski" w:date="2026-09-29T18:20:00Z" w16du:dateUtc="2026-09-29T05:20:00Z">
        <w:r w:rsidR="00D96D74">
          <w:rPr>
            <w:rFonts w:ascii="Candara" w:eastAsia="Arial" w:hAnsi="Candara" w:cs="Times New Roman"/>
            <w:kern w:val="0"/>
            <w:sz w:val="20"/>
            <w:szCs w:val="18"/>
            <w14:ligatures w14:val="none"/>
          </w:rPr>
          <w:t xml:space="preserve">in writing </w:t>
        </w:r>
      </w:ins>
      <w:r>
        <w:rPr>
          <w:rFonts w:ascii="Candara" w:eastAsia="Arial" w:hAnsi="Candara" w:cs="Times New Roman"/>
          <w:kern w:val="0"/>
          <w:sz w:val="20"/>
          <w:szCs w:val="18"/>
          <w14:ligatures w14:val="none"/>
        </w:rPr>
        <w:t xml:space="preserve">that </w:t>
      </w:r>
      <w:ins w:id="1571" w:author="Mitch Lewandowski" w:date="2026-09-29T18:20:00Z" w16du:dateUtc="2026-09-29T05:20:00Z">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ins>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w:t>
      </w:r>
      <w:r>
        <w:rPr>
          <w:rFonts w:ascii="Candara" w:hAnsi="Candara"/>
          <w:kern w:val="0"/>
          <w:sz w:val="20"/>
          <w14:ligatures w14:val="none"/>
        </w:rPr>
        <w:lastRenderedPageBreak/>
        <w:t xml:space="preserve">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w:t>
      </w:r>
      <w:del w:id="1572" w:author="Mitch Lewandowski" w:date="2026-09-22T22:23:00Z">
        <w:r>
          <w:rPr>
            <w:rFonts w:ascii="Candara" w:eastAsia="Arial" w:hAnsi="Candara" w:cs="Times New Roman"/>
            <w:kern w:val="0"/>
            <w:sz w:val="20"/>
            <w:szCs w:val="18"/>
            <w:highlight w:val="yellow"/>
            <w14:ligatures w14:val="none"/>
          </w:rPr>
          <w:delText>condition S50</w:delText>
        </w:r>
      </w:del>
      <w:ins w:id="1573" w:author="Mitch Lewandowski" w:date="2026-09-22T22:29:00Z">
        <w:r>
          <w:rPr>
            <w:rFonts w:ascii="Candara" w:eastAsia="Arial" w:hAnsi="Candara" w:cs="Times New Roman"/>
            <w:kern w:val="0"/>
            <w:sz w:val="20"/>
            <w:szCs w:val="18"/>
            <w14:ligatures w14:val="none"/>
          </w:rPr>
          <w:t xml:space="preserve">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w:t>
        </w:r>
      </w:ins>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residential or commercial lot </w:t>
      </w:r>
      <w:del w:id="1574" w:author="Mitch Lewandowski" w:date="2026-09-22T22:29:00Z">
        <w:r>
          <w:rPr>
            <w:rFonts w:ascii="Candara" w:eastAsia="Arial" w:hAnsi="Candara" w:cs="Times New Roman"/>
            <w:kern w:val="0"/>
            <w:sz w:val="20"/>
            <w:szCs w:val="18"/>
            <w14:ligatures w14:val="none"/>
          </w:rPr>
          <w:delText>with a new wastewater lateral which complies</w:delText>
        </w:r>
      </w:del>
      <w:ins w:id="1575" w:author="Mitch Lewandowski" w:date="2026-09-22T22:29:00Z">
        <w:r>
          <w:rPr>
            <w:rFonts w:ascii="Candara" w:eastAsia="Arial" w:hAnsi="Candara" w:cs="Times New Roman"/>
            <w:kern w:val="0"/>
            <w:sz w:val="20"/>
            <w:szCs w:val="18"/>
            <w14:ligatures w14:val="none"/>
          </w:rPr>
          <w:t>with a new wastewater lateral (minimum 100 mm diameter for a residential lot and 150 mm diameter for a commercial lot) which complies</w:t>
        </w:r>
      </w:ins>
      <w:r>
        <w:rPr>
          <w:rFonts w:ascii="Candara" w:eastAsia="Arial" w:hAnsi="Candara" w:cs="Times New Roman"/>
          <w:kern w:val="0"/>
          <w:sz w:val="20"/>
          <w:szCs w:val="18"/>
          <w14:ligatures w14:val="none"/>
        </w:rPr>
        <w:t xml:space="preserve">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design sizing of the trunk mains within the development that form a connection to the </w:t>
      </w:r>
      <w:del w:id="1576" w:author="Mitch Lewandowski" w:date="2026-09-22T22:29:00Z">
        <w:r>
          <w:rPr>
            <w:rFonts w:ascii="Candara" w:eastAsia="Arial" w:hAnsi="Candara" w:cs="Times New Roman"/>
            <w:kern w:val="0"/>
            <w:sz w:val="20"/>
            <w:szCs w:val="18"/>
            <w14:ligatures w14:val="none"/>
          </w:rPr>
          <w:delText>bulk supply network.</w:delText>
        </w:r>
      </w:del>
      <w:ins w:id="1577" w:author="Mitch Lewandowski" w:date="2026-09-22T22:29:00Z">
        <w:r>
          <w:rPr>
            <w:rFonts w:ascii="Candara" w:eastAsia="Arial" w:hAnsi="Candara" w:cs="Times New Roman"/>
            <w:kern w:val="0"/>
            <w:sz w:val="20"/>
            <w:szCs w:val="18"/>
            <w14:ligatures w14:val="none"/>
          </w:rPr>
          <w:t>bulk supply network; and</w:t>
        </w:r>
      </w:ins>
    </w:p>
    <w:p w14:paraId="243432B9" w14:textId="77777777" w:rsidR="008516CD" w:rsidRDefault="000D3B67">
      <w:pPr>
        <w:spacing w:before="120" w:line="276" w:lineRule="auto"/>
        <w:ind w:left="1418" w:hanging="567"/>
        <w:jc w:val="both"/>
        <w:rPr>
          <w:ins w:id="1578" w:author="Mitch Lewandowski" w:date="2026-09-22T22:29:00Z"/>
          <w:rFonts w:ascii="Candara" w:eastAsia="Arial" w:hAnsi="Candara" w:cs="Times New Roman"/>
          <w:kern w:val="0"/>
          <w:sz w:val="20"/>
          <w:szCs w:val="18"/>
          <w14:ligatures w14:val="none"/>
        </w:rPr>
      </w:pPr>
      <w:ins w:id="1579" w:author="Mitch Lewandowski" w:date="2026-09-22T22:29:00Z">
        <w:r>
          <w:rPr>
            <w:rFonts w:ascii="Candara" w:eastAsia="Arial" w:hAnsi="Candara" w:cs="Times New Roman"/>
            <w:kern w:val="0"/>
            <w:sz w:val="20"/>
            <w:szCs w:val="18"/>
            <w14:ligatures w14:val="none"/>
          </w:rPr>
          <w:t>(f)</w:t>
        </w:r>
      </w:ins>
      <w:ins w:id="1580" w:author="Mitch Lewandowski" w:date="2026-09-30T22:26:00Z">
        <w:r>
          <w:rPr>
            <w:rFonts w:ascii="Candara" w:eastAsia="Arial" w:hAnsi="Candara" w:cs="Times New Roman"/>
            <w:kern w:val="0"/>
            <w:sz w:val="20"/>
            <w:szCs w:val="18"/>
            <w14:ligatures w14:val="none"/>
          </w:rPr>
          <w:tab/>
        </w:r>
      </w:ins>
      <w:ins w:id="1581" w:author="Mitch Lewandowski" w:date="2026-09-22T22:29:00Z">
        <w:r>
          <w:rPr>
            <w:rFonts w:ascii="Candara" w:eastAsia="Arial" w:hAnsi="Candara" w:cs="Times New Roman"/>
            <w:kern w:val="0"/>
            <w:sz w:val="20"/>
            <w:szCs w:val="18"/>
            <w14:ligatures w14:val="none"/>
          </w:rPr>
          <w:t>Modelling of the proposed water network for each stage to confirm, among other matters, watermain sizes, pressure, fire flow and head loss within the network.</w:t>
        </w:r>
      </w:ins>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del w:id="1582" w:author="Mitch Lewandowski" w:date="2026-09-22T22:23:00Z">
        <w:r>
          <w:rPr>
            <w:rFonts w:ascii="Candara" w:eastAsia="Arial" w:hAnsi="Candara" w:cs="Times New Roman"/>
            <w:kern w:val="0"/>
            <w:sz w:val="20"/>
            <w:szCs w:val="18"/>
            <w14:ligatures w14:val="none"/>
          </w:rPr>
          <w:delText>At least 20 working days prior to the commencement of infrastructure construction works, a Water Supply Design Report, including the results from the water model assessment described in condition S62, engineering water supply drawings and associated hydraulic calculations shall be sent to the Development Engineer for engineering certification in writing.</w:delText>
        </w:r>
      </w:del>
      <w:ins w:id="1583" w:author="Mitch Lewandowski" w:date="2026-09-22T22:23:00Z">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ins>
      <w:ins w:id="1584" w:author="Mitch Lewandowski" w:date="2026-09-30T21:17:00Z">
        <w:r>
          <w:rPr>
            <w:rFonts w:ascii="Candara" w:eastAsia="Arial" w:hAnsi="Candara" w:cs="Times New Roman"/>
            <w:kern w:val="0"/>
            <w:sz w:val="20"/>
            <w:szCs w:val="18"/>
            <w:highlight w:val="yellow"/>
            <w14:ligatures w14:val="none"/>
          </w:rPr>
          <w:t>C</w:t>
        </w:r>
      </w:ins>
      <w:ins w:id="1585" w:author="Mitch Lewandowski" w:date="2026-09-22T22:23:00Z">
        <w:r>
          <w:rPr>
            <w:rFonts w:ascii="Candara" w:eastAsia="Arial" w:hAnsi="Candara" w:cs="Times New Roman"/>
            <w:kern w:val="0"/>
            <w:sz w:val="20"/>
            <w:szCs w:val="18"/>
            <w:highlight w:val="yellow"/>
            <w14:ligatures w14:val="none"/>
          </w:rPr>
          <w:t>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ins>
      <w:r>
        <w:rPr>
          <w:rFonts w:ascii="Candara" w:eastAsia="SimHei" w:hAnsi="Candara" w:cs="Times New Roman"/>
          <w:kern w:val="0"/>
          <w:sz w:val="20"/>
          <w:szCs w:val="20"/>
          <w14:ligatures w14:val="none"/>
        </w:rPr>
        <w:t xml:space="preserve"> </w:t>
      </w:r>
      <w:del w:id="1586" w:author="Mitch Lewandowski" w:date="2026-09-22T22:29:00Z">
        <w:r>
          <w:rPr>
            <w:rFonts w:ascii="Candara" w:eastAsia="SimHei" w:hAnsi="Candara" w:cs="Times New Roman"/>
            <w:kern w:val="0"/>
            <w:sz w:val="20"/>
            <w:szCs w:val="20"/>
            <w14:ligatures w14:val="none"/>
          </w:rPr>
          <w:delText>The detailed wastewater design shall be</w:delText>
        </w:r>
      </w:del>
      <w:ins w:id="1587" w:author="Mitch Lewandowski" w:date="2026-09-22T22:29:00Z">
        <w:r>
          <w:rPr>
            <w:rFonts w:ascii="Candara" w:eastAsia="SimHei" w:hAnsi="Candara" w:cs="Times New Roman"/>
            <w:kern w:val="0"/>
            <w:sz w:val="20"/>
            <w:szCs w:val="20"/>
            <w14:ligatures w14:val="none"/>
          </w:rPr>
          <w:t>The detailed water design shall be</w:t>
        </w:r>
      </w:ins>
      <w:r>
        <w:rPr>
          <w:rFonts w:ascii="Candara" w:eastAsia="SimHei" w:hAnsi="Candara" w:cs="Times New Roman"/>
          <w:kern w:val="0"/>
          <w:sz w:val="20"/>
          <w:szCs w:val="20"/>
          <w14:ligatures w14:val="none"/>
        </w:rPr>
        <w:t xml:space="preserve"> in accordance with the principles contained in the LDMR, and shall comply with the </w:t>
      </w:r>
      <w:r>
        <w:rPr>
          <w:rFonts w:ascii="Candara" w:eastAsia="SimHei" w:hAnsi="Candara" w:cs="Times New Roman"/>
          <w:kern w:val="0"/>
          <w:sz w:val="20"/>
          <w:szCs w:val="20"/>
          <w14:ligatures w14:val="none"/>
        </w:rPr>
        <w:lastRenderedPageBreak/>
        <w:t xml:space="preserve">conceptual 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del w:id="1588" w:author="Mitch Lewandowski" w:date="2026-09-22T22:29:00Z">
        <w:r>
          <w:rPr>
            <w:rFonts w:ascii="Candara" w:eastAsia="SimHei" w:hAnsi="Candara" w:cs="Times New Roman"/>
            <w:bCs/>
            <w:iCs/>
            <w:kern w:val="0"/>
            <w:sz w:val="20"/>
            <w:szCs w:val="18"/>
            <w14:ligatures w14:val="none"/>
          </w:rPr>
          <w:delText>Lots 1 – 7 shall be serviced with water supply by roof water collection.</w:delText>
        </w:r>
      </w:del>
      <w:ins w:id="1589" w:author="Mitch Lewandowski" w:date="2026-09-22T22:29:00Z">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ins>
      <w:ins w:id="1590" w:author="Mitch Lewandowski" w:date="2026-09-30T21:17:00Z">
        <w:r>
          <w:rPr>
            <w:rFonts w:ascii="Candara" w:eastAsia="SimHei" w:hAnsi="Candara" w:cs="Times New Roman"/>
            <w:kern w:val="0"/>
            <w:sz w:val="20"/>
            <w:szCs w:val="18"/>
            <w14:ligatures w14:val="none"/>
          </w:rPr>
          <w:t>“</w:t>
        </w:r>
      </w:ins>
      <w:ins w:id="1591" w:author="Mitch Lewandowski" w:date="2026-09-22T22:29:00Z">
        <w:r>
          <w:rPr>
            <w:rFonts w:ascii="Candara" w:eastAsia="SimHei" w:hAnsi="Candara" w:cs="Times New Roman"/>
            <w:kern w:val="0"/>
            <w:sz w:val="20"/>
            <w:szCs w:val="18"/>
            <w14:ligatures w14:val="none"/>
          </w:rPr>
          <w:t>Household water supplies: the selection, operation and maintenance of individual household water supplies</w:t>
        </w:r>
      </w:ins>
      <w:ins w:id="1592" w:author="Mitch Lewandowski" w:date="2026-09-30T21:17:00Z">
        <w:r>
          <w:rPr>
            <w:rFonts w:ascii="Candara" w:eastAsia="SimHei" w:hAnsi="Candara" w:cs="Times New Roman"/>
            <w:kern w:val="0"/>
            <w:sz w:val="20"/>
            <w:szCs w:val="18"/>
            <w14:ligatures w14:val="none"/>
          </w:rPr>
          <w:t>”</w:t>
        </w:r>
      </w:ins>
      <w:ins w:id="1593" w:author="Mitch Lewandowski" w:date="2026-09-22T22:29:00Z">
        <w:r>
          <w:rPr>
            <w:rFonts w:ascii="Candara" w:eastAsia="SimHei" w:hAnsi="Candara" w:cs="Times New Roman"/>
            <w:kern w:val="0"/>
            <w:sz w:val="20"/>
            <w:szCs w:val="18"/>
            <w14:ligatures w14:val="none"/>
          </w:rPr>
          <w:t xml:space="preserve"> (revised April 2006), providing a minimum storage capacity of 30,000 litres where Council supply is not available.</w:t>
        </w:r>
      </w:ins>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del w:id="1594" w:author="Mitch Lewandowski" w:date="2026-09-22T22:29:00Z">
        <w:r>
          <w:rPr>
            <w:rFonts w:ascii="Candara" w:hAnsi="Candara"/>
            <w:b/>
            <w:bCs/>
            <w:iCs/>
            <w:kern w:val="0"/>
            <w:sz w:val="20"/>
            <w14:ligatures w14:val="none"/>
          </w:rPr>
          <w:delText>Note:</w:delText>
        </w:r>
        <w:r>
          <w:rPr>
            <w:rFonts w:ascii="Candara" w:eastAsia="SimHei" w:hAnsi="Candara" w:cs="Times New Roman"/>
            <w:bCs/>
            <w:kern w:val="0"/>
            <w:sz w:val="20"/>
            <w:szCs w:val="16"/>
            <w14:ligatures w14:val="none"/>
          </w:rPr>
          <w:delText> As</w:delText>
        </w:r>
        <w:r>
          <w:rPr>
            <w:rFonts w:ascii="Candara" w:hAnsi="Candara"/>
            <w:kern w:val="0"/>
            <w:sz w:val="20"/>
            <w14:ligatures w14:val="none"/>
          </w:rPr>
          <w:delText xml:space="preserve"> the development requirement for on-site roof water supply needs to </w:delText>
        </w:r>
        <w:r>
          <w:rPr>
            <w:rFonts w:ascii="Candara" w:eastAsia="SimHei" w:hAnsi="Candara" w:cs="Times New Roman"/>
            <w:bCs/>
            <w:kern w:val="0"/>
            <w:sz w:val="20"/>
            <w:szCs w:val="16"/>
            <w14:ligatures w14:val="none"/>
          </w:rPr>
          <w:delText>be communicated</w:delText>
        </w:r>
        <w:r>
          <w:rPr>
            <w:rFonts w:ascii="Candara" w:hAnsi="Candara"/>
            <w:kern w:val="0"/>
            <w:sz w:val="20"/>
            <w14:ligatures w14:val="none"/>
          </w:rPr>
          <w:delText xml:space="preserve"> to future </w:delText>
        </w:r>
        <w:r>
          <w:rPr>
            <w:rFonts w:ascii="Candara" w:eastAsia="SimHei" w:hAnsi="Candara" w:cs="Times New Roman"/>
            <w:bCs/>
            <w:kern w:val="0"/>
            <w:sz w:val="20"/>
            <w:szCs w:val="16"/>
            <w14:ligatures w14:val="none"/>
          </w:rPr>
          <w:delText>landowners, the Council Consenting Officer</w:delText>
        </w:r>
        <w:r>
          <w:rPr>
            <w:rFonts w:ascii="Candara" w:hAnsi="Candara"/>
            <w:kern w:val="0"/>
            <w:sz w:val="20"/>
            <w14:ligatures w14:val="none"/>
          </w:rPr>
          <w:delText xml:space="preserve"> may require a consent notice to be registered on the relevant </w:delText>
        </w:r>
        <w:r>
          <w:rPr>
            <w:rFonts w:ascii="Candara" w:eastAsia="SimHei" w:hAnsi="Candara" w:cs="Times New Roman"/>
            <w:bCs/>
            <w:kern w:val="0"/>
            <w:sz w:val="20"/>
            <w:szCs w:val="16"/>
            <w14:ligatures w14:val="none"/>
          </w:rPr>
          <w:delText xml:space="preserve">title(s) under Section 221 of the Resource Management Act 1991. The decision to require </w:delText>
        </w:r>
        <w:r>
          <w:rPr>
            <w:rFonts w:ascii="Candara" w:hAnsi="Candara"/>
            <w:kern w:val="0"/>
            <w:sz w:val="20"/>
            <w14:ligatures w14:val="none"/>
          </w:rPr>
          <w:delText xml:space="preserve">consent notices will be </w:delText>
        </w:r>
        <w:r>
          <w:rPr>
            <w:rFonts w:ascii="Candara" w:eastAsia="SimHei" w:hAnsi="Candara" w:cs="Times New Roman"/>
            <w:bCs/>
            <w:kern w:val="0"/>
            <w:sz w:val="20"/>
            <w:szCs w:val="16"/>
            <w14:ligatures w14:val="none"/>
          </w:rPr>
          <w:delText xml:space="preserve">made </w:delText>
        </w:r>
        <w:r>
          <w:rPr>
            <w:rFonts w:ascii="Candara" w:hAnsi="Candara"/>
            <w:kern w:val="0"/>
            <w:sz w:val="20"/>
            <w14:ligatures w14:val="none"/>
          </w:rPr>
          <w:delText xml:space="preserve">prior to the </w:delText>
        </w:r>
        <w:r>
          <w:rPr>
            <w:rFonts w:ascii="Candara" w:eastAsia="SimHei" w:hAnsi="Candara" w:cs="Times New Roman"/>
            <w:bCs/>
            <w:kern w:val="0"/>
            <w:sz w:val="20"/>
            <w:szCs w:val="16"/>
            <w14:ligatures w14:val="none"/>
          </w:rPr>
          <w:delText xml:space="preserve">issue </w:delText>
        </w:r>
        <w:r>
          <w:rPr>
            <w:rFonts w:ascii="Candara" w:hAnsi="Candara"/>
            <w:kern w:val="0"/>
            <w:sz w:val="20"/>
            <w14:ligatures w14:val="none"/>
          </w:rPr>
          <w:delText xml:space="preserve">of </w:delText>
        </w:r>
        <w:r>
          <w:rPr>
            <w:rFonts w:ascii="Candara" w:eastAsia="SimHei" w:hAnsi="Candara" w:cs="Times New Roman"/>
            <w:bCs/>
            <w:kern w:val="0"/>
            <w:sz w:val="20"/>
            <w:szCs w:val="16"/>
            <w14:ligatures w14:val="none"/>
          </w:rPr>
          <w:delText>any</w:delText>
        </w:r>
        <w:r>
          <w:rPr>
            <w:rFonts w:ascii="Candara" w:hAnsi="Candara"/>
            <w:kern w:val="0"/>
            <w:sz w:val="20"/>
            <w14:ligatures w14:val="none"/>
          </w:rPr>
          <w:delText xml:space="preserve"> Section 224(c) certificate.</w:delText>
        </w:r>
      </w:del>
      <w:ins w:id="1595" w:author="Mitch Lewandowski" w:date="2026-09-22T22:29:00Z">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ins>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ins w:id="1596" w:author="Mitch Lewandowski" w:date="2026-09-30T21:17:00Z">
        <w:r>
          <w:rPr>
            <w:rFonts w:ascii="Candara" w:eastAsia="SimHei" w:hAnsi="Candara" w:cs="Times New Roman"/>
            <w:kern w:val="0"/>
            <w:sz w:val="20"/>
            <w:szCs w:val="18"/>
            <w:highlight w:val="yellow"/>
            <w14:ligatures w14:val="none"/>
          </w:rPr>
          <w:t>C</w:t>
        </w:r>
      </w:ins>
      <w:del w:id="1597" w:author="Mitch Lewandowski" w:date="2026-09-22T22:23:00Z">
        <w:r>
          <w:rPr>
            <w:rFonts w:ascii="Candara" w:eastAsia="SimHei" w:hAnsi="Candara" w:cs="Times New Roman"/>
            <w:bCs/>
            <w:iCs/>
            <w:kern w:val="0"/>
            <w:sz w:val="20"/>
            <w:szCs w:val="18"/>
            <w:highlight w:val="yellow"/>
            <w14:ligatures w14:val="none"/>
          </w:rPr>
          <w:delText>condition S63</w:delText>
        </w:r>
      </w:del>
      <w:ins w:id="1598" w:author="Mitch Lewandowski" w:date="2026-09-22T22:23:00Z">
        <w:r>
          <w:rPr>
            <w:rFonts w:ascii="Candara" w:eastAsia="SimHei" w:hAnsi="Candara" w:cs="Times New Roman"/>
            <w:kern w:val="0"/>
            <w:sz w:val="20"/>
            <w:szCs w:val="18"/>
            <w:highlight w:val="yellow"/>
            <w14:ligatures w14:val="none"/>
          </w:rPr>
          <w:t>ondition S55</w:t>
        </w:r>
      </w:ins>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lastRenderedPageBreak/>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1599" w:name="_Ref172649824"/>
      <w:r>
        <w:rPr>
          <w:rFonts w:ascii="Candara" w:eastAsia="Arial" w:hAnsi="Candara" w:cs="Times New Roman"/>
          <w:kern w:val="0"/>
          <w:sz w:val="20"/>
          <w:szCs w:val="18"/>
          <w14:ligatures w14:val="none"/>
        </w:rPr>
        <w:t xml:space="preserve">Prior to the commencement of construction works, </w:t>
      </w:r>
      <w:bookmarkEnd w:id="1599"/>
      <w:r>
        <w:rPr>
          <w:rFonts w:ascii="Candara" w:eastAsia="Arial" w:hAnsi="Candara" w:cs="Times New Roman"/>
          <w:kern w:val="0"/>
          <w:sz w:val="20"/>
          <w:szCs w:val="18"/>
          <w14:ligatures w14:val="none"/>
        </w:rPr>
        <w:t xml:space="preserve">roading </w:t>
      </w:r>
      <w:del w:id="1600"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ins w:id="1601" w:author="Mitch Lewandowski" w:date="2026-09-24T12:35:00Z" w16du:dateUtc="2026-09-24T00:35:00Z">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ins>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ins w:id="1602" w:author="Mitch Lewandowski" w:date="2026-09-30T21:17:00Z">
        <w:r>
          <w:rPr>
            <w:rFonts w:ascii="Candara" w:eastAsia="SimHei" w:hAnsi="Candara" w:cs="Times New Roman"/>
            <w:sz w:val="20"/>
            <w:szCs w:val="20"/>
            <w:highlight w:val="yellow"/>
          </w:rPr>
          <w:t>C</w:t>
        </w:r>
      </w:ins>
      <w:del w:id="1603" w:author="Mitch Lewandowski" w:date="2026-09-22T22:23:00Z">
        <w:r>
          <w:rPr>
            <w:rFonts w:ascii="Candara" w:eastAsia="SimHei" w:hAnsi="Candara" w:cs="Times New Roman"/>
            <w:sz w:val="20"/>
            <w:szCs w:val="20"/>
            <w:highlight w:val="yellow"/>
          </w:rPr>
          <w:delText>condition S85</w:delText>
        </w:r>
      </w:del>
      <w:ins w:id="1604" w:author="Mitch Lewandowski" w:date="2026-09-22T22:23:00Z">
        <w:r>
          <w:rPr>
            <w:rFonts w:ascii="Candara" w:eastAsia="SimHei" w:hAnsi="Candara" w:cs="Times New Roman"/>
            <w:sz w:val="20"/>
            <w:szCs w:val="20"/>
            <w:highlight w:val="yellow"/>
          </w:rPr>
          <w:t>ondition S77</w:t>
        </w:r>
      </w:ins>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any other utility locations including stormwater or above ground assets </w:t>
      </w:r>
      <w:del w:id="1605" w:author="Mitch Lewandowski" w:date="2026-09-23T22:49:00Z">
        <w:r>
          <w:rPr>
            <w:rFonts w:ascii="Candara" w:eastAsia="SimHei" w:hAnsi="Candara" w:cs="Times New Roman"/>
            <w:sz w:val="20"/>
            <w:szCs w:val="20"/>
          </w:rPr>
          <w:delText>within the road reserve; and</w:delText>
        </w:r>
      </w:del>
      <w:ins w:id="1606" w:author="Mitch Lewandowski" w:date="2026-09-23T22:49:00Z">
        <w:r>
          <w:rPr>
            <w:rFonts w:ascii="Candara" w:eastAsia="SimHei" w:hAnsi="Candara" w:cs="Times New Roman"/>
            <w:sz w:val="20"/>
            <w:szCs w:val="20"/>
          </w:rPr>
          <w:t>within the road reserve;</w:t>
        </w:r>
      </w:ins>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ins w:id="1607" w:author="Mitch Lewandowski" w:date="2026-10-01T10:07:00Z" w16du:dateUtc="2026-09-30T21:07:00Z">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ins>
      <w:del w:id="1608" w:author="Mitch Lewandowski" w:date="2026-10-01T10:07:00Z" w16du:dateUtc="2026-09-30T21:07:00Z">
        <w:r w:rsidDel="00E16482">
          <w:rPr>
            <w:rFonts w:ascii="Candara" w:eastAsia="SimHei" w:hAnsi="Candara" w:cs="Times New Roman"/>
            <w:sz w:val="20"/>
            <w:szCs w:val="20"/>
          </w:rPr>
          <w:delText>[</w:delText>
        </w:r>
        <w:r w:rsidDel="00E16482">
          <w:rPr>
            <w:rFonts w:ascii="Candara" w:eastAsia="SimHei" w:hAnsi="Candara" w:cs="Times New Roman"/>
            <w:sz w:val="20"/>
            <w:szCs w:val="20"/>
            <w:highlight w:val="yellow"/>
          </w:rPr>
          <w:delText>XX</w:delText>
        </w:r>
        <w:r w:rsidDel="00E16482">
          <w:rPr>
            <w:rFonts w:ascii="Candara" w:eastAsia="SimHei" w:hAnsi="Candara" w:cs="Times New Roman"/>
            <w:sz w:val="20"/>
            <w:szCs w:val="20"/>
          </w:rPr>
          <w:delText>]</w:delText>
        </w:r>
      </w:del>
      <w:r>
        <w:rPr>
          <w:rFonts w:ascii="Candara" w:eastAsia="SimHei" w:hAnsi="Candara" w:cs="Times New Roman"/>
          <w:sz w:val="20"/>
          <w:szCs w:val="20"/>
        </w:rPr>
        <w:t xml:space="preserve">. The detailed plans shall include dimensions of the waste bin collection area and tracking curves showing entry / exit and </w:t>
      </w:r>
      <w:del w:id="1609" w:author="Mitch Lewandowski" w:date="2026-09-23T22:49:00Z">
        <w:r>
          <w:rPr>
            <w:rFonts w:ascii="Candara" w:eastAsia="SimHei" w:hAnsi="Candara" w:cs="Times New Roman"/>
            <w:sz w:val="20"/>
            <w:szCs w:val="20"/>
          </w:rPr>
          <w:delText>manoeuvring for waste collection vehicles.</w:delText>
        </w:r>
      </w:del>
      <w:ins w:id="1610" w:author="Mitch Lewandowski" w:date="2026-09-23T22:49:00Z">
        <w:r>
          <w:rPr>
            <w:rFonts w:ascii="Candara" w:eastAsia="SimHei" w:hAnsi="Candara" w:cs="Times New Roman"/>
            <w:sz w:val="20"/>
            <w:szCs w:val="20"/>
          </w:rPr>
          <w:t>manoeuvring for waste collection vehicles;</w:t>
        </w:r>
      </w:ins>
    </w:p>
    <w:p w14:paraId="51C67309" w14:textId="28D40123" w:rsidR="00C4752A" w:rsidRDefault="005553E9">
      <w:pPr>
        <w:pStyle w:val="ListParagraph"/>
        <w:numPr>
          <w:ilvl w:val="0"/>
          <w:numId w:val="135"/>
        </w:numPr>
        <w:spacing w:before="120" w:line="276" w:lineRule="auto"/>
        <w:ind w:left="1418" w:hanging="567"/>
        <w:jc w:val="both"/>
        <w:rPr>
          <w:ins w:id="1611" w:author="Mitch Lewandowski" w:date="2026-09-23T22:49:00Z"/>
          <w:rFonts w:ascii="Candara" w:eastAsia="Arial" w:hAnsi="Candara" w:cs="Times New Roman"/>
          <w:kern w:val="0"/>
          <w:sz w:val="20"/>
          <w:szCs w:val="18"/>
          <w14:ligatures w14:val="none"/>
        </w:rPr>
      </w:pPr>
      <w:ins w:id="1612" w:author="Mitch Lewandowski" w:date="2026-09-23T22:49:00Z">
        <w:r>
          <w:rPr>
            <w:rFonts w:ascii="Candara" w:eastAsia="SimHei" w:hAnsi="Candara" w:cs="Times New Roman"/>
            <w:sz w:val="20"/>
            <w:szCs w:val="20"/>
          </w:rPr>
          <w:t>vehicle tracking for all intersections, JOALs, the commercial centre</w:t>
        </w:r>
      </w:ins>
      <w:ins w:id="1613" w:author="Mitch Lewandowski" w:date="2026-09-24T12:38:00Z" w16du:dateUtc="2026-09-24T00:38:00Z">
        <w:r w:rsidR="00CF7B6E">
          <w:rPr>
            <w:rFonts w:ascii="Candara" w:eastAsia="SimHei" w:hAnsi="Candara" w:cs="Times New Roman"/>
            <w:sz w:val="20"/>
            <w:szCs w:val="20"/>
          </w:rPr>
          <w:t xml:space="preserve">, </w:t>
        </w:r>
      </w:ins>
      <w:ins w:id="1614" w:author="Mitch Lewandowski" w:date="2026-09-23T22:49:00Z">
        <w:r>
          <w:rPr>
            <w:rFonts w:ascii="Candara" w:eastAsia="SimHei" w:hAnsi="Candara" w:cs="Times New Roman"/>
            <w:sz w:val="20"/>
            <w:szCs w:val="20"/>
          </w:rPr>
          <w:t xml:space="preserve">the site accesses on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(incorporating the Council's on-road cycle lane) and </w:t>
        </w:r>
        <w:proofErr w:type="spellStart"/>
        <w:r>
          <w:rPr>
            <w:rFonts w:ascii="Candara" w:eastAsia="SimHei" w:hAnsi="Candara" w:cs="Times New Roman"/>
            <w:sz w:val="20"/>
            <w:szCs w:val="20"/>
          </w:rPr>
          <w:t>Paetawa</w:t>
        </w:r>
        <w:proofErr w:type="spellEnd"/>
        <w:r>
          <w:rPr>
            <w:rFonts w:ascii="Candara" w:eastAsia="SimHei" w:hAnsi="Candara" w:cs="Times New Roman"/>
            <w:sz w:val="20"/>
            <w:szCs w:val="20"/>
          </w:rPr>
          <w:t xml:space="preserve"> Road</w:t>
        </w:r>
      </w:ins>
      <w:ins w:id="1615" w:author="Mitch Lewandowski" w:date="2026-09-24T12:38:00Z" w16du:dateUtc="2026-09-24T00:38:00Z">
        <w:r w:rsidR="00CF7B6E">
          <w:rPr>
            <w:rFonts w:ascii="Candara" w:eastAsia="SimHei" w:hAnsi="Candara" w:cs="Times New Roman"/>
            <w:sz w:val="20"/>
            <w:szCs w:val="20"/>
          </w:rPr>
          <w:t>;</w:t>
        </w:r>
      </w:ins>
    </w:p>
    <w:p w14:paraId="2C42EBDA" w14:textId="1B1594D7" w:rsidR="00C4752A" w:rsidRDefault="005553E9">
      <w:pPr>
        <w:pStyle w:val="ListParagraph"/>
        <w:numPr>
          <w:ilvl w:val="0"/>
          <w:numId w:val="135"/>
        </w:numPr>
        <w:spacing w:before="120" w:line="276" w:lineRule="auto"/>
        <w:ind w:left="1418" w:hanging="567"/>
        <w:jc w:val="both"/>
        <w:rPr>
          <w:ins w:id="1616" w:author="Mitch Lewandowski" w:date="2026-09-23T22:49:00Z"/>
          <w:rFonts w:ascii="Candara" w:eastAsia="Arial" w:hAnsi="Candara" w:cs="Times New Roman"/>
          <w:kern w:val="0"/>
          <w:sz w:val="20"/>
          <w:szCs w:val="18"/>
          <w14:ligatures w14:val="none"/>
        </w:rPr>
      </w:pPr>
      <w:ins w:id="1617" w:author="Mitch Lewandowski" w:date="2026-09-23T22:49:00Z">
        <w:r>
          <w:rPr>
            <w:rFonts w:ascii="Candara" w:eastAsia="SimHei" w:hAnsi="Candara" w:cs="Times New Roman"/>
            <w:sz w:val="20"/>
            <w:szCs w:val="20"/>
          </w:rPr>
          <w:t>for the commercial centre, the location of traffic calming measures as agreed with the Council; and</w:t>
        </w:r>
      </w:ins>
    </w:p>
    <w:p w14:paraId="23132971" w14:textId="77777777" w:rsidR="00C4752A" w:rsidRDefault="005553E9">
      <w:pPr>
        <w:pStyle w:val="ListParagraph"/>
        <w:numPr>
          <w:ilvl w:val="0"/>
          <w:numId w:val="135"/>
        </w:numPr>
        <w:spacing w:before="120" w:line="276" w:lineRule="auto"/>
        <w:ind w:left="1418" w:hanging="567"/>
        <w:jc w:val="both"/>
        <w:rPr>
          <w:ins w:id="1618" w:author="Mitch Lewandowski" w:date="2026-09-23T22:49:00Z"/>
          <w:rFonts w:ascii="Candara" w:eastAsia="Arial" w:hAnsi="Candara" w:cs="Times New Roman"/>
          <w:kern w:val="0"/>
          <w:sz w:val="20"/>
          <w:szCs w:val="18"/>
          <w14:ligatures w14:val="none"/>
        </w:rPr>
      </w:pPr>
      <w:ins w:id="1619" w:author="Mitch Lewandowski" w:date="2026-09-23T22:49:00Z">
        <w:r>
          <w:rPr>
            <w:rFonts w:ascii="Candara" w:eastAsia="SimHei" w:hAnsi="Candara" w:cs="Times New Roman"/>
            <w:sz w:val="20"/>
            <w:szCs w:val="20"/>
          </w:rPr>
          <w:t>for JOALs, the arrangements for parking, access and the servicing of utilities.</w:t>
        </w:r>
      </w:ins>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lastRenderedPageBreak/>
        <w:t xml:space="preserve">The intersection with Peka </w:t>
      </w:r>
      <w:proofErr w:type="spellStart"/>
      <w:r>
        <w:rPr>
          <w:rFonts w:ascii="Candara" w:eastAsia="SimHei" w:hAnsi="Candara" w:cs="Times New Roman"/>
          <w:sz w:val="20"/>
          <w:szCs w:val="20"/>
          <w:lang w:val="en-AU"/>
        </w:rPr>
        <w:t>Peka</w:t>
      </w:r>
      <w:proofErr w:type="spellEnd"/>
      <w:r>
        <w:rPr>
          <w:rFonts w:ascii="Candara" w:eastAsia="SimHei" w:hAnsi="Candara" w:cs="Times New Roman"/>
          <w:sz w:val="20"/>
          <w:szCs w:val="20"/>
          <w:lang w:val="en-AU"/>
        </w:rPr>
        <w:t xml:space="preserve">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ins w:id="1620" w:author="Mitch Lewandowski" w:date="2026-09-30T21:17:00Z">
        <w:r>
          <w:rPr>
            <w:rFonts w:ascii="Candara" w:eastAsia="SimHei" w:hAnsi="Candara" w:cs="Times New Roman"/>
            <w:sz w:val="20"/>
            <w:szCs w:val="20"/>
            <w:highlight w:val="yellow"/>
            <w:lang w:val="en-AU"/>
          </w:rPr>
          <w:t>C</w:t>
        </w:r>
      </w:ins>
      <w:del w:id="1621" w:author="Mitch Lewandowski" w:date="2026-09-22T22:23:00Z">
        <w:r>
          <w:rPr>
            <w:rFonts w:ascii="Candara" w:eastAsia="SimHei" w:hAnsi="Candara" w:cs="Times New Roman"/>
            <w:sz w:val="20"/>
            <w:szCs w:val="20"/>
            <w:highlight w:val="yellow"/>
            <w:lang w:val="en-AU"/>
          </w:rPr>
          <w:delText>condition S76</w:delText>
        </w:r>
      </w:del>
      <w:ins w:id="1622" w:author="Mitch Lewandowski" w:date="2026-09-22T22:23:00Z">
        <w:r>
          <w:rPr>
            <w:rFonts w:ascii="Candara" w:eastAsia="SimHei" w:hAnsi="Candara" w:cs="Times New Roman"/>
            <w:sz w:val="20"/>
            <w:szCs w:val="20"/>
            <w:highlight w:val="yellow"/>
            <w:lang w:val="en-AU"/>
          </w:rPr>
          <w:t>ondition S68</w:t>
        </w:r>
      </w:ins>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1623"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29"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1623"/>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del w:id="1624" w:author="Mitch Lewandowski" w:date="2026-09-22T22:23:00Z">
        <w:r>
          <w:rPr>
            <w:rFonts w:ascii="Candara" w:eastAsia="SimHei" w:hAnsi="Candara" w:cs="Times New Roman"/>
            <w:kern w:val="0"/>
            <w:sz w:val="20"/>
            <w:szCs w:val="20"/>
            <w:highlight w:val="yellow"/>
            <w14:ligatures w14:val="none"/>
          </w:rPr>
          <w:delText>Condition S78</w:delText>
        </w:r>
      </w:del>
      <w:ins w:id="1625" w:author="Mitch Lewandowski" w:date="2026-09-22T22:23:00Z">
        <w:r>
          <w:rPr>
            <w:rFonts w:ascii="Candara" w:eastAsia="SimHei" w:hAnsi="Candara" w:cs="Times New Roman"/>
            <w:kern w:val="0"/>
            <w:sz w:val="20"/>
            <w:szCs w:val="20"/>
            <w:highlight w:val="yellow"/>
            <w14:ligatures w14:val="none"/>
          </w:rPr>
          <w:t>Condition S70</w:t>
        </w:r>
      </w:ins>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t>
      </w:r>
      <w:r>
        <w:rPr>
          <w:rFonts w:ascii="Candara" w:eastAsia="SimHei" w:hAnsi="Candara" w:cs="Times New Roman"/>
          <w:kern w:val="0"/>
          <w:sz w:val="20"/>
          <w:szCs w:val="20"/>
          <w14:ligatures w14:val="none"/>
        </w:rPr>
        <w:lastRenderedPageBreak/>
        <w:t xml:space="preserve">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commencement of construction of walking/cycling tracks in Lots </w:t>
      </w:r>
      <w:del w:id="1626"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track geometry, pavement and drainage, and any associated bridge, boardwalk or viewing platform </w:t>
      </w:r>
      <w:del w:id="1627" w:author="Mitch Lewandowski" w:date="2026-09-23T03:57:00Z">
        <w:r>
          <w:rPr>
            <w:rFonts w:ascii="Candara" w:eastAsia="SimHei" w:hAnsi="Candara" w:cs="Times New Roman"/>
            <w:kern w:val="0"/>
            <w:sz w:val="20"/>
            <w:szCs w:val="20"/>
            <w14:ligatures w14:val="none"/>
          </w:rPr>
          <w:delText>structures; and</w:delText>
        </w:r>
      </w:del>
      <w:ins w:id="1628" w:author="Mitch Lewandowski" w:date="2026-09-23T03:57:00Z">
        <w:r>
          <w:rPr>
            <w:rFonts w:ascii="Candara" w:eastAsia="SimHei" w:hAnsi="Candara" w:cs="Times New Roman"/>
            <w:kern w:val="0"/>
            <w:sz w:val="20"/>
            <w:szCs w:val="20"/>
            <w14:ligatures w14:val="none"/>
          </w:rPr>
          <w:t>structures;</w:t>
        </w:r>
      </w:ins>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del w:id="1629" w:author="Mitch Lewandowski" w:date="2026-09-30T10:00:00Z" w16du:dateUtc="2026-09-29T21:00:00Z">
        <w:r w:rsidDel="003F7C70">
          <w:rPr>
            <w:rFonts w:ascii="Candara" w:eastAsia="SimHei" w:hAnsi="Candara" w:cs="Times New Roman"/>
            <w:kern w:val="0"/>
            <w:sz w:val="20"/>
            <w:szCs w:val="20"/>
            <w14:ligatures w14:val="none"/>
          </w:rPr>
          <w:delText>.</w:delText>
        </w:r>
      </w:del>
      <w:ins w:id="1630" w:author="Mitch Lewandowski" w:date="2026-09-23T03:57:00Z">
        <w:r>
          <w:rPr>
            <w:rFonts w:ascii="Candara" w:eastAsia="SimHei" w:hAnsi="Candara" w:cs="Times New Roman"/>
            <w:kern w:val="0"/>
            <w:sz w:val="20"/>
            <w:szCs w:val="20"/>
            <w14:ligatures w14:val="none"/>
          </w:rPr>
          <w:t>;</w:t>
        </w:r>
      </w:ins>
    </w:p>
    <w:p w14:paraId="47CDE807" w14:textId="77777777" w:rsidR="00C4752A" w:rsidRDefault="005553E9">
      <w:pPr>
        <w:pStyle w:val="ListParagraph"/>
        <w:numPr>
          <w:ilvl w:val="0"/>
          <w:numId w:val="137"/>
        </w:numPr>
        <w:spacing w:before="120" w:line="276" w:lineRule="auto"/>
        <w:ind w:left="1418" w:hanging="567"/>
        <w:jc w:val="both"/>
        <w:rPr>
          <w:ins w:id="1631" w:author="Mitch Lewandowski" w:date="2026-09-23T03:57:00Z"/>
          <w:rFonts w:ascii="Candara" w:eastAsia="SimHei" w:hAnsi="Candara" w:cs="Times New Roman"/>
          <w:kern w:val="0"/>
          <w:sz w:val="20"/>
          <w:szCs w:val="20"/>
          <w14:ligatures w14:val="none"/>
        </w:rPr>
      </w:pPr>
      <w:ins w:id="1632" w:author="Mitch Lewandowski" w:date="2026-09-23T03:57:00Z">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ins>
    </w:p>
    <w:p w14:paraId="2081F90E" w14:textId="77777777" w:rsidR="00C4752A" w:rsidRDefault="005553E9">
      <w:pPr>
        <w:pStyle w:val="ListParagraph"/>
        <w:numPr>
          <w:ilvl w:val="0"/>
          <w:numId w:val="137"/>
        </w:numPr>
        <w:spacing w:before="120" w:line="276" w:lineRule="auto"/>
        <w:ind w:left="1418" w:hanging="567"/>
        <w:jc w:val="both"/>
        <w:rPr>
          <w:ins w:id="1633" w:author="Mitch Lewandowski" w:date="2026-09-23T03:57:00Z"/>
          <w:rFonts w:ascii="Candara" w:eastAsia="SimHei" w:hAnsi="Candara" w:cs="Times New Roman"/>
          <w:kern w:val="0"/>
          <w:sz w:val="20"/>
          <w:szCs w:val="20"/>
          <w14:ligatures w14:val="none"/>
        </w:rPr>
      </w:pPr>
      <w:ins w:id="1634" w:author="Mitch Lewandowski" w:date="2026-09-23T03:57:00Z">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ins>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del w:id="1635" w:author="Mitch Lewandowski" w:date="2026-09-22T22:23:00Z">
        <w:r>
          <w:rPr>
            <w:rFonts w:ascii="Candara" w:eastAsia="SimHei" w:hAnsi="Candara" w:cs="Times New Roman"/>
            <w:kern w:val="0"/>
            <w:sz w:val="20"/>
            <w:szCs w:val="20"/>
            <w:highlight w:val="yellow"/>
            <w14:ligatures w14:val="none"/>
          </w:rPr>
          <w:delText>Condition S90</w:delText>
        </w:r>
      </w:del>
      <w:ins w:id="1636" w:author="Mitch Lewandowski" w:date="2026-09-22T22:23:00Z">
        <w:r>
          <w:rPr>
            <w:rFonts w:ascii="Candara" w:eastAsia="SimHei" w:hAnsi="Candara" w:cs="Times New Roman"/>
            <w:kern w:val="0"/>
            <w:sz w:val="20"/>
            <w:szCs w:val="20"/>
            <w:highlight w:val="yellow"/>
            <w14:ligatures w14:val="none"/>
          </w:rPr>
          <w:t>Condition S82</w:t>
        </w:r>
      </w:ins>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rPr>
          <w:ins w:id="1637" w:author="Mitch Lewandowski" w:date="2026-09-22T22:29:00Z"/>
        </w:rPr>
      </w:pPr>
      <w:ins w:id="1638" w:author="Mitch Lewandowski" w:date="2026-09-22T22:29:00Z">
        <w:r>
          <w:rPr>
            <w:lang w:val="en-US"/>
          </w:rPr>
          <w:t>COMPLETION REQUIREMENTS</w:t>
        </w:r>
      </w:ins>
    </w:p>
    <w:p w14:paraId="66D1A204" w14:textId="77777777" w:rsidR="008516CD" w:rsidRDefault="000D3B67">
      <w:pPr>
        <w:pStyle w:val="ListParagraph"/>
        <w:numPr>
          <w:ilvl w:val="0"/>
          <w:numId w:val="273"/>
        </w:numPr>
        <w:spacing w:before="240" w:line="276" w:lineRule="auto"/>
        <w:jc w:val="both"/>
        <w:outlineLvl w:val="2"/>
        <w:rPr>
          <w:ins w:id="1639" w:author="Mitch Lewandowski" w:date="2026-09-22T22:29:00Z"/>
          <w:rFonts w:ascii="Candara" w:eastAsia="Arial" w:hAnsi="Candara" w:cs="Times New Roman"/>
          <w:kern w:val="0"/>
          <w:sz w:val="20"/>
          <w:szCs w:val="20"/>
          <w14:ligatures w14:val="none"/>
        </w:rPr>
      </w:pPr>
      <w:ins w:id="1640" w:author="Mitch Lewandowski" w:date="2026-09-22T22:29:00Z">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ins>
    </w:p>
    <w:p w14:paraId="41093181" w14:textId="77777777" w:rsidR="008516CD" w:rsidRDefault="000D3B67">
      <w:pPr>
        <w:spacing w:before="240" w:line="276" w:lineRule="auto"/>
        <w:ind w:left="851"/>
        <w:jc w:val="both"/>
        <w:rPr>
          <w:ins w:id="1641" w:author="Mitch Lewandowski" w:date="2026-09-22T22:29:00Z"/>
          <w:rFonts w:ascii="Candara" w:eastAsia="Arial" w:hAnsi="Candara" w:cs="Times New Roman"/>
          <w:kern w:val="0"/>
          <w:sz w:val="20"/>
          <w:szCs w:val="18"/>
          <w14:ligatures w14:val="none"/>
        </w:rPr>
      </w:pPr>
      <w:ins w:id="1642" w:author="Mitch Lewandowski" w:date="2026-09-22T22:29:00Z">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ins>
    </w:p>
    <w:p w14:paraId="18BDB84D" w14:textId="77777777" w:rsidR="008516CD" w:rsidRPr="000D4BB1" w:rsidRDefault="000D3B67">
      <w:pPr>
        <w:pStyle w:val="ListParagraph"/>
        <w:numPr>
          <w:ilvl w:val="0"/>
          <w:numId w:val="273"/>
        </w:numPr>
        <w:spacing w:before="240" w:line="276" w:lineRule="auto"/>
        <w:jc w:val="both"/>
        <w:outlineLvl w:val="2"/>
        <w:rPr>
          <w:ins w:id="1643" w:author="Mitch Lewandowski" w:date="2026-09-23T14:49:00Z" w16du:dateUtc="2026-09-23T02:49:00Z"/>
          <w:rFonts w:ascii="Candara" w:eastAsia="Arial" w:hAnsi="Candara" w:cs="Times New Roman"/>
          <w:kern w:val="0"/>
          <w:sz w:val="20"/>
          <w:szCs w:val="20"/>
          <w14:ligatures w14:val="none"/>
        </w:rPr>
      </w:pPr>
      <w:ins w:id="1644" w:author="Mitch Lewandowski" w:date="2026-09-22T22:29:00Z">
        <w:r>
          <w:rPr>
            <w:rFonts w:ascii="Candara" w:hAnsi="Candara"/>
            <w:kern w:val="0"/>
            <w:sz w:val="20"/>
            <w:szCs w:val="20"/>
            <w14:ligatures w14:val="none"/>
          </w:rPr>
          <w:lastRenderedPageBreak/>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ins>
    </w:p>
    <w:p w14:paraId="2DAFA8E9" w14:textId="07618B1A" w:rsidR="008516CD" w:rsidRPr="000D4BB1" w:rsidRDefault="000D3B67">
      <w:pPr>
        <w:pStyle w:val="ListParagraph"/>
        <w:numPr>
          <w:ilvl w:val="0"/>
          <w:numId w:val="273"/>
        </w:numPr>
        <w:spacing w:before="240" w:line="276" w:lineRule="auto"/>
        <w:jc w:val="both"/>
        <w:outlineLvl w:val="2"/>
        <w:rPr>
          <w:ins w:id="1645" w:author="Mitch Lewandowski" w:date="2026-09-23T14:49:00Z" w16du:dateUtc="2026-09-23T02:49:00Z"/>
          <w:rFonts w:ascii="Candara" w:eastAsia="Arial" w:hAnsi="Candara" w:cs="Times New Roman"/>
          <w:kern w:val="0"/>
          <w:sz w:val="20"/>
          <w:szCs w:val="20"/>
          <w14:ligatures w14:val="none"/>
        </w:rPr>
      </w:pPr>
      <w:ins w:id="1646" w:author="Mitch Lewandowski" w:date="2026-09-22T22:29:00Z">
        <w:r>
          <w:rPr>
            <w:rFonts w:ascii="Candara" w:hAnsi="Candara"/>
            <w:kern w:val="0"/>
            <w:sz w:val="20"/>
            <w:szCs w:val="20"/>
            <w14:ligatures w14:val="none"/>
          </w:rPr>
          <w:t>Prior to the issue of a section 224(c) certificate for</w:t>
        </w:r>
      </w:ins>
      <w:ins w:id="1647" w:author="Mitch Lewandowski" w:date="2026-09-29T18:36:00Z" w16du:dateUtc="2026-09-29T05:36:00Z">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ins>
      <w:ins w:id="1648" w:author="Mitch Lewandowski" w:date="2026-09-22T22:29:00Z">
        <w:r>
          <w:rPr>
            <w:rFonts w:ascii="Candara" w:hAnsi="Candara"/>
            <w:kern w:val="0"/>
            <w:sz w:val="20"/>
            <w:szCs w:val="20"/>
            <w14:ligatures w14:val="none"/>
          </w:rPr>
          <w:t xml:space="preserve">, the consent holder shall construct </w:t>
        </w:r>
      </w:ins>
      <w:ins w:id="1649" w:author="Mitch Lewandowski" w:date="2026-09-29T18:37:00Z" w16du:dateUtc="2026-09-29T05:37:00Z">
        <w:r w:rsidR="00011974">
          <w:rPr>
            <w:rFonts w:ascii="Candara" w:hAnsi="Candara"/>
            <w:kern w:val="0"/>
            <w:sz w:val="20"/>
            <w:szCs w:val="20"/>
            <w14:ligatures w14:val="none"/>
          </w:rPr>
          <w:t xml:space="preserve">the </w:t>
        </w:r>
      </w:ins>
      <w:ins w:id="1650" w:author="Mitch Lewandowski" w:date="2026-09-22T22:29:00Z">
        <w:r>
          <w:rPr>
            <w:rFonts w:ascii="Candara" w:hAnsi="Candara"/>
            <w:kern w:val="0"/>
            <w:sz w:val="20"/>
            <w:szCs w:val="20"/>
            <w14:ligatures w14:val="none"/>
          </w:rPr>
          <w:t xml:space="preserve">private </w:t>
        </w:r>
      </w:ins>
      <w:ins w:id="1651" w:author="Mitch Lewandowski" w:date="2026-09-29T18:37:00Z" w16du:dateUtc="2026-09-29T05:37:00Z">
        <w:r w:rsidR="00011974">
          <w:rPr>
            <w:rFonts w:ascii="Candara" w:hAnsi="Candara"/>
            <w:kern w:val="0"/>
            <w:sz w:val="20"/>
            <w:szCs w:val="20"/>
            <w14:ligatures w14:val="none"/>
          </w:rPr>
          <w:t xml:space="preserve">laterals to the boundary of these lots </w:t>
        </w:r>
      </w:ins>
      <w:ins w:id="1652" w:author="Mitch Lewandowski" w:date="2026-09-22T22:29:00Z">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ins>
    </w:p>
    <w:p w14:paraId="23213E03" w14:textId="77777777" w:rsidR="008516CD" w:rsidRDefault="000D3B67">
      <w:pPr>
        <w:pStyle w:val="ListParagraph"/>
        <w:numPr>
          <w:ilvl w:val="0"/>
          <w:numId w:val="273"/>
        </w:numPr>
        <w:spacing w:before="240" w:line="276" w:lineRule="auto"/>
        <w:jc w:val="both"/>
        <w:outlineLvl w:val="2"/>
        <w:rPr>
          <w:ins w:id="1653" w:author="Mitch Lewandowski" w:date="2026-09-22T22:29:00Z"/>
          <w:rFonts w:ascii="Candara" w:eastAsia="Arial" w:hAnsi="Candara" w:cs="Times New Roman"/>
          <w:kern w:val="0"/>
          <w:sz w:val="20"/>
          <w:szCs w:val="20"/>
          <w14:ligatures w14:val="none"/>
        </w:rPr>
      </w:pPr>
      <w:ins w:id="1654" w:author="Mitch Lewandowski" w:date="2026-09-22T22:29:00Z">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ins>
    </w:p>
    <w:p w14:paraId="20F12F80" w14:textId="77777777" w:rsidR="008516CD" w:rsidRDefault="000D3B67">
      <w:pPr>
        <w:pStyle w:val="ListParagraph"/>
        <w:numPr>
          <w:ilvl w:val="0"/>
          <w:numId w:val="280"/>
        </w:numPr>
        <w:spacing w:before="120" w:line="276" w:lineRule="auto"/>
        <w:ind w:left="1418" w:hanging="567"/>
        <w:jc w:val="both"/>
        <w:outlineLvl w:val="4"/>
        <w:rPr>
          <w:ins w:id="1655" w:author="Mitch Lewandowski" w:date="2026-09-22T22:29:00Z"/>
          <w:rFonts w:ascii="Candara" w:eastAsia="SimHei" w:hAnsi="Candara" w:cs="Times New Roman"/>
          <w:bCs/>
          <w:kern w:val="0"/>
          <w:sz w:val="20"/>
          <w:szCs w:val="16"/>
          <w14:ligatures w14:val="none"/>
        </w:rPr>
      </w:pPr>
      <w:ins w:id="1656" w:author="Mitch Lewandowski" w:date="2026-09-22T22:29:00Z">
        <w:r>
          <w:rPr>
            <w:rFonts w:ascii="Candara" w:eastAsia="SimHei" w:hAnsi="Candara" w:cs="Times New Roman"/>
            <w:kern w:val="0"/>
            <w:sz w:val="20"/>
            <w:szCs w:val="20"/>
            <w14:ligatures w14:val="none"/>
          </w:rPr>
          <w:t>NZS 4404:2010 Schedule 1A Design Certificate – Land Development/Subdivision, signed by a suitably qualified professional;</w:t>
        </w:r>
      </w:ins>
    </w:p>
    <w:p w14:paraId="6394C9D4" w14:textId="77777777" w:rsidR="008516CD" w:rsidRDefault="000D3B67">
      <w:pPr>
        <w:pStyle w:val="ListParagraph"/>
        <w:numPr>
          <w:ilvl w:val="0"/>
          <w:numId w:val="280"/>
        </w:numPr>
        <w:spacing w:before="120" w:line="276" w:lineRule="auto"/>
        <w:ind w:left="1418" w:hanging="567"/>
        <w:jc w:val="both"/>
        <w:outlineLvl w:val="4"/>
        <w:rPr>
          <w:ins w:id="1657" w:author="Mitch Lewandowski" w:date="2026-09-22T22:29:00Z"/>
          <w:rFonts w:ascii="Candara" w:eastAsia="SimHei" w:hAnsi="Candara" w:cs="Times New Roman"/>
          <w:bCs/>
          <w:kern w:val="0"/>
          <w:sz w:val="20"/>
          <w:szCs w:val="16"/>
          <w14:ligatures w14:val="none"/>
        </w:rPr>
      </w:pPr>
      <w:ins w:id="1658" w:author="Mitch Lewandowski" w:date="2026-09-22T22:29:00Z">
        <w:r>
          <w:rPr>
            <w:rFonts w:ascii="Candara" w:eastAsia="SimHei" w:hAnsi="Candara" w:cs="Times New Roman"/>
            <w:kern w:val="0"/>
            <w:sz w:val="20"/>
            <w:szCs w:val="20"/>
            <w14:ligatures w14:val="none"/>
          </w:rPr>
          <w:t>NZS 4404:2010 Schedule 1B Contractor's Certificate upon completion of Land Development/Subdivision, signed by the contractor; and</w:t>
        </w:r>
      </w:ins>
    </w:p>
    <w:p w14:paraId="2075F583" w14:textId="77777777" w:rsidR="008516CD" w:rsidRPr="000D4BB1" w:rsidRDefault="000D3B67">
      <w:pPr>
        <w:pStyle w:val="ListParagraph"/>
        <w:numPr>
          <w:ilvl w:val="0"/>
          <w:numId w:val="280"/>
        </w:numPr>
        <w:spacing w:before="120" w:line="276" w:lineRule="auto"/>
        <w:ind w:left="1418" w:hanging="567"/>
        <w:jc w:val="both"/>
        <w:outlineLvl w:val="4"/>
        <w:rPr>
          <w:ins w:id="1659" w:author="Mitch Lewandowski" w:date="2026-09-23T14:49:00Z" w16du:dateUtc="2026-09-23T02:49:00Z"/>
          <w:rFonts w:ascii="Candara" w:eastAsia="SimHei" w:hAnsi="Candara" w:cs="Times New Roman"/>
          <w:bCs/>
          <w:kern w:val="0"/>
          <w:sz w:val="20"/>
          <w:szCs w:val="16"/>
          <w14:ligatures w14:val="none"/>
        </w:rPr>
      </w:pPr>
      <w:ins w:id="1660" w:author="Mitch Lewandowski" w:date="2026-09-22T22:29:00Z">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ins>
    </w:p>
    <w:p w14:paraId="727184B0" w14:textId="77777777" w:rsidR="008516CD" w:rsidRDefault="000D3B67">
      <w:pPr>
        <w:pStyle w:val="ListParagraph"/>
        <w:numPr>
          <w:ilvl w:val="0"/>
          <w:numId w:val="273"/>
        </w:numPr>
        <w:spacing w:before="240" w:line="276" w:lineRule="auto"/>
        <w:jc w:val="both"/>
        <w:outlineLvl w:val="2"/>
        <w:rPr>
          <w:ins w:id="1661" w:author="Mitch Lewandowski" w:date="2026-09-22T22:29:00Z"/>
          <w:rFonts w:ascii="Candara" w:eastAsia="Arial" w:hAnsi="Candara" w:cs="Times New Roman"/>
          <w:kern w:val="0"/>
          <w:sz w:val="20"/>
          <w:szCs w:val="20"/>
          <w14:ligatures w14:val="none"/>
        </w:rPr>
      </w:pPr>
      <w:ins w:id="1662" w:author="Mitch Lewandowski" w:date="2026-09-22T22:29:00Z">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ins>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B3423D7" w14:textId="0CC003F7" w:rsidR="00417D40" w:rsidRDefault="004E3F3E" w:rsidP="00B62B93">
      <w:pPr>
        <w:pStyle w:val="ListParagraph"/>
        <w:numPr>
          <w:ilvl w:val="0"/>
          <w:numId w:val="273"/>
        </w:numPr>
        <w:jc w:val="both"/>
        <w:rPr>
          <w:del w:id="1663" w:author="Mitch Lewandowski" w:date="2026-09-23T03:57:00Z"/>
          <w:rFonts w:ascii="Candara" w:eastAsia="SimHei" w:hAnsi="Candara" w:cs="Times New Roman"/>
          <w:kern w:val="0"/>
          <w:sz w:val="20"/>
          <w:szCs w:val="20"/>
          <w14:ligatures w14:val="none"/>
        </w:rPr>
      </w:pPr>
      <w:del w:id="1664" w:author="Mitch Lewandowski" w:date="2026-09-23T03:57:00Z">
        <w:r>
          <w:rPr>
            <w:rFonts w:ascii="Candara" w:eastAsia="SimHei" w:hAnsi="Candara" w:cs="Times New Roman"/>
            <w:kern w:val="0"/>
            <w:sz w:val="20"/>
            <w:szCs w:val="20"/>
            <w14:ligatures w14:val="none"/>
          </w:rPr>
          <w:delText>The consent holder shall submit a final Ecological Restoration Management Plan (ERMP) prepared by a SQE Person (Ecologist) to the Manager of Resource Consents and Monitoring, for certification, at least 20 working days prior to the c0mmencement of any earthworks at the site. The ERMP shall be prepared either for the entire proposal or on a staged basis.</w:delText>
        </w:r>
      </w:del>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del w:id="1665" w:author="Mitch Lewandowski" w:date="2026-09-23T03:57:00Z">
        <w:r>
          <w:rPr>
            <w:rFonts w:ascii="Candara" w:eastAsia="SimHei" w:hAnsi="Candara" w:cs="Times New Roman"/>
            <w:kern w:val="0"/>
            <w:sz w:val="20"/>
            <w:szCs w:val="20"/>
            <w14:ligatures w14:val="none"/>
          </w:rPr>
          <w:delText>The purpose of the ERMP is to detail the ecological restoration outcomes, methodologies for implementation, and monitoring requirements, relevant to the functions of Kāpiti Coast District Council. The final ERMP provided for certification shall provide a full schedule and timetable of tasks, including pest control and monitoring requirements.</w:delText>
        </w:r>
      </w:del>
      <w:ins w:id="1666" w:author="Mitch Lewandowski" w:date="2026-09-23T03:57:00Z">
        <w:r>
          <w:rPr>
            <w:rFonts w:ascii="Candara" w:eastAsia="SimHei" w:hAnsi="Candara" w:cs="Times New Roman"/>
            <w:kern w:val="0"/>
            <w:sz w:val="20"/>
            <w:szCs w:val="20"/>
            <w14:ligatures w14:val="none"/>
          </w:rPr>
          <w:t xml:space="preserve">In respect of the consents granted by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including the areas to vest in or be transferred to the Council, and shall provide a full schedule and timetable of tasks, including pest control and monitoring requirements.</w:t>
        </w:r>
      </w:ins>
      <w:r>
        <w:rPr>
          <w:rFonts w:ascii="Candara" w:eastAsia="SimHei" w:hAnsi="Candara" w:cs="Times New Roman"/>
          <w:kern w:val="0"/>
          <w:sz w:val="20"/>
          <w:szCs w:val="20"/>
          <w14:ligatures w14:val="none"/>
        </w:rPr>
        <w:t xml:space="preserve"> </w:t>
      </w:r>
    </w:p>
    <w:p w14:paraId="1C2CC376" w14:textId="4B7F98FA" w:rsidR="00251D16" w:rsidRPr="00D32D67" w:rsidRDefault="004E3F3E" w:rsidP="00090B5F">
      <w:pPr>
        <w:pStyle w:val="ListParagraph"/>
        <w:numPr>
          <w:ilvl w:val="0"/>
          <w:numId w:val="273"/>
        </w:numPr>
        <w:jc w:val="both"/>
        <w:rPr>
          <w:del w:id="1667" w:author="Mitch Lewandowski" w:date="2026-09-23T03:57:00Z"/>
          <w:rFonts w:ascii="Candara" w:eastAsia="SimHei" w:hAnsi="Candara" w:cs="Times New Roman"/>
          <w:kern w:val="0"/>
          <w:sz w:val="20"/>
          <w:szCs w:val="20"/>
          <w14:ligatures w14:val="none"/>
        </w:rPr>
      </w:pPr>
      <w:del w:id="1668" w:author="Mitch Lewandowski" w:date="2026-09-22T22:37:00Z">
        <w:r>
          <w:rPr>
            <w:rFonts w:ascii="Candara" w:eastAsia="SimHei" w:hAnsi="Candara" w:cs="Times New Roman"/>
            <w:kern w:val="0"/>
            <w:sz w:val="20"/>
            <w:szCs w:val="20"/>
            <w14:ligatures w14:val="none"/>
          </w:rPr>
          <w:delText xml:space="preserve">Submission of the ERMP shall include confirmation that the ERMP, together with planting plans, and monitoring requirements, has been sent to Ātiawa ki Whakarongotai Charitable Trust, Ngāti Raukawa ki te Tonga, Te Rūnanga o Toa Rangatira and Muaūpoko Tribal Authority for review and input, together with a clear statement from the consent holder as to how any recommendations received have been implemented and if any recommendations have not been accepted, an explanation as to why not.  </w:delText>
        </w:r>
      </w:del>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Bird Management Plan (BMP) to the Manager of Resource Consents and Monitoring for certification.  The BMP may form part of the ERMP</w:t>
      </w:r>
      <w:ins w:id="1669" w:author="Mitch Lewandowski" w:date="2026-09-08T08:54:00Z" w16du:dateUtc="2026-09-07T20:54:00Z">
        <w:r>
          <w:rPr>
            <w:rFonts w:ascii="Candara" w:eastAsia="Arial" w:hAnsi="Candara" w:cs="Times New Roman"/>
            <w:kern w:val="0"/>
            <w:sz w:val="20"/>
            <w:szCs w:val="20"/>
            <w14:ligatures w14:val="none"/>
          </w:rPr>
          <w:t xml:space="preserve"> and shall be prepared by an SQE person</w:t>
        </w:r>
      </w:ins>
      <w:r>
        <w:rPr>
          <w:rFonts w:ascii="Candara" w:eastAsia="Arial" w:hAnsi="Candara" w:cs="Times New Roman"/>
          <w:kern w:val="0"/>
          <w:sz w:val="20"/>
          <w:szCs w:val="20"/>
          <w14:ligatures w14:val="none"/>
        </w:rPr>
        <w:t>.</w:t>
      </w:r>
      <w:ins w:id="1670" w:author="Mitch Lewandowski" w:date="2026-09-08T08:52:00Z" w16du:dateUtc="2026-09-07T20:52:00Z">
        <w:r>
          <w:rPr>
            <w:rFonts w:ascii="Candara" w:eastAsia="Arial" w:hAnsi="Candara" w:cs="Times New Roman"/>
            <w:kern w:val="0"/>
            <w:sz w:val="20"/>
            <w:szCs w:val="20"/>
            <w14:ligatures w14:val="none"/>
          </w:rPr>
          <w:t xml:space="preserve"> The purpose of the BMP is to detail the management techniques that will be implemented to appropriately manage </w:t>
        </w:r>
      </w:ins>
      <w:ins w:id="1671" w:author="Mitch Lewandowski" w:date="2026-09-08T08:53:00Z" w16du:dateUtc="2026-09-07T20:53:00Z">
        <w:r>
          <w:rPr>
            <w:rFonts w:ascii="Candara" w:eastAsia="Arial" w:hAnsi="Candara" w:cs="Times New Roman"/>
            <w:kern w:val="0"/>
            <w:sz w:val="20"/>
            <w:szCs w:val="20"/>
            <w14:ligatures w14:val="none"/>
          </w:rPr>
          <w:t>effects</w:t>
        </w:r>
      </w:ins>
      <w:ins w:id="1672" w:author="Mitch Lewandowski" w:date="2026-09-08T08:54:00Z" w16du:dateUtc="2026-09-07T20:54:00Z">
        <w:r>
          <w:rPr>
            <w:rFonts w:ascii="Candara" w:eastAsia="Arial" w:hAnsi="Candara" w:cs="Times New Roman"/>
            <w:kern w:val="0"/>
            <w:sz w:val="20"/>
            <w:szCs w:val="20"/>
            <w14:ligatures w14:val="none"/>
          </w:rPr>
          <w:t xml:space="preserve"> on native birds and native bird habitat as part of construction works. </w:t>
        </w:r>
      </w:ins>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ins w:id="1673" w:author="Mitch Lewandowski" w:date="2026-09-08T08:55:00Z" w16du:dateUtc="2026-09-07T20:55:00Z">
        <w:r>
          <w:rPr>
            <w:rFonts w:ascii="Candara" w:eastAsia="Arial" w:hAnsi="Candara" w:cs="Times New Roman"/>
            <w:kern w:val="0"/>
            <w:sz w:val="20"/>
            <w:szCs w:val="20"/>
            <w14:ligatures w14:val="none"/>
          </w:rPr>
          <w:t xml:space="preserve">The purpose of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is to </w:t>
        </w:r>
      </w:ins>
      <w:ins w:id="1674" w:author="Mitch Lewandowski" w:date="2026-09-08T08:57:00Z" w16du:dateUtc="2026-09-07T20:57:00Z">
        <w:r>
          <w:rPr>
            <w:rFonts w:ascii="Candara" w:eastAsia="Arial" w:hAnsi="Candara" w:cs="Times New Roman"/>
            <w:kern w:val="0"/>
            <w:sz w:val="20"/>
            <w:szCs w:val="20"/>
            <w14:ligatures w14:val="none"/>
          </w:rPr>
          <w:t>detail the methodologies for lizard survey, salvage and relocation, and for monitoring,</w:t>
        </w:r>
      </w:ins>
      <w:ins w:id="1675" w:author="Mitch Lewandowski" w:date="2026-09-08T08:58:00Z" w16du:dateUtc="2026-09-07T20:58:00Z">
        <w:r>
          <w:rPr>
            <w:rFonts w:ascii="Candara" w:eastAsia="Arial" w:hAnsi="Candara" w:cs="Times New Roman"/>
            <w:kern w:val="0"/>
            <w:sz w:val="20"/>
            <w:szCs w:val="20"/>
            <w14:ligatures w14:val="none"/>
          </w:rPr>
          <w:t xml:space="preserve"> in order to appropriately manage effects on </w:t>
        </w:r>
      </w:ins>
      <w:ins w:id="1676" w:author="Mitch Lewandowski" w:date="2026-09-26T11:20:00Z" w16du:dateUtc="2026-09-25T23:20:00Z">
        <w:r w:rsidR="002D4622">
          <w:rPr>
            <w:rFonts w:ascii="Candara" w:eastAsia="Arial" w:hAnsi="Candara" w:cs="Times New Roman"/>
            <w:kern w:val="0"/>
            <w:sz w:val="20"/>
            <w:szCs w:val="20"/>
            <w14:ligatures w14:val="none"/>
          </w:rPr>
          <w:t xml:space="preserve">native </w:t>
        </w:r>
      </w:ins>
      <w:ins w:id="1677" w:author="Mitch Lewandowski" w:date="2026-09-08T08:58:00Z" w16du:dateUtc="2026-09-07T20:58:00Z">
        <w:r>
          <w:rPr>
            <w:rFonts w:ascii="Candara" w:eastAsia="Arial" w:hAnsi="Candara" w:cs="Times New Roman"/>
            <w:kern w:val="0"/>
            <w:sz w:val="20"/>
            <w:szCs w:val="20"/>
            <w14:ligatures w14:val="none"/>
          </w:rPr>
          <w:t xml:space="preserve">lizards as part of construction works. </w:t>
        </w:r>
      </w:ins>
      <w:r>
        <w:rPr>
          <w:rFonts w:ascii="Candara" w:eastAsia="Arial" w:hAnsi="Candara" w:cs="Times New Roman"/>
          <w:kern w:val="0"/>
          <w:sz w:val="20"/>
          <w:szCs w:val="20"/>
          <w14:ligatures w14:val="none"/>
        </w:rPr>
        <w:t xml:space="preserve">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del w:id="1678" w:author="Mitch Lewandowski" w:date="2026-09-08T09:01:00Z" w16du:dateUtc="2026-09-07T21:01:00Z">
        <w:r>
          <w:rPr>
            <w:rFonts w:ascii="Candara" w:eastAsia="Arial" w:hAnsi="Candara" w:cs="Times New Roman"/>
            <w:kern w:val="0"/>
            <w:sz w:val="20"/>
            <w:szCs w:val="20"/>
            <w14:ligatures w14:val="none"/>
          </w:rPr>
          <w:delText xml:space="preserve">In relation to lizards, </w:delText>
        </w:r>
      </w:del>
      <w:ins w:id="1679" w:author="Mitch Lewandowski" w:date="2026-09-08T09:01:00Z" w16du:dateUtc="2026-09-07T21:01:00Z">
        <w:r>
          <w:rPr>
            <w:rFonts w:ascii="Candara" w:eastAsia="Arial" w:hAnsi="Candara" w:cs="Times New Roman"/>
            <w:kern w:val="0"/>
            <w:sz w:val="20"/>
            <w:szCs w:val="20"/>
            <w14:ligatures w14:val="none"/>
          </w:rPr>
          <w:t>T</w:t>
        </w:r>
      </w:ins>
      <w:del w:id="1680" w:author="Mitch Lewandowski" w:date="2026-09-08T09:01:00Z" w16du:dateUtc="2026-09-07T21:01:00Z">
        <w:r>
          <w:rPr>
            <w:rFonts w:ascii="Candara" w:eastAsia="Arial" w:hAnsi="Candara" w:cs="Times New Roman"/>
            <w:kern w:val="0"/>
            <w:sz w:val="20"/>
            <w:szCs w:val="20"/>
            <w14:ligatures w14:val="none"/>
          </w:rPr>
          <w:delText>t</w:delText>
        </w:r>
      </w:del>
      <w:r>
        <w:rPr>
          <w:rFonts w:ascii="Candara" w:eastAsia="Arial" w:hAnsi="Candara" w:cs="Times New Roman"/>
          <w:kern w:val="0"/>
          <w:sz w:val="20"/>
          <w:szCs w:val="20"/>
          <w14:ligatures w14:val="none"/>
        </w:rPr>
        <w:t xml:space="preserve">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prescribe the location from which </w:t>
      </w:r>
      <w:ins w:id="1681" w:author="Mitch Lewandowski" w:date="2026-09-26T11:20:00Z" w16du:dateUtc="2026-09-25T23:20:00Z">
        <w:r w:rsidR="002D4622">
          <w:rPr>
            <w:rFonts w:ascii="Candara" w:eastAsia="Arial" w:hAnsi="Candara" w:cs="Times New Roman"/>
            <w:kern w:val="0"/>
            <w:sz w:val="20"/>
            <w:szCs w:val="20"/>
            <w14:ligatures w14:val="none"/>
          </w:rPr>
          <w:t xml:space="preserve">native </w:t>
        </w:r>
      </w:ins>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Construction works must not commence until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All works must be undertaken in accordance with the certified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2"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682"/>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w:t>
      </w:r>
      <w:del w:id="1683"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Plans approval under </w:t>
      </w:r>
      <w:del w:id="1684" w:author="Mitch Lewandowski" w:date="2026-09-22T22:23:00Z">
        <w:r>
          <w:rPr>
            <w:rFonts w:ascii="Candara" w:eastAsia="SimHei" w:hAnsi="Candara" w:cs="Times New Roman"/>
            <w:kern w:val="0"/>
            <w:sz w:val="20"/>
            <w:szCs w:val="20"/>
            <w:highlight w:val="yellow"/>
            <w14:ligatures w14:val="none"/>
          </w:rPr>
          <w:delText>Condition S74</w:delText>
        </w:r>
      </w:del>
      <w:ins w:id="1685" w:author="Mitch Lewandowski" w:date="2026-09-22T22:23:00Z">
        <w:r>
          <w:rPr>
            <w:rFonts w:ascii="Candara" w:eastAsia="SimHei" w:hAnsi="Candara" w:cs="Times New Roman"/>
            <w:kern w:val="0"/>
            <w:sz w:val="20"/>
            <w:szCs w:val="20"/>
            <w:highlight w:val="yellow"/>
            <w14:ligatures w14:val="none"/>
          </w:rPr>
          <w:t>Condition S66</w:t>
        </w:r>
      </w:ins>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6"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1686"/>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draft landscape plans been sent to </w:t>
      </w:r>
      <w:del w:id="1687" w:author="Mitch Lewandowski" w:date="2026-09-22T22:37:00Z">
        <w:r>
          <w:rPr>
            <w:rFonts w:ascii="Candara" w:eastAsia="SimHei" w:hAnsi="Candara" w:cs="Times New Roman"/>
            <w:kern w:val="0"/>
            <w:sz w:val="20"/>
            <w:szCs w:val="20"/>
            <w14:ligatures w14:val="none"/>
          </w:rPr>
          <w:delText>Ātiawa ki Whakarongotai Charitable Trust, Te Rūnanga o Toa Rangatira, Ngāti Raukawa ki te Tonga and Muaūpoko Tribal Authority</w:delText>
        </w:r>
      </w:del>
      <w:ins w:id="1688"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xml:space="preserve"> for review and input.  Any SPMMP submitted to Council shall include a full copy of any input received from </w:t>
      </w:r>
      <w:del w:id="1689" w:author="Mitch Lewandowski" w:date="2026-09-22T22:37:00Z">
        <w:r>
          <w:rPr>
            <w:rFonts w:ascii="Candara" w:eastAsia="SimHei" w:hAnsi="Candara" w:cs="Times New Roman"/>
            <w:kern w:val="0"/>
            <w:sz w:val="20"/>
            <w:szCs w:val="20"/>
            <w14:ligatures w14:val="none"/>
          </w:rPr>
          <w:delText>Ātiawa ki Whakarongotai Charitable Trust,Te Rūnanga o Toa Rangatira, Ngāti Raukawa ki te Tonga and Muaūpoko Tribal Authority</w:delText>
        </w:r>
      </w:del>
      <w:ins w:id="1690"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91" w:name="_Ref172649959"/>
      <w:r>
        <w:rPr>
          <w:rFonts w:ascii="Candara" w:eastAsia="SimHei" w:hAnsi="Candara" w:cs="Times New Roman"/>
          <w:kern w:val="0"/>
          <w:sz w:val="20"/>
          <w:szCs w:val="20"/>
          <w14:ligatures w14:val="none"/>
        </w:rPr>
        <w:t>The planting for any given stage shall be completed by whichever is the earlier of:</w:t>
      </w:r>
      <w:bookmarkEnd w:id="1691"/>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ins w:id="1692" w:author="Mitch Lewandowski" w:date="2026-09-30T21:17:00Z">
        <w:r>
          <w:rPr>
            <w:rFonts w:ascii="Candara" w:eastAsia="SimHei" w:hAnsi="Candara" w:cs="Times New Roman"/>
            <w:kern w:val="0"/>
            <w:sz w:val="20"/>
            <w:szCs w:val="18"/>
            <w:highlight w:val="yellow"/>
            <w14:ligatures w14:val="none"/>
          </w:rPr>
          <w:t>C</w:t>
        </w:r>
      </w:ins>
      <w:del w:id="1693" w:author="Mitch Lewandowski" w:date="2026-09-22T22:23:00Z">
        <w:r>
          <w:rPr>
            <w:rFonts w:ascii="Candara" w:eastAsia="SimHei" w:hAnsi="Candara" w:cs="Times New Roman"/>
            <w:bCs/>
            <w:iCs/>
            <w:kern w:val="0"/>
            <w:sz w:val="20"/>
            <w:szCs w:val="18"/>
            <w:highlight w:val="yellow"/>
            <w14:ligatures w14:val="none"/>
          </w:rPr>
          <w:delText>conditions S104-S105</w:delText>
        </w:r>
      </w:del>
      <w:ins w:id="1694" w:author="Mitch Lewandowski" w:date="2026-09-22T22:23:00Z">
        <w:r>
          <w:rPr>
            <w:rFonts w:ascii="Candara" w:eastAsia="SimHei" w:hAnsi="Candara" w:cs="Times New Roman"/>
            <w:kern w:val="0"/>
            <w:sz w:val="20"/>
            <w:szCs w:val="18"/>
            <w:highlight w:val="yellow"/>
            <w14:ligatures w14:val="none"/>
          </w:rPr>
          <w:t>onditions S99-S100</w:t>
        </w:r>
      </w:ins>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ins w:id="1695" w:author="Mitch Lewandowski" w:date="2026-09-30T21:17:00Z">
        <w:r>
          <w:rPr>
            <w:rFonts w:ascii="Candara" w:eastAsia="SimHei" w:hAnsi="Candara" w:cs="Times New Roman"/>
            <w:kern w:val="0"/>
            <w:sz w:val="20"/>
            <w:szCs w:val="18"/>
            <w:highlight w:val="yellow"/>
            <w14:ligatures w14:val="none"/>
          </w:rPr>
          <w:t>C</w:t>
        </w:r>
      </w:ins>
      <w:del w:id="1696" w:author="Mitch Lewandowski" w:date="2026-09-22T22:23:00Z">
        <w:r>
          <w:rPr>
            <w:rFonts w:ascii="Candara" w:eastAsia="SimHei" w:hAnsi="Candara" w:cs="Times New Roman"/>
            <w:bCs/>
            <w:iCs/>
            <w:kern w:val="0"/>
            <w:sz w:val="20"/>
            <w:szCs w:val="18"/>
            <w:highlight w:val="yellow"/>
            <w14:ligatures w14:val="none"/>
          </w:rPr>
          <w:delText>condition S109</w:delText>
        </w:r>
      </w:del>
      <w:ins w:id="1697" w:author="Mitch Lewandowski" w:date="2026-09-22T22:23:00Z">
        <w:r>
          <w:rPr>
            <w:rFonts w:ascii="Candara" w:eastAsia="SimHei" w:hAnsi="Candara" w:cs="Times New Roman"/>
            <w:kern w:val="0"/>
            <w:sz w:val="20"/>
            <w:szCs w:val="18"/>
            <w:highlight w:val="yellow"/>
            <w14:ligatures w14:val="none"/>
          </w:rPr>
          <w:t>ondition S104</w:t>
        </w:r>
      </w:ins>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lastRenderedPageBreak/>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698"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w:t>
      </w:r>
      <w:del w:id="1699"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00" w:name="_Ref172650025"/>
      <w:bookmarkEnd w:id="1698"/>
      <w:r>
        <w:rPr>
          <w:rFonts w:ascii="Candara" w:eastAsia="SimHei" w:hAnsi="Candara" w:cs="Times New Roman"/>
          <w:bCs/>
          <w:iCs/>
          <w:kern w:val="0"/>
          <w:sz w:val="20"/>
          <w:szCs w:val="18"/>
          <w14:ligatures w14:val="none"/>
        </w:rPr>
        <w:t>The planting shall be completed by whichever is the earlier of:</w:t>
      </w:r>
      <w:bookmarkEnd w:id="1700"/>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 xml:space="preserve">Recreation Reserves </w:t>
      </w:r>
      <w:del w:id="1701" w:author="Mitch Lewandowski" w:date="2026-09-30T21:17:00Z">
        <w:r>
          <w:delText xml:space="preserve"> </w:delText>
        </w:r>
      </w:del>
      <w:r>
        <w:t>(Lots 5400–5402)</w:t>
      </w:r>
    </w:p>
    <w:p w14:paraId="64C67E11" w14:textId="78F86224" w:rsidR="000C08B0" w:rsidRPr="003F7FFE" w:rsidRDefault="2D0B9941" w:rsidP="00717E87">
      <w:pPr>
        <w:pStyle w:val="ListParagraph"/>
        <w:numPr>
          <w:ilvl w:val="0"/>
          <w:numId w:val="273"/>
        </w:numPr>
        <w:spacing w:before="240" w:line="276" w:lineRule="auto"/>
        <w:jc w:val="both"/>
        <w:rPr>
          <w:ins w:id="1702" w:author="Mitch Lewandowski" w:date="2026-09-08T09:14:00Z" w16du:dateUtc="2026-09-07T21:14:00Z"/>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w:t>
      </w:r>
      <w:ins w:id="1703" w:author="Mitch Lewandowski" w:date="2026-09-22T22:29:00Z">
        <w:r>
          <w:rPr>
            <w:rFonts w:ascii="Candara" w:eastAsia="SimHei" w:hAnsi="Candara" w:cs="Times New Roman"/>
            <w:kern w:val="0"/>
            <w:sz w:val="20"/>
            <w:szCs w:val="20"/>
            <w14:ligatures w14:val="none"/>
          </w:rPr>
          <w:t xml:space="preserve"> Lot 5402 shall be developed as an open space area for passive recreation in which dogs are permitted on a leash, and shall not include a fenced dog exercise area.</w:t>
        </w:r>
      </w:ins>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04" w:author="Mitch Lewandowski" w:date="2026-09-08T09:14:00Z" w16du:dateUtc="2026-09-07T21:14:00Z">
        <w:r>
          <w:rPr>
            <w:rFonts w:ascii="Candara" w:eastAsia="SimHei" w:hAnsi="Candara" w:cs="Times New Roman"/>
            <w:bCs/>
            <w:iCs/>
            <w:kern w:val="0"/>
            <w:sz w:val="20"/>
            <w:szCs w:val="18"/>
            <w14:ligatures w14:val="none"/>
          </w:rPr>
          <w:t xml:space="preserve">Prior to submitting final plans for certification </w:t>
        </w:r>
      </w:ins>
      <w:del w:id="1705" w:author="Mitch Lewandowski" w:date="2026-09-22T22:25:00Z">
        <w:r>
          <w:rPr>
            <w:rFonts w:ascii="Candara" w:eastAsia="SimHei" w:hAnsi="Candara" w:cs="Times New Roman"/>
            <w:bCs/>
            <w:iCs/>
            <w:kern w:val="0"/>
            <w:sz w:val="20"/>
            <w:szCs w:val="18"/>
            <w14:ligatures w14:val="none"/>
          </w:rPr>
          <w:delText>in accordance with Condition S117,</w:delText>
        </w:r>
      </w:del>
      <w:ins w:id="1706" w:author="Mitch Lewandowski" w:date="2026-09-22T22:25:00Z">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ins>
      <w:ins w:id="1707" w:author="Mitch Lewandowski" w:date="2026-09-08T09:15:00Z" w16du:dateUtc="2026-09-07T21:15:00Z">
        <w:r>
          <w:rPr>
            <w:rFonts w:ascii="Candara" w:eastAsia="SimHei" w:hAnsi="Candara" w:cs="Times New Roman"/>
            <w:bCs/>
            <w:iCs/>
            <w:kern w:val="0"/>
            <w:sz w:val="20"/>
            <w:szCs w:val="18"/>
            <w14:ligatures w14:val="none"/>
          </w:rPr>
          <w:t xml:space="preserve"> the consent holder shall consult with Transpower </w:t>
        </w:r>
      </w:ins>
      <w:ins w:id="1708" w:author="Mitch Lewandowski" w:date="2026-09-08T09:19:00Z" w16du:dateUtc="2026-09-07T21:19:00Z">
        <w:r>
          <w:rPr>
            <w:rFonts w:ascii="Candara" w:eastAsia="SimHei" w:hAnsi="Candara" w:cs="Times New Roman"/>
            <w:bCs/>
            <w:iCs/>
            <w:kern w:val="0"/>
            <w:sz w:val="20"/>
            <w:szCs w:val="18"/>
            <w14:ligatures w14:val="none"/>
          </w:rPr>
          <w:t>in respect of</w:t>
        </w:r>
      </w:ins>
      <w:ins w:id="1709" w:author="Mitch Lewandowski" w:date="2026-09-08T09:21:00Z" w16du:dateUtc="2026-09-07T21:21:00Z">
        <w:r>
          <w:rPr>
            <w:rFonts w:ascii="Candara" w:eastAsia="SimHei" w:hAnsi="Candara" w:cs="Times New Roman"/>
            <w:bCs/>
            <w:iCs/>
            <w:kern w:val="0"/>
            <w:sz w:val="20"/>
            <w:szCs w:val="18"/>
            <w14:ligatures w14:val="none"/>
          </w:rPr>
          <w:t xml:space="preserve"> the final design of Lot 5402. That consultation shall detail the proposed development of Lot 5402 in terms of it</w:t>
        </w:r>
      </w:ins>
      <w:ins w:id="1710" w:author="Mitch Lewandowski" w:date="2026-09-23T15:10:00Z" w16du:dateUtc="2026-09-23T03:10:00Z">
        <w:r w:rsidR="003302C4">
          <w:rPr>
            <w:rFonts w:ascii="Candara" w:eastAsia="SimHei" w:hAnsi="Candara" w:cs="Times New Roman"/>
            <w:bCs/>
            <w:iCs/>
            <w:kern w:val="0"/>
            <w:sz w:val="20"/>
            <w:szCs w:val="18"/>
            <w14:ligatures w14:val="none"/>
          </w:rPr>
          <w:t>s</w:t>
        </w:r>
      </w:ins>
      <w:ins w:id="1711" w:author="Mitch Lewandowski" w:date="2026-09-08T09:22:00Z" w16du:dateUtc="2026-09-07T21:22:00Z">
        <w:r>
          <w:rPr>
            <w:rFonts w:ascii="Candara" w:eastAsia="SimHei" w:hAnsi="Candara" w:cs="Times New Roman"/>
            <w:bCs/>
            <w:iCs/>
            <w:kern w:val="0"/>
            <w:sz w:val="20"/>
            <w:szCs w:val="18"/>
            <w14:ligatures w14:val="none"/>
          </w:rPr>
          <w:t xml:space="preserve"> proposed landscaping treatment including planting, fencing and other hard landscaping </w:t>
        </w:r>
      </w:ins>
      <w:ins w:id="1712" w:author="Mitch Lewandowski" w:date="2026-09-22T22:29:00Z">
        <w:r>
          <w:rPr>
            <w:rFonts w:ascii="Candara" w:eastAsia="SimHei" w:hAnsi="Candara" w:cs="Times New Roman"/>
            <w:kern w:val="0"/>
            <w:sz w:val="20"/>
            <w:szCs w:val="18"/>
            <w14:ligatures w14:val="none"/>
          </w:rPr>
          <w:t xml:space="preserve">insofar as it relates to Transpower's National Grid assets located on and over the lot. </w:t>
        </w:r>
      </w:ins>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13" w:author="Mitch Lewandowski" w:date="2026-09-08T09:22:00Z" w16du:dateUtc="2026-09-07T21:22:00Z">
        <w:r>
          <w:rPr>
            <w:rFonts w:ascii="Candara" w:eastAsia="SimHei" w:hAnsi="Candara" w:cs="Times New Roman"/>
            <w:bCs/>
            <w:iCs/>
            <w:kern w:val="0"/>
            <w:sz w:val="20"/>
            <w:szCs w:val="18"/>
            <w14:ligatures w14:val="none"/>
          </w:rPr>
          <w:t xml:space="preserve">The final plans submitted to Council </w:t>
        </w:r>
      </w:ins>
      <w:ins w:id="1714" w:author="Mitch Lewandowski" w:date="2026-09-08T09:24:00Z" w16du:dateUtc="2026-09-07T21:24:00Z">
        <w:r>
          <w:rPr>
            <w:rFonts w:ascii="Candara" w:eastAsia="SimHei" w:hAnsi="Candara" w:cs="Times New Roman"/>
            <w:bCs/>
            <w:iCs/>
            <w:kern w:val="0"/>
            <w:sz w:val="20"/>
            <w:szCs w:val="18"/>
            <w14:ligatures w14:val="none"/>
          </w:rPr>
          <w:t xml:space="preserve">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ins>
      <w:del w:id="1715" w:author="Mitch Lewandowski" w:date="2026-09-22T22:29:00Z">
        <w:r>
          <w:rPr>
            <w:rFonts w:ascii="Candara" w:eastAsia="SimHei" w:hAnsi="Candara" w:cs="Times New Roman"/>
            <w:bCs/>
            <w:iCs/>
            <w:kern w:val="0"/>
            <w:sz w:val="20"/>
            <w:szCs w:val="18"/>
            <w14:ligatures w14:val="none"/>
          </w:rPr>
          <w:delText>accompanied by confirmation from Transpower that the final design meets Transpower requirements.</w:delText>
        </w:r>
      </w:del>
      <w:ins w:id="1716" w:author="Mitch Lewandowski" w:date="2026-09-22T22:29:00Z">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ins>
      <w:ins w:id="1717" w:author="Mitch Lewandowski" w:date="2026-09-08T09:25:00Z" w16du:dateUtc="2026-09-07T21:25:00Z">
        <w:r>
          <w:rPr>
            <w:rFonts w:ascii="Candara" w:eastAsia="SimHei" w:hAnsi="Candara" w:cs="Times New Roman"/>
            <w:bCs/>
            <w:iCs/>
            <w:kern w:val="0"/>
            <w:sz w:val="20"/>
            <w:szCs w:val="18"/>
            <w14:ligatures w14:val="none"/>
          </w:rPr>
          <w:t xml:space="preserve"> </w:t>
        </w:r>
      </w:ins>
    </w:p>
    <w:p w14:paraId="1A01025E" w14:textId="77777777" w:rsidR="008516CD" w:rsidRDefault="000D3B67">
      <w:pPr>
        <w:spacing w:before="240" w:line="276" w:lineRule="auto"/>
        <w:ind w:left="851"/>
        <w:jc w:val="both"/>
        <w:rPr>
          <w:ins w:id="1718" w:author="Mitch Lewandowski" w:date="2026-09-22T22:29:00Z"/>
          <w:rFonts w:ascii="Candara" w:eastAsia="Arial" w:hAnsi="Candara" w:cs="Times New Roman"/>
          <w:kern w:val="0"/>
          <w:sz w:val="20"/>
          <w:szCs w:val="18"/>
          <w14:ligatures w14:val="none"/>
        </w:rPr>
      </w:pPr>
      <w:ins w:id="1719"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ins>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lastRenderedPageBreak/>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ins w:id="1720" w:author="Mitch Lewandowski" w:date="2026-09-30T10:05:00Z" w16du:dateUtc="2026-09-29T21:05:00Z"/>
          <w:rFonts w:ascii="Candara" w:eastAsia="SimHei" w:hAnsi="Candara" w:cs="Times New Roman"/>
          <w:bCs/>
          <w:iCs/>
          <w:kern w:val="0"/>
          <w:sz w:val="20"/>
          <w:szCs w:val="18"/>
          <w14:ligatures w14:val="none"/>
        </w:rPr>
      </w:pPr>
      <w:ins w:id="1721" w:author="Mitch Lewandowski" w:date="2026-09-30T10:05:00Z" w16du:dateUtc="2026-09-29T21:05:00Z">
        <w:r>
          <w:rPr>
            <w:rFonts w:ascii="Candara" w:eastAsia="SimHei" w:hAnsi="Candara" w:cs="Times New Roman"/>
            <w:kern w:val="0"/>
            <w:sz w:val="20"/>
            <w:szCs w:val="20"/>
            <w14:ligatures w14:val="none"/>
          </w:rPr>
          <w:t>Lots 5000–5006 (Total: 7 lots) shall vest in Council as Local Purpose Reserve (Walkway);</w:t>
        </w:r>
      </w:ins>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ins w:id="1722" w:author="Mitch Lewandowski" w:date="2026-09-30T10:05:00Z" w16du:dateUtc="2026-09-29T21:05:00Z"/>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ins w:id="1723" w:author="Mitch Lewandowski" w:date="2026-09-30T10:05:00Z" w16du:dateUtc="2026-09-29T21:05:00Z"/>
          <w:rFonts w:ascii="Candara" w:eastAsia="SimHei" w:hAnsi="Candara" w:cs="Times New Roman"/>
          <w:bCs/>
          <w:iCs/>
          <w:kern w:val="0"/>
          <w:sz w:val="20"/>
          <w:szCs w:val="18"/>
          <w14:ligatures w14:val="none"/>
        </w:rPr>
      </w:pPr>
      <w:ins w:id="1724" w:author="Mitch Lewandowski" w:date="2026-09-30T10:05:00Z" w16du:dateUtc="2026-09-29T21:05:00Z">
        <w:r>
          <w:rPr>
            <w:rFonts w:ascii="Candara" w:eastAsia="SimHei" w:hAnsi="Candara" w:cs="Times New Roman"/>
            <w:kern w:val="0"/>
            <w:sz w:val="20"/>
            <w:szCs w:val="20"/>
            <w14:ligatures w14:val="none"/>
          </w:rPr>
          <w:t xml:space="preserve">Lots 5200-5204 (Total: 5 </w:t>
        </w:r>
      </w:ins>
      <w:ins w:id="1725" w:author="Mitch Lewandowski" w:date="2026-09-30T10:08:00Z" w16du:dateUtc="2026-09-29T21:08:00Z">
        <w:r w:rsidR="00DA5AAE">
          <w:rPr>
            <w:rFonts w:ascii="Candara" w:eastAsia="SimHei" w:hAnsi="Candara" w:cs="Times New Roman"/>
            <w:kern w:val="0"/>
            <w:sz w:val="20"/>
            <w:szCs w:val="20"/>
            <w14:ligatures w14:val="none"/>
          </w:rPr>
          <w:t>l</w:t>
        </w:r>
      </w:ins>
      <w:ins w:id="1726" w:author="Mitch Lewandowski" w:date="2026-09-30T10:05:00Z" w16du:dateUtc="2026-09-29T21:05:00Z">
        <w:r>
          <w:rPr>
            <w:rFonts w:ascii="Candara" w:eastAsia="SimHei" w:hAnsi="Candara" w:cs="Times New Roman"/>
            <w:kern w:val="0"/>
            <w:sz w:val="20"/>
            <w:szCs w:val="20"/>
            <w14:ligatures w14:val="none"/>
          </w:rPr>
          <w:t>ots) shall vest in Council as Local Purpose Reserve (Utilities);</w:t>
        </w:r>
      </w:ins>
    </w:p>
    <w:p w14:paraId="7A0D5A9C" w14:textId="477210BB" w:rsidR="00DC5B0E" w:rsidRPr="00DC5B0E" w:rsidDel="00DC5B0E" w:rsidRDefault="00DC5B0E">
      <w:pPr>
        <w:spacing w:before="240" w:line="276" w:lineRule="auto"/>
        <w:ind w:left="720"/>
        <w:outlineLvl w:val="3"/>
        <w:rPr>
          <w:del w:id="1727" w:author="Mitch Lewandowski" w:date="2026-09-30T10:05:00Z" w16du:dateUtc="2026-09-29T21:05:00Z"/>
          <w:rFonts w:ascii="Candara" w:eastAsia="SimHei" w:hAnsi="Candara" w:cs="Times New Roman"/>
          <w:bCs/>
          <w:iCs/>
          <w:kern w:val="0"/>
          <w:sz w:val="20"/>
          <w:szCs w:val="18"/>
          <w14:ligatures w14:val="none"/>
        </w:rPr>
      </w:pP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5400–5402 (Total: 3 lots) shall vest in Council as </w:t>
      </w:r>
      <w:del w:id="1728" w:author="Mitch Lewandowski" w:date="2026-09-22T22:29:00Z">
        <w:r>
          <w:rPr>
            <w:rFonts w:ascii="Candara" w:eastAsia="SimHei" w:hAnsi="Candara" w:cs="Times New Roman"/>
            <w:kern w:val="0"/>
            <w:sz w:val="20"/>
            <w:szCs w:val="20"/>
            <w14:ligatures w14:val="none"/>
          </w:rPr>
          <w:delText>Recreation Reserve; and</w:delText>
        </w:r>
      </w:del>
      <w:ins w:id="1729" w:author="Mitch Lewandowski" w:date="2026-09-22T22:29:00Z">
        <w:r>
          <w:rPr>
            <w:rFonts w:ascii="Candara" w:eastAsia="SimHei" w:hAnsi="Candara" w:cs="Times New Roman"/>
            <w:kern w:val="0"/>
            <w:sz w:val="20"/>
            <w:szCs w:val="20"/>
            <w14:ligatures w14:val="none"/>
          </w:rPr>
          <w:t>Recreation Reserve;</w:t>
        </w:r>
      </w:ins>
    </w:p>
    <w:p w14:paraId="2DBAF47E" w14:textId="305BEA99" w:rsidR="00CB7022" w:rsidRPr="00DC5C65" w:rsidDel="00DC5B0E" w:rsidRDefault="006F2271" w:rsidP="006F2271">
      <w:pPr>
        <w:pStyle w:val="ListParagraph"/>
        <w:numPr>
          <w:ilvl w:val="0"/>
          <w:numId w:val="78"/>
        </w:numPr>
        <w:tabs>
          <w:tab w:val="num" w:pos="3402"/>
        </w:tabs>
        <w:spacing w:before="240" w:line="276" w:lineRule="auto"/>
        <w:outlineLvl w:val="3"/>
        <w:rPr>
          <w:del w:id="1730" w:author="Mitch Lewandowski" w:date="2026-09-30T10:05:00Z" w16du:dateUtc="2026-09-29T21:05:00Z"/>
          <w:rFonts w:ascii="Candara" w:eastAsia="SimHei" w:hAnsi="Candara" w:cs="Times New Roman"/>
          <w:bCs/>
          <w:iCs/>
          <w:kern w:val="0"/>
          <w:sz w:val="20"/>
          <w:szCs w:val="18"/>
          <w14:ligatures w14:val="none"/>
        </w:rPr>
      </w:pPr>
      <w:del w:id="1731" w:author="Mitch Lewandowski" w:date="2026-09-30T10:05:00Z" w16du:dateUtc="2026-09-29T21:05:00Z">
        <w:r w:rsidDel="00DC5B0E">
          <w:rPr>
            <w:rFonts w:ascii="Candara" w:eastAsia="SimHei" w:hAnsi="Candara" w:cs="Times New Roman"/>
            <w:kern w:val="0"/>
            <w:sz w:val="20"/>
            <w:szCs w:val="20"/>
            <w14:ligatures w14:val="none"/>
          </w:rPr>
          <w:delText xml:space="preserve">Lots 5000–5006 (Total: 7 lots) shall vest in Council as Local Purpose </w:delText>
        </w:r>
      </w:del>
      <w:del w:id="1732" w:author="Mitch Lewandowski" w:date="2026-09-22T22:29:00Z">
        <w:r>
          <w:rPr>
            <w:rFonts w:ascii="Candara" w:eastAsia="SimHei" w:hAnsi="Candara" w:cs="Times New Roman"/>
            <w:kern w:val="0"/>
            <w:sz w:val="20"/>
            <w:szCs w:val="20"/>
            <w14:ligatures w14:val="none"/>
          </w:rPr>
          <w:delText>Reserve (Walkway).</w:delText>
        </w:r>
      </w:del>
    </w:p>
    <w:p w14:paraId="2C242ACE" w14:textId="23F84103" w:rsidR="008516CD" w:rsidRDefault="000D3B67">
      <w:pPr>
        <w:pStyle w:val="ListParagraph"/>
        <w:numPr>
          <w:ilvl w:val="0"/>
          <w:numId w:val="78"/>
        </w:numPr>
        <w:spacing w:before="120" w:line="276" w:lineRule="auto"/>
        <w:ind w:left="1418" w:hanging="567"/>
        <w:jc w:val="both"/>
        <w:outlineLvl w:val="3"/>
        <w:rPr>
          <w:ins w:id="1733" w:author="Mitch Lewandowski" w:date="2026-09-22T22:29:00Z"/>
          <w:rFonts w:ascii="Candara" w:eastAsia="SimHei" w:hAnsi="Candara" w:cs="Times New Roman"/>
          <w:bCs/>
          <w:iCs/>
          <w:kern w:val="0"/>
          <w:sz w:val="20"/>
          <w:szCs w:val="18"/>
          <w14:ligatures w14:val="none"/>
        </w:rPr>
      </w:pPr>
      <w:ins w:id="1734" w:author="Mitch Lewandowski" w:date="2026-09-22T22:29:00Z">
        <w:r>
          <w:rPr>
            <w:rFonts w:ascii="Candara" w:eastAsia="SimHei" w:hAnsi="Candara" w:cs="Times New Roman"/>
            <w:kern w:val="0"/>
            <w:sz w:val="20"/>
            <w:szCs w:val="20"/>
            <w14:ligatures w14:val="none"/>
          </w:rPr>
          <w:t xml:space="preserve">Lots </w:t>
        </w:r>
      </w:ins>
      <w:ins w:id="1735" w:author="Mitch Lewandowski" w:date="2026-09-30T10:07:00Z" w16du:dateUtc="2026-09-29T21:07:00Z">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ins>
      <w:ins w:id="1736" w:author="Mitch Lewandowski" w:date="2026-09-30T10:08:00Z" w16du:dateUtc="2026-09-29T21:08:00Z">
        <w:r w:rsidR="00DA5AAE">
          <w:rPr>
            <w:rFonts w:ascii="Candara" w:eastAsia="SimHei" w:hAnsi="Candara" w:cs="Times New Roman"/>
            <w:kern w:val="0"/>
            <w:sz w:val="20"/>
            <w:szCs w:val="20"/>
            <w14:ligatures w14:val="none"/>
          </w:rPr>
          <w:t xml:space="preserve">(Total: 16 lots) </w:t>
        </w:r>
      </w:ins>
      <w:ins w:id="1737" w:author="Mitch Lewandowski" w:date="2026-09-23T15:12:00Z" w16du:dateUtc="2026-09-23T03:12:00Z">
        <w:r w:rsidR="00465680">
          <w:rPr>
            <w:rFonts w:ascii="Candara" w:eastAsia="SimHei" w:hAnsi="Candara" w:cs="Times New Roman"/>
            <w:kern w:val="0"/>
            <w:sz w:val="20"/>
            <w:szCs w:val="20"/>
            <w14:ligatures w14:val="none"/>
          </w:rPr>
          <w:t xml:space="preserve">may </w:t>
        </w:r>
      </w:ins>
      <w:ins w:id="1738" w:author="Mitch Lewandowski" w:date="2026-09-22T22:29:00Z">
        <w:r>
          <w:rPr>
            <w:rFonts w:ascii="Candara" w:eastAsia="SimHei" w:hAnsi="Candara" w:cs="Times New Roman"/>
            <w:kern w:val="0"/>
            <w:sz w:val="20"/>
            <w:szCs w:val="20"/>
            <w14:ligatures w14:val="none"/>
          </w:rPr>
          <w:t xml:space="preserve">vest in Council as Local Purpose Reserve (Wetland and Ecological), being the wetland </w:t>
        </w:r>
      </w:ins>
      <w:ins w:id="1739" w:author="Mitch Lewandowski" w:date="2026-09-30T10:09:00Z" w16du:dateUtc="2026-09-29T21:09:00Z">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ins>
      <w:ins w:id="1740" w:author="Mitch Lewandowski" w:date="2026-09-30T10:10:00Z" w16du:dateUtc="2026-09-29T21:10:00Z">
        <w:r w:rsidR="00CC2091">
          <w:rPr>
            <w:rFonts w:ascii="Candara" w:eastAsia="SimHei" w:hAnsi="Candara" w:cs="Times New Roman"/>
            <w:kern w:val="0"/>
            <w:sz w:val="20"/>
            <w:szCs w:val="20"/>
            <w14:ligatures w14:val="none"/>
          </w:rPr>
          <w:t>e</w:t>
        </w:r>
      </w:ins>
      <w:ins w:id="1741" w:author="Mitch Lewandowski" w:date="2026-09-30T10:09:00Z" w16du:dateUtc="2026-09-29T21:09:00Z">
        <w:r w:rsidR="003D51D3">
          <w:rPr>
            <w:rFonts w:ascii="Candara" w:eastAsia="SimHei" w:hAnsi="Candara" w:cs="Times New Roman"/>
            <w:kern w:val="0"/>
            <w:sz w:val="20"/>
            <w:szCs w:val="20"/>
            <w14:ligatures w14:val="none"/>
          </w:rPr>
          <w:t xml:space="preserve"> ridgeline a</w:t>
        </w:r>
      </w:ins>
      <w:ins w:id="1742" w:author="Mitch Lewandowski" w:date="2026-09-22T22:29:00Z">
        <w:r>
          <w:rPr>
            <w:rFonts w:ascii="Candara" w:eastAsia="SimHei" w:hAnsi="Candara" w:cs="Times New Roman"/>
            <w:kern w:val="0"/>
            <w:sz w:val="20"/>
            <w:szCs w:val="20"/>
            <w14:ligatures w14:val="none"/>
          </w:rPr>
          <w:t xml:space="preserve">reas identified </w:t>
        </w:r>
      </w:ins>
      <w:ins w:id="1743" w:author="Mitch Lewandowski" w:date="2026-09-30T10:11:00Z" w16du:dateUtc="2026-09-29T21:11:00Z">
        <w:r w:rsidR="00E2050A">
          <w:rPr>
            <w:rFonts w:ascii="Candara" w:eastAsia="SimHei" w:hAnsi="Candara" w:cs="Times New Roman"/>
            <w:kern w:val="0"/>
            <w:sz w:val="20"/>
            <w:szCs w:val="20"/>
            <w14:ligatures w14:val="none"/>
          </w:rPr>
          <w:t>on the approved scheme plan</w:t>
        </w:r>
      </w:ins>
      <w:ins w:id="1744" w:author="Mitch Lewandowski" w:date="2026-09-22T22:29:00Z">
        <w:r>
          <w:rPr>
            <w:rFonts w:ascii="Candara" w:eastAsia="SimHei" w:hAnsi="Candara" w:cs="Times New Roman"/>
            <w:kern w:val="0"/>
            <w:sz w:val="20"/>
            <w:szCs w:val="20"/>
            <w14:ligatures w14:val="none"/>
          </w:rPr>
          <w:t xml:space="preserve">, </w:t>
        </w:r>
      </w:ins>
      <w:ins w:id="1745" w:author="Mitch Lewandowski" w:date="2026-09-30T10:11:00Z" w16du:dateUtc="2026-09-29T21:11:00Z">
        <w:r w:rsidR="00E2050A">
          <w:rPr>
            <w:rFonts w:ascii="Candara" w:eastAsia="SimHei" w:hAnsi="Candara" w:cs="Times New Roman"/>
            <w:kern w:val="0"/>
            <w:sz w:val="20"/>
            <w:szCs w:val="20"/>
            <w14:ligatures w14:val="none"/>
          </w:rPr>
          <w:t xml:space="preserve">with Lot 5314 being </w:t>
        </w:r>
      </w:ins>
      <w:ins w:id="1746" w:author="Mitch Lewandowski" w:date="2026-09-22T22:29:00Z">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ins>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consent holder shall ensure that the access road between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w:t>
      </w:r>
      <w:r>
        <w:rPr>
          <w:rFonts w:ascii="Candara" w:eastAsia="Arial" w:hAnsi="Candara" w:cs="Times New Roman"/>
          <w:kern w:val="0"/>
          <w:sz w:val="20"/>
          <w:szCs w:val="20"/>
          <w14:ligatures w14:val="none"/>
        </w:rPr>
        <w:lastRenderedPageBreak/>
        <w:t xml:space="preserve">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ins w:id="1747" w:author="Mitch Lewandowski" w:date="2026-09-30T21:17:00Z">
        <w:r>
          <w:rPr>
            <w:rFonts w:ascii="Candara" w:eastAsia="Arial" w:hAnsi="Candara" w:cs="Times New Roman"/>
            <w:sz w:val="20"/>
            <w:szCs w:val="20"/>
            <w:highlight w:val="yellow"/>
          </w:rPr>
          <w:t>C</w:t>
        </w:r>
      </w:ins>
      <w:ins w:id="1748" w:author="Mitch Lewandowski" w:date="2026-09-22T22:23:00Z">
        <w:r>
          <w:rPr>
            <w:rFonts w:ascii="Candara" w:eastAsia="Arial" w:hAnsi="Candara" w:cs="Times New Roman"/>
            <w:sz w:val="20"/>
            <w:szCs w:val="20"/>
            <w:highlight w:val="yellow"/>
          </w:rPr>
          <w:t>ondition S122</w:t>
        </w:r>
      </w:ins>
      <w:r>
        <w:rPr>
          <w:rFonts w:ascii="Candara" w:eastAsia="Arial" w:hAnsi="Candara" w:cs="Times New Roman"/>
          <w:sz w:val="20"/>
          <w:szCs w:val="20"/>
        </w:rPr>
        <w:t xml:space="preserve"> is to identify the best practicable option to minimise noise effects and to ensure compliance with the project noise requirements, as set out in </w:t>
      </w:r>
      <w:ins w:id="1749" w:author="Mitch Lewandowski" w:date="2026-09-30T21:17:00Z">
        <w:r>
          <w:rPr>
            <w:rFonts w:ascii="Candara" w:eastAsia="Arial" w:hAnsi="Candara" w:cs="Times New Roman"/>
            <w:sz w:val="20"/>
            <w:szCs w:val="20"/>
            <w:highlight w:val="yellow"/>
          </w:rPr>
          <w:t>C</w:t>
        </w:r>
      </w:ins>
      <w:del w:id="1750" w:author="Mitch Lewandowski" w:date="2026-09-22T22:23:00Z">
        <w:r>
          <w:rPr>
            <w:rFonts w:ascii="Candara" w:eastAsia="Arial" w:hAnsi="Candara" w:cs="Times New Roman"/>
            <w:sz w:val="20"/>
            <w:szCs w:val="20"/>
            <w:highlight w:val="yellow"/>
          </w:rPr>
          <w:delText>condition S130</w:delText>
        </w:r>
      </w:del>
      <w:ins w:id="1751" w:author="Mitch Lewandowski" w:date="2026-09-22T22:23:00Z">
        <w:r>
          <w:rPr>
            <w:rFonts w:ascii="Candara" w:eastAsia="Arial" w:hAnsi="Candara" w:cs="Times New Roman"/>
            <w:sz w:val="20"/>
            <w:szCs w:val="20"/>
            <w:highlight w:val="yellow"/>
          </w:rPr>
          <w:t>ondition S125</w:t>
        </w:r>
      </w:ins>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w:t>
      </w:r>
      <w:proofErr w:type="spellStart"/>
      <w:r>
        <w:rPr>
          <w:rFonts w:ascii="Candara" w:eastAsia="Arial" w:hAnsi="Candara" w:cs="Times New Roman"/>
          <w:sz w:val="20"/>
          <w:szCs w:val="20"/>
        </w:rPr>
        <w:t>neighbours</w:t>
      </w:r>
      <w:proofErr w:type="spellEnd"/>
      <w:r>
        <w:rPr>
          <w:rFonts w:ascii="Candara" w:eastAsia="Arial" w:hAnsi="Candara" w:cs="Times New Roman"/>
          <w:sz w:val="20"/>
          <w:szCs w:val="20"/>
        </w:rPr>
        <w:t xml:space="preserve">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ins w:id="1752" w:author="Mitch Lewandowski" w:date="2026-09-30T21:17:00Z">
        <w:r>
          <w:rPr>
            <w:rFonts w:ascii="Candara" w:eastAsia="Arial" w:hAnsi="Candara" w:cs="Times New Roman"/>
            <w:sz w:val="20"/>
            <w:szCs w:val="20"/>
            <w:highlight w:val="yellow"/>
          </w:rPr>
          <w:t>C</w:t>
        </w:r>
      </w:ins>
      <w:ins w:id="1753" w:author="Mitch Lewandowski" w:date="2026-09-22T22:23:00Z">
        <w:r>
          <w:rPr>
            <w:rFonts w:ascii="Candara" w:eastAsia="Arial" w:hAnsi="Candara" w:cs="Times New Roman"/>
            <w:sz w:val="20"/>
            <w:szCs w:val="20"/>
            <w:highlight w:val="yellow"/>
          </w:rPr>
          <w:t>ondition S121</w:t>
        </w:r>
      </w:ins>
      <w:r>
        <w:rPr>
          <w:rFonts w:ascii="Candara" w:eastAsia="Arial" w:hAnsi="Candara" w:cs="Times New Roman"/>
          <w:sz w:val="20"/>
          <w:szCs w:val="20"/>
        </w:rPr>
        <w:t xml:space="preserve"> applies shall be undertaken in accordance with the certified </w:t>
      </w:r>
      <w:del w:id="1754" w:author="Mitch Lewandowski" w:date="2026-09-30T21:17:00Z">
        <w:r>
          <w:rPr>
            <w:rFonts w:ascii="Candara" w:eastAsia="Arial" w:hAnsi="Candara" w:cs="Times New Roman"/>
            <w:sz w:val="20"/>
            <w:szCs w:val="20"/>
          </w:rPr>
          <w:delText xml:space="preserve"> </w:delText>
        </w:r>
      </w:del>
      <w:r>
        <w:rPr>
          <w:rFonts w:ascii="Candara" w:eastAsia="Arial" w:hAnsi="Candara" w:cs="Times New Roman"/>
          <w:sz w:val="20"/>
          <w:szCs w:val="20"/>
        </w:rPr>
        <w:t xml:space="preserve">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proofErr w:type="spellStart"/>
            <w:r>
              <w:rPr>
                <w:rFonts w:ascii="Candara" w:eastAsia="Arial" w:hAnsi="Candara" w:cs="Times New Roman"/>
                <w:b/>
                <w:bCs/>
                <w:sz w:val="20"/>
              </w:rPr>
              <w:t>L</w:t>
            </w:r>
            <w:r>
              <w:rPr>
                <w:rFonts w:ascii="Candara" w:eastAsia="Arial" w:hAnsi="Candara" w:cs="Times New Roman"/>
                <w:b/>
                <w:bCs/>
                <w:sz w:val="20"/>
                <w:vertAlign w:val="subscript"/>
              </w:rPr>
              <w:t>Aeq</w:t>
            </w:r>
            <w:proofErr w:type="spellEnd"/>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2026" w:type="dxa"/>
          </w:tcPr>
          <w:p w14:paraId="08B5EC89" w14:textId="5F420F90"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1025" w:type="dxa"/>
          </w:tcPr>
          <w:p w14:paraId="08E82801" w14:textId="0CE15A72" w:rsidR="793A9664" w:rsidRPr="00DC5C65" w:rsidRDefault="793A9664" w:rsidP="793A9664">
            <w:pPr>
              <w:jc w:val="center"/>
              <w:rPr>
                <w:vertAlign w:val="subscript"/>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w:t>
            </w:r>
            <w:proofErr w:type="gramStart"/>
            <w:r>
              <w:rPr>
                <w:lang w:val="en-US"/>
              </w:rPr>
              <w:t>m,nT</w:t>
            </w:r>
            <w:proofErr w:type="gramEnd"/>
            <w:r>
              <w:rPr>
                <w:lang w:val="en-US"/>
              </w:rPr>
              <w:t xml:space="preserve">,w + Ctr &gt; 30 </w:t>
            </w:r>
            <w:proofErr w:type="spellStart"/>
            <w:r>
              <w:rPr>
                <w:lang w:val="en-US"/>
              </w:rPr>
              <w:t>dB.</w:t>
            </w:r>
            <w:proofErr w:type="spellEnd"/>
            <w:r>
              <w:rPr>
                <w:lang w:val="en-US"/>
              </w:rPr>
              <w:t xml:space="preserve">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 xml:space="preserve">achieve the requirements of Section G4 – Ventilation of the New Zealand Building Code 2011, and, while meeting this minimum requirement, the sound of the system shall not exceed 30 dB </w:t>
            </w:r>
            <w:proofErr w:type="spellStart"/>
            <w:r>
              <w:rPr>
                <w:lang w:val="en-US"/>
              </w:rPr>
              <w:t>LAeq</w:t>
            </w:r>
            <w:proofErr w:type="spellEnd"/>
            <w:r>
              <w:rPr>
                <w:lang w:val="en-US"/>
              </w:rPr>
              <w:t>(30s)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 xml:space="preserve">provide ventilation at incremental rates controlled by the occupant up to a high air flow setting that provides at least 6 air changes per hour, and, while meeting this requirement, the sound of the system shall not exceed 35 dB </w:t>
            </w:r>
            <w:proofErr w:type="spellStart"/>
            <w:r>
              <w:rPr>
                <w:lang w:val="en-US"/>
              </w:rPr>
              <w:t>LAeq</w:t>
            </w:r>
            <w:proofErr w:type="spellEnd"/>
            <w:r>
              <w:rPr>
                <w:lang w:val="en-US"/>
              </w:rPr>
              <w:t>(30s)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lastRenderedPageBreak/>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xml:space="preserve">: for the purposes of this condition, the term ‘altered habitable room’ means any habitable room that is (or is proposed to be) expanded in floor area by </w:t>
            </w:r>
            <w:proofErr w:type="gramStart"/>
            <w:r>
              <w:rPr>
                <w:lang w:val="en-US"/>
              </w:rPr>
              <w:t>10% or more, or</w:t>
            </w:r>
            <w:proofErr w:type="gramEnd"/>
            <w:r>
              <w:rPr>
                <w:lang w:val="en-US"/>
              </w:rPr>
              <w:t xml:space="preserve">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lastRenderedPageBreak/>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Any new or altered habitable room within a building that houses a noise sensitive activity within 80m of the edge of the closest carriageway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Expressway shall be designed and constructed to comply with the acoustic treatment and mech</w:t>
      </w:r>
      <w:ins w:id="1755" w:author="Mitch Lewandowski" w:date="2026-10-01T09:37:00Z" w16du:dateUtc="2026-09-30T20:37:00Z">
        <w:r w:rsidR="005A60D8">
          <w:rPr>
            <w:rFonts w:ascii="Candara" w:eastAsia="Arial" w:hAnsi="Candara" w:cs="Times New Roman"/>
            <w:sz w:val="20"/>
            <w:szCs w:val="20"/>
          </w:rPr>
          <w:t>a</w:t>
        </w:r>
      </w:ins>
      <w:r>
        <w:rPr>
          <w:rFonts w:ascii="Candara" w:eastAsia="Arial" w:hAnsi="Candara" w:cs="Times New Roman"/>
          <w:sz w:val="20"/>
          <w:szCs w:val="20"/>
        </w:rPr>
        <w:t xml:space="preserve">nical ventilation requirements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 xml:space="preserve">Compliance with Standard 1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A statement by a Licensed Building Practitioner that the construction of the external building elements of the new or altered habitable room conform with NOISE-Table 8 of the Operative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that ventilation of these rooms conforms with the requirements of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Rule NOISE-R14(1)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w:t>
      </w:r>
      <w:proofErr w:type="spellStart"/>
      <w:r>
        <w:rPr>
          <w:rFonts w:asciiTheme="majorHAnsi" w:eastAsiaTheme="majorEastAsia" w:hAnsiTheme="majorHAnsi" w:cstheme="majorBidi"/>
          <w:b/>
          <w:color w:val="000000" w:themeColor="text1"/>
          <w:sz w:val="32"/>
          <w:szCs w:val="32"/>
        </w:rPr>
        <w:t>PEKA</w:t>
      </w:r>
      <w:proofErr w:type="spellEnd"/>
      <w:r>
        <w:rPr>
          <w:rFonts w:asciiTheme="majorHAnsi" w:eastAsiaTheme="majorEastAsia" w:hAnsiTheme="majorHAnsi" w:cstheme="majorBidi"/>
          <w:b/>
          <w:color w:val="000000" w:themeColor="text1"/>
          <w:sz w:val="32"/>
          <w:szCs w:val="32"/>
        </w:rPr>
        <w:t xml:space="preserve">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consent holder must seek a separate Record of Title for proposed Lot 5314 (the Peka </w:t>
      </w:r>
      <w:proofErr w:type="spellStart"/>
      <w:r>
        <w:rPr>
          <w:rFonts w:ascii="Candara" w:eastAsia="Arial" w:hAnsi="Candara" w:cs="Times New Roman"/>
          <w:sz w:val="20"/>
          <w:szCs w:val="20"/>
        </w:rPr>
        <w:t>Peka</w:t>
      </w:r>
      <w:proofErr w:type="spellEnd"/>
      <w:r>
        <w:rPr>
          <w:rFonts w:ascii="Candara" w:eastAsia="Arial" w:hAnsi="Candara" w:cs="Times New Roman"/>
          <w:sz w:val="20"/>
          <w:szCs w:val="20"/>
        </w:rPr>
        <w:t xml:space="preserve">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xml:space="preserve">, as shown </w:t>
      </w:r>
      <w:proofErr w:type="spellStart"/>
      <w:r>
        <w:rPr>
          <w:rFonts w:ascii="Candara" w:eastAsia="Arial" w:hAnsi="Candara" w:cs="Times New Roman"/>
          <w:sz w:val="20"/>
          <w:szCs w:val="20"/>
        </w:rPr>
        <w:t>as</w:t>
      </w:r>
      <w:proofErr w:type="spellEnd"/>
      <w:r>
        <w:rPr>
          <w:rFonts w:ascii="Candara" w:eastAsia="Arial" w:hAnsi="Candara" w:cs="Times New Roman"/>
          <w:sz w:val="20"/>
          <w:szCs w:val="20"/>
        </w:rPr>
        <w:t xml:space="preserve">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Ecological and restoration planting of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restoration and enhancement planting being completed for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in accordance with the ERMP as required by conditions of this consent, the consent holder must offer in writing to transfer Lot 5314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ins w:id="1756" w:author="Mitch Lewandowski" w:date="2026-09-30T21:17:00Z">
        <w:r>
          <w:rPr>
            <w:rFonts w:ascii="Candara" w:eastAsia="SimHei" w:hAnsi="Candara" w:cs="Times New Roman"/>
            <w:kern w:val="0"/>
            <w:sz w:val="20"/>
            <w:szCs w:val="18"/>
            <w:highlight w:val="yellow"/>
            <w14:ligatures w14:val="none"/>
          </w:rPr>
          <w:t>C</w:t>
        </w:r>
      </w:ins>
      <w:ins w:id="1757" w:author="Mitch Lewandowski" w:date="2026-09-22T22:23:00Z">
        <w:r>
          <w:rPr>
            <w:rFonts w:ascii="Candara" w:eastAsia="SimHei" w:hAnsi="Candara" w:cs="Times New Roman"/>
            <w:kern w:val="0"/>
            <w:sz w:val="20"/>
            <w:szCs w:val="18"/>
            <w:highlight w:val="yellow"/>
            <w14:ligatures w14:val="none"/>
          </w:rPr>
          <w:t>ondition S130</w:t>
        </w:r>
      </w:ins>
      <w:r>
        <w:rPr>
          <w:rFonts w:ascii="Candara" w:eastAsia="SimHei" w:hAnsi="Candara" w:cs="Times New Roman"/>
          <w:bCs/>
          <w:iCs/>
          <w:kern w:val="0"/>
          <w:sz w:val="20"/>
          <w:szCs w:val="18"/>
          <w14:ligatures w14:val="none"/>
        </w:rPr>
        <w:t xml:space="preserve"> is not accepted within 12 months of it being made, the consent holder must consult the Trust and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shown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ins w:id="1758" w:author="Mitch Lewandowski" w:date="2026-09-22T22:23:00Z">
        <w:r>
          <w:rPr>
            <w:rFonts w:ascii="Candara" w:eastAsia="SimHei" w:hAnsi="Candara" w:cs="Times New Roman"/>
            <w:kern w:val="0"/>
            <w:sz w:val="20"/>
            <w:szCs w:val="18"/>
            <w:highlight w:val="yellow"/>
            <w14:ligatures w14:val="none"/>
          </w:rPr>
          <w:t>Conditions S129 to S132</w:t>
        </w:r>
      </w:ins>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del w:id="1759" w:author="Mitch Lewandowski" w:date="2026-09-23T03:57:00Z">
        <w:r>
          <w:rPr>
            <w:rFonts w:ascii="Candara" w:eastAsia="SimHei" w:hAnsi="Candara" w:cs="Times New Roman"/>
            <w:bCs/>
            <w:iCs/>
            <w:kern w:val="0"/>
            <w:sz w:val="20"/>
            <w:szCs w:val="18"/>
            <w14:ligatures w14:val="none"/>
          </w:rPr>
          <w:delText>Before the transfer or vesting of any wetland open space areas (other than the Peka Peka Road Swamp), the consent holder must use all reasonable endeavours to, in consultation with Ātiawa ki Whakarongotai Charitable Trust, Kāpiti Coast District Council and (as appropriate) Greater Wellington Regional Council, prepare a kaitiakitanga framework establishing an active, ongoing kaitiaki role for the Trust in the restoration and management of those areas.</w:delText>
        </w:r>
      </w:del>
      <w:ins w:id="1760" w:author="Mitch Lewandowski" w:date="2026-09-23T03:57:00Z">
        <w:r>
          <w:rPr>
            <w:rFonts w:ascii="Candara" w:eastAsia="SimHei" w:hAnsi="Candara" w:cs="Times New Roman"/>
            <w:kern w:val="0"/>
            <w:sz w:val="20"/>
            <w:szCs w:val="18"/>
            <w14:ligatures w14:val="none"/>
          </w:rPr>
          <w:t xml:space="preserve">Before the transfer or vesting of any wetland open space areas (other than the Peka </w:t>
        </w:r>
        <w:proofErr w:type="spellStart"/>
        <w:r>
          <w:rPr>
            <w:rFonts w:ascii="Candara" w:eastAsia="SimHei" w:hAnsi="Candara" w:cs="Times New Roman"/>
            <w:kern w:val="0"/>
            <w:sz w:val="20"/>
            <w:szCs w:val="18"/>
            <w14:ligatures w14:val="none"/>
          </w:rPr>
          <w:t>Peka</w:t>
        </w:r>
        <w:proofErr w:type="spellEnd"/>
        <w:r>
          <w:rPr>
            <w:rFonts w:ascii="Candara" w:eastAsia="SimHei" w:hAnsi="Candara" w:cs="Times New Roman"/>
            <w:kern w:val="0"/>
            <w:sz w:val="20"/>
            <w:szCs w:val="18"/>
            <w14:ligatures w14:val="none"/>
          </w:rPr>
          <w:t xml:space="preserve"> Road Swamp), the consent holder must use all reasonable endeavours to, in consultation with </w:t>
        </w:r>
        <w:proofErr w:type="spellStart"/>
        <w:r>
          <w:rPr>
            <w:rFonts w:ascii="Candara" w:eastAsia="SimHei" w:hAnsi="Candara" w:cs="Times New Roman"/>
            <w:kern w:val="0"/>
            <w:sz w:val="20"/>
            <w:szCs w:val="18"/>
            <w14:ligatures w14:val="none"/>
          </w:rPr>
          <w:t>Ātiawa</w:t>
        </w:r>
        <w:proofErr w:type="spellEnd"/>
        <w:r>
          <w:rPr>
            <w:rFonts w:ascii="Candara" w:eastAsia="SimHei" w:hAnsi="Candara" w:cs="Times New Roman"/>
            <w:kern w:val="0"/>
            <w:sz w:val="20"/>
            <w:szCs w:val="18"/>
            <w14:ligatures w14:val="none"/>
          </w:rPr>
          <w:t xml:space="preserve"> ki </w:t>
        </w:r>
        <w:proofErr w:type="spellStart"/>
        <w:r>
          <w:rPr>
            <w:rFonts w:ascii="Candara" w:eastAsia="SimHei" w:hAnsi="Candara" w:cs="Times New Roman"/>
            <w:kern w:val="0"/>
            <w:sz w:val="20"/>
            <w:szCs w:val="18"/>
            <w14:ligatures w14:val="none"/>
          </w:rPr>
          <w:t>Whakarongotai</w:t>
        </w:r>
        <w:proofErr w:type="spellEnd"/>
        <w:r>
          <w:rPr>
            <w:rFonts w:ascii="Candara" w:eastAsia="SimHei" w:hAnsi="Candara" w:cs="Times New Roman"/>
            <w:kern w:val="0"/>
            <w:sz w:val="20"/>
            <w:szCs w:val="18"/>
            <w14:ligatures w14:val="none"/>
          </w:rPr>
          <w:t xml:space="preserve"> Charitable Trust,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and (as appropriate) Greater Wellington Regional Council, prepare a </w:t>
        </w:r>
        <w:proofErr w:type="spellStart"/>
        <w:r>
          <w:rPr>
            <w:rFonts w:ascii="Candara" w:eastAsia="SimHei" w:hAnsi="Candara" w:cs="Times New Roman"/>
            <w:kern w:val="0"/>
            <w:sz w:val="20"/>
            <w:szCs w:val="18"/>
            <w14:ligatures w14:val="none"/>
          </w:rPr>
          <w:t>kaitiakitanga</w:t>
        </w:r>
        <w:proofErr w:type="spellEnd"/>
        <w:r>
          <w:rPr>
            <w:rFonts w:ascii="Candara" w:eastAsia="SimHei" w:hAnsi="Candara" w:cs="Times New Roman"/>
            <w:kern w:val="0"/>
            <w:sz w:val="20"/>
            <w:szCs w:val="18"/>
            <w14:ligatures w14:val="none"/>
          </w:rPr>
          <w:t xml:space="preserve"> framework establishing an active, ongoing kaitiaki role for the Trust in the restoration and management of those areas. The framework shall, so far as practicable:</w:t>
        </w:r>
      </w:ins>
    </w:p>
    <w:p w14:paraId="6531FD15" w14:textId="77777777" w:rsidR="00C4752A" w:rsidRDefault="005553E9">
      <w:pPr>
        <w:pStyle w:val="ListParagraph"/>
        <w:numPr>
          <w:ilvl w:val="0"/>
          <w:numId w:val="295"/>
        </w:numPr>
        <w:spacing w:before="120" w:line="276" w:lineRule="auto"/>
        <w:ind w:left="1418" w:hanging="567"/>
        <w:jc w:val="both"/>
        <w:outlineLvl w:val="3"/>
        <w:rPr>
          <w:ins w:id="1761" w:author="Mitch Lewandowski" w:date="2026-09-23T03:57:00Z"/>
          <w:rFonts w:ascii="Candara" w:eastAsia="SimHei" w:hAnsi="Candara" w:cs="Times New Roman"/>
          <w:bCs/>
          <w:iCs/>
          <w:kern w:val="0"/>
          <w:sz w:val="20"/>
          <w:szCs w:val="18"/>
          <w14:ligatures w14:val="none"/>
        </w:rPr>
      </w:pPr>
      <w:ins w:id="1762" w:author="Mitch Lewandowski" w:date="2026-09-23T03:57:00Z">
        <w:r>
          <w:rPr>
            <w:rFonts w:ascii="Candara" w:eastAsia="SimHei" w:hAnsi="Candara" w:cs="Times New Roman"/>
            <w:kern w:val="0"/>
            <w:sz w:val="20"/>
            <w:szCs w:val="20"/>
            <w14:ligatures w14:val="none"/>
          </w:rPr>
          <w:t>provide for the participation of the iwi entities in the preparation and review of the relevant management plans;</w:t>
        </w:r>
      </w:ins>
    </w:p>
    <w:p w14:paraId="3E73E96B" w14:textId="77777777" w:rsidR="00C4752A" w:rsidRDefault="005553E9">
      <w:pPr>
        <w:pStyle w:val="ListParagraph"/>
        <w:numPr>
          <w:ilvl w:val="0"/>
          <w:numId w:val="295"/>
        </w:numPr>
        <w:spacing w:before="120" w:line="276" w:lineRule="auto"/>
        <w:ind w:left="1418" w:hanging="567"/>
        <w:jc w:val="both"/>
        <w:outlineLvl w:val="3"/>
        <w:rPr>
          <w:ins w:id="1763" w:author="Mitch Lewandowski" w:date="2026-09-23T03:57:00Z"/>
          <w:rFonts w:ascii="Candara" w:eastAsia="SimHei" w:hAnsi="Candara" w:cs="Times New Roman"/>
          <w:bCs/>
          <w:iCs/>
          <w:kern w:val="0"/>
          <w:sz w:val="20"/>
          <w:szCs w:val="18"/>
          <w14:ligatures w14:val="none"/>
        </w:rPr>
      </w:pPr>
      <w:ins w:id="1764" w:author="Mitch Lewandowski" w:date="2026-09-23T03:57:00Z">
        <w:r>
          <w:rPr>
            <w:rFonts w:ascii="Candara" w:eastAsia="SimHei" w:hAnsi="Candara" w:cs="Times New Roman"/>
            <w:kern w:val="0"/>
            <w:sz w:val="20"/>
            <w:szCs w:val="20"/>
            <w14:ligatures w14:val="none"/>
          </w:rPr>
          <w:t>provide for their participation in cultural and ecological monitoring and in setting restoration priorities;</w:t>
        </w:r>
      </w:ins>
    </w:p>
    <w:p w14:paraId="1B51FF70" w14:textId="77777777" w:rsidR="00C4752A" w:rsidRDefault="005553E9">
      <w:pPr>
        <w:pStyle w:val="ListParagraph"/>
        <w:numPr>
          <w:ilvl w:val="0"/>
          <w:numId w:val="295"/>
        </w:numPr>
        <w:spacing w:before="120" w:line="276" w:lineRule="auto"/>
        <w:ind w:left="1418" w:hanging="567"/>
        <w:jc w:val="both"/>
        <w:outlineLvl w:val="3"/>
        <w:rPr>
          <w:ins w:id="1765" w:author="Mitch Lewandowski" w:date="2026-09-23T03:57:00Z"/>
          <w:rFonts w:ascii="Candara" w:eastAsia="SimHei" w:hAnsi="Candara" w:cs="Times New Roman"/>
          <w:bCs/>
          <w:iCs/>
          <w:kern w:val="0"/>
          <w:sz w:val="20"/>
          <w:szCs w:val="18"/>
          <w14:ligatures w14:val="none"/>
        </w:rPr>
      </w:pPr>
      <w:ins w:id="1766" w:author="Mitch Lewandowski" w:date="2026-09-23T03:57:00Z">
        <w:r>
          <w:rPr>
            <w:rFonts w:ascii="Candara" w:eastAsia="SimHei" w:hAnsi="Candara" w:cs="Times New Roman"/>
            <w:kern w:val="0"/>
            <w:sz w:val="20"/>
            <w:szCs w:val="20"/>
            <w14:ligatures w14:val="none"/>
          </w:rPr>
          <w:t xml:space="preserve">provide for their participation in the management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w:t>
        </w:r>
        <w:proofErr w:type="spellStart"/>
        <w:r>
          <w:rPr>
            <w:rFonts w:ascii="Candara" w:eastAsia="SimHei" w:hAnsi="Candara" w:cs="Times New Roman"/>
            <w:kern w:val="0"/>
            <w:sz w:val="20"/>
            <w:szCs w:val="20"/>
            <w14:ligatures w14:val="none"/>
          </w:rPr>
          <w:t>rongoā</w:t>
        </w:r>
        <w:proofErr w:type="spellEnd"/>
        <w:r>
          <w:rPr>
            <w:rFonts w:ascii="Candara" w:eastAsia="SimHei" w:hAnsi="Candara" w:cs="Times New Roman"/>
            <w:kern w:val="0"/>
            <w:sz w:val="20"/>
            <w:szCs w:val="20"/>
            <w14:ligatures w14:val="none"/>
          </w:rPr>
          <w:t xml:space="preserve"> and taonga species, and in cultural access and tikanga;</w:t>
        </w:r>
      </w:ins>
    </w:p>
    <w:p w14:paraId="1CB9AAEC" w14:textId="77777777" w:rsidR="00C4752A" w:rsidRDefault="005553E9">
      <w:pPr>
        <w:pStyle w:val="ListParagraph"/>
        <w:numPr>
          <w:ilvl w:val="0"/>
          <w:numId w:val="295"/>
        </w:numPr>
        <w:spacing w:before="120" w:line="276" w:lineRule="auto"/>
        <w:ind w:left="1418" w:hanging="567"/>
        <w:jc w:val="both"/>
        <w:outlineLvl w:val="3"/>
        <w:rPr>
          <w:ins w:id="1767" w:author="Mitch Lewandowski" w:date="2026-09-23T03:57:00Z"/>
          <w:rFonts w:ascii="Candara" w:eastAsia="SimHei" w:hAnsi="Candara" w:cs="Times New Roman"/>
          <w:bCs/>
          <w:iCs/>
          <w:kern w:val="0"/>
          <w:sz w:val="20"/>
          <w:szCs w:val="18"/>
          <w14:ligatures w14:val="none"/>
        </w:rPr>
      </w:pPr>
      <w:ins w:id="1768" w:author="Mitch Lewandowski" w:date="2026-09-23T03:57:00Z">
        <w:r>
          <w:rPr>
            <w:rFonts w:ascii="Candara" w:eastAsia="SimHei" w:hAnsi="Candara" w:cs="Times New Roman"/>
            <w:kern w:val="0"/>
            <w:sz w:val="20"/>
            <w:szCs w:val="20"/>
            <w14:ligatures w14:val="none"/>
          </w:rPr>
          <w:lastRenderedPageBreak/>
          <w:t>provide for their participation in the review of monitoring results and adaptive management responses, and in any proposed material change to the management or physical character of those areas; and</w:t>
        </w:r>
      </w:ins>
    </w:p>
    <w:p w14:paraId="30699CDC" w14:textId="77777777" w:rsidR="00C4752A" w:rsidRDefault="005553E9">
      <w:pPr>
        <w:pStyle w:val="ListParagraph"/>
        <w:numPr>
          <w:ilvl w:val="0"/>
          <w:numId w:val="295"/>
        </w:numPr>
        <w:spacing w:before="120" w:line="276" w:lineRule="auto"/>
        <w:ind w:left="1418" w:hanging="567"/>
        <w:jc w:val="both"/>
        <w:outlineLvl w:val="3"/>
        <w:rPr>
          <w:ins w:id="1769" w:author="Mitch Lewandowski" w:date="2026-09-23T03:57:00Z"/>
          <w:rFonts w:ascii="Candara" w:eastAsia="SimHei" w:hAnsi="Candara" w:cs="Times New Roman"/>
          <w:bCs/>
          <w:iCs/>
          <w:kern w:val="0"/>
          <w:sz w:val="20"/>
          <w:szCs w:val="18"/>
          <w14:ligatures w14:val="none"/>
        </w:rPr>
      </w:pPr>
      <w:ins w:id="1770" w:author="Mitch Lewandowski" w:date="2026-09-23T03:57:00Z">
        <w:r>
          <w:rPr>
            <w:rFonts w:ascii="Candara" w:eastAsia="SimHei" w:hAnsi="Candara" w:cs="Times New Roman"/>
            <w:kern w:val="0"/>
            <w:sz w:val="20"/>
            <w:szCs w:val="20"/>
            <w14:ligatures w14:val="none"/>
          </w:rPr>
          <w:t>be designed to continue notwithstanding any subsequent transfer of ownership or management responsibility.</w:t>
        </w:r>
      </w:ins>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id="1771" w:author="Mitch Lewandowski" w:date="2026-09-22T22:29:00Z">
        <w:r>
          <w:rPr>
            <w:rFonts w:ascii="Candara" w:eastAsia="SimHei" w:hAnsi="Candara" w:cs="Times New Roman"/>
            <w:kern w:val="0"/>
            <w:sz w:val="20"/>
            <w:szCs w:val="20"/>
            <w:highlight w:val="yellow"/>
            <w14:ligatures w14:val="none"/>
          </w:rPr>
          <w:delText>RM[XXXXXX]</w:delText>
        </w:r>
      </w:del>
      <w:ins w:id="1772"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del w:id="1773" w:author="Mitch Lewandowski" w:date="2026-09-22T22:29:00Z">
        <w:r>
          <w:rPr>
            <w:rFonts w:ascii="Candara" w:eastAsia="SimHei" w:hAnsi="Candara" w:cs="Times New Roman"/>
            <w:kern w:val="0"/>
            <w:sz w:val="20"/>
            <w:szCs w:val="20"/>
            <w:highlight w:val="yellow"/>
            <w14:ligatures w14:val="none"/>
          </w:rPr>
          <w:delText>RM[XXXXXX]</w:delText>
        </w:r>
      </w:del>
      <w:ins w:id="1774"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w:t>
      </w:r>
      <w:del w:id="1775" w:author="Mitch Lewandowski" w:date="2026-09-22T22:29:00Z">
        <w:r>
          <w:rPr>
            <w:rFonts w:ascii="Candara" w:eastAsia="SimHei" w:hAnsi="Candara" w:cs="Times New Roman"/>
            <w:kern w:val="0"/>
            <w:sz w:val="20"/>
            <w:szCs w:val="20"/>
            <w14:ligatures w14:val="none"/>
          </w:rPr>
          <w:delText>RM[XXXXXX]</w:delText>
        </w:r>
      </w:del>
      <w:ins w:id="1776" w:author="Mitch Lewandowski" w:date="2026-09-22T22:29: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w:t>
      </w:r>
      <w:del w:id="1777"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 xml:space="preserve">Land Covenant, or other legal instrument to achieve ongoing protection of the planting. </w:t>
      </w:r>
    </w:p>
    <w:p w14:paraId="35F0FA45" w14:textId="4E5CE090" w:rsidR="00297752" w:rsidRPr="00DC5C65" w:rsidRDefault="00297752" w:rsidP="00297752">
      <w:pPr>
        <w:pStyle w:val="Heading3"/>
      </w:pPr>
      <w:r>
        <w:lastRenderedPageBreak/>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w:t>
      </w:r>
      <w:del w:id="1778"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 xml:space="preserve">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del w:id="1779" w:author="Mitch Lewandowski" w:date="2026-09-30T21:17:00Z">
              <w:r>
                <w:rPr>
                  <w:rFonts w:ascii="Candara" w:eastAsia="Arial" w:hAnsi="Candara" w:cs="Arial"/>
                  <w:kern w:val="0"/>
                  <w:sz w:val="20"/>
                  <w:szCs w:val="20"/>
                  <w14:ligatures w14:val="none"/>
                </w:rPr>
                <w:delText xml:space="preserve"> </w:delText>
              </w:r>
            </w:del>
            <w:r>
              <w:rPr>
                <w:rFonts w:ascii="Candara" w:eastAsia="Arial" w:hAnsi="Candara" w:cs="Arial"/>
                <w:kern w:val="0"/>
                <w:sz w:val="20"/>
                <w:szCs w:val="20"/>
                <w14:ligatures w14:val="none"/>
              </w:rPr>
              <w:t>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w:t>
            </w:r>
            <w:proofErr w:type="spellStart"/>
            <w:r w:rsidRPr="00FC7FBD">
              <w:rPr>
                <w:rFonts w:ascii="Candara" w:hAnsi="Candara"/>
                <w:sz w:val="20"/>
                <w:szCs w:val="20"/>
              </w:rPr>
              <w:t>i</w:t>
            </w:r>
            <w:proofErr w:type="spellEnd"/>
            <w:r w:rsidRPr="00FC7FBD">
              <w:rPr>
                <w:rFonts w:ascii="Candara" w:hAnsi="Candara"/>
                <w:sz w:val="20"/>
                <w:szCs w:val="20"/>
              </w:rPr>
              <w:t>)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ins w:id="1780" w:author="Mitch Lewandowski" w:date="2026-09-08T11:23:00Z"/>
        </w:trPr>
        <w:tc>
          <w:tcPr>
            <w:tcW w:w="2410" w:type="dxa"/>
            <w:gridSpan w:val="2"/>
          </w:tcPr>
          <w:p w14:paraId="0E6894DA" w14:textId="5673EDC6" w:rsidR="003671B9" w:rsidRPr="00DC5C65" w:rsidRDefault="003671B9" w:rsidP="001F68D2">
            <w:pPr>
              <w:widowControl w:val="0"/>
              <w:autoSpaceDE w:val="0"/>
              <w:autoSpaceDN w:val="0"/>
              <w:rPr>
                <w:ins w:id="1781" w:author="Mitch Lewandowski" w:date="2026-09-08T11:23:00Z" w16du:dateUtc="2026-09-07T23:23:00Z"/>
                <w:rFonts w:ascii="Candara" w:eastAsia="Arial" w:hAnsi="Candara" w:cs="Arial"/>
                <w:bCs/>
                <w:kern w:val="0"/>
                <w:sz w:val="20"/>
                <w:szCs w:val="20"/>
                <w14:ligatures w14:val="none"/>
              </w:rPr>
            </w:pPr>
            <w:ins w:id="1782" w:author="Mitch Lewandowski" w:date="2026-09-08T11:23:00Z" w16du:dateUtc="2026-09-07T23:23:00Z">
              <w:r>
                <w:rPr>
                  <w:rFonts w:ascii="Candara" w:eastAsia="Arial" w:hAnsi="Candara" w:cs="Arial"/>
                  <w:bCs/>
                  <w:kern w:val="0"/>
                  <w:sz w:val="20"/>
                  <w:szCs w:val="20"/>
                  <w14:ligatures w14:val="none"/>
                </w:rPr>
                <w:t>Retaining Walls</w:t>
              </w:r>
            </w:ins>
          </w:p>
        </w:tc>
        <w:tc>
          <w:tcPr>
            <w:tcW w:w="5953" w:type="dxa"/>
          </w:tcPr>
          <w:p w14:paraId="5D231C3A" w14:textId="45D98E45" w:rsidR="003671B9" w:rsidRPr="00DC5C65" w:rsidRDefault="0092580D" w:rsidP="001F68D2">
            <w:pPr>
              <w:jc w:val="both"/>
              <w:rPr>
                <w:ins w:id="1783" w:author="Mitch Lewandowski" w:date="2026-09-08T11:23:00Z" w16du:dateUtc="2026-09-07T23:23:00Z"/>
                <w:rFonts w:ascii="Candara" w:hAnsi="Candara"/>
                <w:sz w:val="20"/>
                <w:szCs w:val="20"/>
              </w:rPr>
            </w:pPr>
            <w:ins w:id="1784" w:author="Mitch Lewandowski" w:date="2026-09-08T11:23:00Z" w16du:dateUtc="2026-09-07T23:23:00Z">
              <w:r>
                <w:rPr>
                  <w:rFonts w:ascii="Candara" w:hAnsi="Candara"/>
                  <w:sz w:val="20"/>
                  <w:szCs w:val="20"/>
                </w:rPr>
                <w:t xml:space="preserve"> Externally visible retaining walls shall </w:t>
              </w:r>
            </w:ins>
            <w:ins w:id="1785" w:author="Mitch Lewandowski" w:date="2026-09-08T11:24:00Z" w16du:dateUtc="2026-09-07T23:24:00Z">
              <w:r>
                <w:rPr>
                  <w:rFonts w:ascii="Candara" w:hAnsi="Candara"/>
                  <w:sz w:val="20"/>
                  <w:szCs w:val="20"/>
                </w:rPr>
                <w:t>be limited to a maximum height of 1m.</w:t>
              </w:r>
            </w:ins>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del w:id="1786" w:author="Mitch Lewandowski" w:date="2026-09-22T22:29:00Z">
        <w:r>
          <w:rPr>
            <w:rFonts w:ascii="Candara" w:eastAsia="Arial" w:hAnsi="Candara" w:cs="Times New Roman"/>
            <w:kern w:val="0"/>
            <w:sz w:val="20"/>
            <w:szCs w:val="20"/>
            <w:highlight w:val="yellow"/>
            <w14:ligatures w14:val="none"/>
          </w:rPr>
          <w:delText>RM[XXXXXX]</w:delText>
        </w:r>
      </w:del>
      <w:ins w:id="1787" w:author="Mitch Lewandowski" w:date="2026-09-22T22:29:00Z">
        <w:r>
          <w:rPr>
            <w:rFonts w:ascii="Candara" w:eastAsia="Arial" w:hAnsi="Candara" w:cs="Times New Roman"/>
            <w:kern w:val="0"/>
            <w:sz w:val="20"/>
            <w:szCs w:val="20"/>
            <w14:ligatures w14:val="none"/>
          </w:rPr>
          <w:t>RM250099FT</w:t>
        </w:r>
      </w:ins>
      <w:r>
        <w:rPr>
          <w:rFonts w:ascii="Candara" w:eastAsia="Arial" w:hAnsi="Candara" w:cs="Times New Roman"/>
          <w:kern w:val="0"/>
          <w:sz w:val="20"/>
          <w:szCs w:val="20"/>
          <w14:ligatures w14:val="none"/>
        </w:rPr>
        <w:t xml:space="preserve">, demonstrates compliance with the </w:t>
      </w:r>
      <w:del w:id="1788"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standards in </w:t>
      </w:r>
      <w:ins w:id="1789" w:author="Mitch Lewandowski" w:date="2026-09-30T21:17:00Z">
        <w:r>
          <w:rPr>
            <w:rFonts w:ascii="Candara" w:eastAsia="Arial" w:hAnsi="Candara" w:cs="Times New Roman"/>
            <w:kern w:val="0"/>
            <w:sz w:val="20"/>
            <w:szCs w:val="20"/>
            <w:highlight w:val="yellow"/>
            <w14:ligatures w14:val="none"/>
          </w:rPr>
          <w:t>C</w:t>
        </w:r>
      </w:ins>
      <w:ins w:id="1790" w:author="Mitch Lewandowski" w:date="2026-09-22T22:23:00Z">
        <w:r>
          <w:rPr>
            <w:rFonts w:ascii="Candara" w:eastAsia="Arial" w:hAnsi="Candara" w:cs="Times New Roman"/>
            <w:kern w:val="0"/>
            <w:sz w:val="20"/>
            <w:szCs w:val="20"/>
            <w:highlight w:val="yellow"/>
            <w14:ligatures w14:val="none"/>
          </w:rPr>
          <w:t>onditions S142 and S143</w:t>
        </w:r>
      </w:ins>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ins w:id="1791" w:author="Mitch Lewandowski" w:date="2026-09-30T21:17:00Z">
        <w:r>
          <w:rPr>
            <w:rFonts w:ascii="Candara" w:eastAsia="Arial" w:hAnsi="Candara" w:cs="Times New Roman"/>
            <w:kern w:val="0"/>
            <w:sz w:val="20"/>
            <w:szCs w:val="20"/>
            <w:highlight w:val="yellow"/>
            <w14:ligatures w14:val="none"/>
          </w:rPr>
          <w:t>C</w:t>
        </w:r>
      </w:ins>
      <w:ins w:id="1792"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1793" w:author="Mitch Lewandowski" w:date="2026-09-30T21:17:00Z">
        <w:r>
          <w:rPr>
            <w:rFonts w:ascii="Candara" w:eastAsia="Arial" w:hAnsi="Candara" w:cs="Times New Roman"/>
            <w:kern w:val="0"/>
            <w:sz w:val="20"/>
            <w:szCs w:val="20"/>
            <w:highlight w:val="yellow"/>
            <w14:ligatures w14:val="none"/>
          </w:rPr>
          <w:t>C</w:t>
        </w:r>
      </w:ins>
      <w:ins w:id="1794"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1795" w:author="Mitch Lewandowski" w:date="2026-09-30T21:17:00Z">
        <w:r>
          <w:rPr>
            <w:rFonts w:ascii="Candara" w:eastAsia="Arial" w:hAnsi="Candara" w:cs="Times New Roman"/>
            <w:kern w:val="0"/>
            <w:sz w:val="20"/>
            <w:szCs w:val="20"/>
            <w:highlight w:val="yellow"/>
            <w14:ligatures w14:val="none"/>
          </w:rPr>
          <w:t>C</w:t>
        </w:r>
      </w:ins>
      <w:del w:id="1796" w:author="Mitch Lewandowski" w:date="2026-09-22T22:23:00Z">
        <w:r>
          <w:rPr>
            <w:rFonts w:ascii="Candara" w:eastAsia="Arial" w:hAnsi="Candara" w:cs="Times New Roman"/>
            <w:kern w:val="0"/>
            <w:sz w:val="20"/>
            <w:szCs w:val="20"/>
            <w:highlight w:val="yellow"/>
            <w14:ligatures w14:val="none"/>
          </w:rPr>
          <w:delText>condition S15</w:delText>
        </w:r>
      </w:del>
      <w:ins w:id="1797" w:author="Mitch Lewandowski" w:date="2026-09-22T22:23:00Z">
        <w:r>
          <w:rPr>
            <w:rFonts w:ascii="Candara" w:eastAsia="Arial" w:hAnsi="Candara" w:cs="Times New Roman"/>
            <w:kern w:val="0"/>
            <w:sz w:val="20"/>
            <w:szCs w:val="20"/>
            <w:highlight w:val="yellow"/>
            <w14:ligatures w14:val="none"/>
          </w:rPr>
          <w:t>ondition S4</w:t>
        </w:r>
      </w:ins>
      <w:r>
        <w:rPr>
          <w:rFonts w:ascii="Candara" w:eastAsia="Arial" w:hAnsi="Candara" w:cs="Times New Roman"/>
          <w:kern w:val="0"/>
          <w:sz w:val="20"/>
          <w:szCs w:val="20"/>
          <w:highlight w:val="yellow"/>
          <w14:ligatures w14:val="none"/>
        </w:rPr>
        <w:t>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Panel's certification of any proposal presented to it constitutes a pre-condition to the lodgement of a building consent application for the relevant lots. The outcome of the Panel's consideration shall be communicated to the applicant in writing within 10 working days of the </w:t>
      </w:r>
      <w:r>
        <w:rPr>
          <w:rFonts w:ascii="Candara" w:eastAsia="SimHei" w:hAnsi="Candara" w:cs="Times New Roman"/>
          <w:bCs/>
          <w:iCs/>
          <w:kern w:val="0"/>
          <w:sz w:val="20"/>
          <w:szCs w:val="18"/>
          <w14:ligatures w14:val="none"/>
        </w:rPr>
        <w:lastRenderedPageBreak/>
        <w:t>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id="1798" w:author="Mitch Lewandowski" w:date="2026-09-30T21:17:00Z">
        <w:r>
          <w:rPr>
            <w:rFonts w:ascii="Candara" w:eastAsia="Arial" w:hAnsi="Candara" w:cs="Times New Roman"/>
            <w:kern w:val="0"/>
            <w:sz w:val="20"/>
            <w:szCs w:val="20"/>
            <w:highlight w:val="yellow"/>
            <w14:ligatures w14:val="none"/>
          </w:rPr>
          <w:t>C</w:t>
        </w:r>
      </w:ins>
      <w:ins w:id="1799" w:author="Mitch Lewandowski" w:date="2026-09-22T22:23:00Z">
        <w:r>
          <w:rPr>
            <w:rFonts w:ascii="Candara" w:eastAsia="Arial" w:hAnsi="Candara" w:cs="Times New Roman"/>
            <w:kern w:val="0"/>
            <w:sz w:val="20"/>
            <w:szCs w:val="20"/>
            <w:highlight w:val="yellow"/>
            <w14:ligatures w14:val="none"/>
          </w:rPr>
          <w:t>ondition S147</w:t>
        </w:r>
      </w:ins>
      <w:r>
        <w:rPr>
          <w:rFonts w:ascii="Candara" w:eastAsia="Arial" w:hAnsi="Candara" w:cs="Times New Roman"/>
          <w:kern w:val="0"/>
          <w:sz w:val="20"/>
          <w:szCs w:val="20"/>
          <w14:ligatures w14:val="none"/>
        </w:rPr>
        <w:t xml:space="preserve"> (which will reference the certification by the Applicant – see </w:t>
      </w:r>
      <w:ins w:id="1800" w:author="Mitch Lewandowski" w:date="2026-09-30T21:17:00Z">
        <w:r>
          <w:rPr>
            <w:rFonts w:ascii="Candara" w:eastAsia="Arial" w:hAnsi="Candara" w:cs="Times New Roman"/>
            <w:kern w:val="0"/>
            <w:sz w:val="20"/>
            <w:szCs w:val="20"/>
            <w:highlight w:val="yellow"/>
            <w14:ligatures w14:val="none"/>
          </w:rPr>
          <w:t>C</w:t>
        </w:r>
      </w:ins>
      <w:del w:id="1801" w:author="Mitch Lewandowski" w:date="2026-09-22T22:23:00Z">
        <w:r>
          <w:rPr>
            <w:rFonts w:ascii="Candara" w:eastAsia="Arial" w:hAnsi="Candara" w:cs="Times New Roman"/>
            <w:kern w:val="0"/>
            <w:sz w:val="20"/>
            <w:szCs w:val="20"/>
            <w:highlight w:val="yellow"/>
            <w14:ligatures w14:val="none"/>
          </w:rPr>
          <w:delText>condition S150</w:delText>
        </w:r>
      </w:del>
      <w:ins w:id="1802" w:author="Mitch Lewandowski" w:date="2026-09-22T22:23:00Z">
        <w:r>
          <w:rPr>
            <w:rFonts w:ascii="Candara" w:eastAsia="Arial" w:hAnsi="Candara" w:cs="Times New Roman"/>
            <w:kern w:val="0"/>
            <w:sz w:val="20"/>
            <w:szCs w:val="20"/>
            <w:highlight w:val="yellow"/>
            <w14:ligatures w14:val="none"/>
          </w:rPr>
          <w:t>ondition S145</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ins w:id="1803" w:author="Mitch Lewandowski" w:date="2026-09-30T21:17:00Z">
        <w:r>
          <w:rPr>
            <w:rFonts w:ascii="Candara" w:eastAsia="Arial" w:hAnsi="Candara" w:cs="Times New Roman"/>
            <w:kern w:val="0"/>
            <w:sz w:val="20"/>
            <w:szCs w:val="18"/>
            <w:highlight w:val="yellow"/>
            <w14:ligatures w14:val="none"/>
          </w:rPr>
          <w:t>C</w:t>
        </w:r>
      </w:ins>
      <w:del w:id="1804" w:author="Mitch Lewandowski" w:date="2026-09-22T22:23:00Z">
        <w:r>
          <w:rPr>
            <w:rFonts w:ascii="Candara" w:eastAsia="Arial" w:hAnsi="Candara" w:cs="Times New Roman"/>
            <w:kern w:val="0"/>
            <w:sz w:val="20"/>
            <w:szCs w:val="18"/>
            <w:highlight w:val="yellow"/>
            <w14:ligatures w14:val="none"/>
          </w:rPr>
          <w:delText>condition S158</w:delText>
        </w:r>
      </w:del>
      <w:ins w:id="1805" w:author="Mitch Lewandowski" w:date="2026-09-22T22:23:00Z">
        <w:r>
          <w:rPr>
            <w:rFonts w:ascii="Candara" w:eastAsia="Arial" w:hAnsi="Candara" w:cs="Times New Roman"/>
            <w:kern w:val="0"/>
            <w:sz w:val="20"/>
            <w:szCs w:val="18"/>
            <w:highlight w:val="yellow"/>
            <w14:ligatures w14:val="none"/>
          </w:rPr>
          <w:t>ondition S153</w:t>
        </w:r>
      </w:ins>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806" w:author="Mitch Lewandowski" w:date="2026-09-30T21:17:00Z">
        <w:r>
          <w:rPr>
            <w:rFonts w:ascii="Candara" w:eastAsia="Arial" w:hAnsi="Candara" w:cs="Times New Roman"/>
            <w:sz w:val="20"/>
            <w:szCs w:val="20"/>
            <w:highlight w:val="yellow"/>
          </w:rPr>
          <w:t>C</w:t>
        </w:r>
      </w:ins>
      <w:ins w:id="1807" w:author="Mitch Lewandowski" w:date="2026-09-22T22:23:00Z">
        <w:r>
          <w:rPr>
            <w:rFonts w:ascii="Candara" w:eastAsia="Arial" w:hAnsi="Candara" w:cs="Times New Roman"/>
            <w:sz w:val="20"/>
            <w:szCs w:val="20"/>
            <w:highlight w:val="yellow"/>
          </w:rPr>
          <w:t>onditions S144-S155</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rPr>
          <w:ins w:id="1808" w:author="Mitch Lewandowski" w:date="2026-10-01T09:43:00Z" w16du:dateUtc="2026-09-30T20:43:00Z"/>
        </w:rPr>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809"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809"/>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lastRenderedPageBreak/>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External building materials shall have a</w:t>
            </w:r>
            <w:ins w:id="1810" w:author="Mitch Lewandowski" w:date="2026-09-08T11:26:00Z" w16du:dateUtc="2026-09-07T23:26:00Z">
              <w:r>
                <w:rPr>
                  <w:rFonts w:ascii="Candara" w:eastAsia="Arial" w:hAnsi="Candara" w:cs="Arial"/>
                  <w:color w:val="000000"/>
                  <w:kern w:val="0"/>
                  <w:sz w:val="20"/>
                  <w:szCs w:val="20"/>
                  <w14:ligatures w14:val="none"/>
                </w:rPr>
                <w:t xml:space="preserve"> maximum</w:t>
              </w:r>
            </w:ins>
            <w:r>
              <w:rPr>
                <w:rFonts w:ascii="Candara" w:eastAsia="Arial" w:hAnsi="Candara" w:cs="Arial"/>
                <w:color w:val="000000"/>
                <w:kern w:val="0"/>
                <w:sz w:val="20"/>
                <w:szCs w:val="20"/>
                <w14:ligatures w14:val="none"/>
              </w:rPr>
              <w:t xml:space="preserve"> light reflective value of 30%. </w:t>
            </w:r>
          </w:p>
        </w:tc>
      </w:tr>
      <w:tr w:rsidR="00404E96" w:rsidRPr="00DC5C65" w14:paraId="0445A99B" w14:textId="77777777" w:rsidTr="006616D8">
        <w:trPr>
          <w:trHeight w:val="315"/>
          <w:ins w:id="1811" w:author="Mitch Lewandowski" w:date="2026-09-08T11:26:00Z"/>
        </w:trPr>
        <w:tc>
          <w:tcPr>
            <w:tcW w:w="1614" w:type="dxa"/>
          </w:tcPr>
          <w:p w14:paraId="1CB97729" w14:textId="0F22061E" w:rsidR="00404E96" w:rsidRPr="00DC5C65" w:rsidRDefault="00404E96" w:rsidP="001F68D2">
            <w:pPr>
              <w:rPr>
                <w:ins w:id="1812" w:author="Mitch Lewandowski" w:date="2026-09-08T11:26:00Z" w16du:dateUtc="2026-09-07T23:26:00Z"/>
                <w:rFonts w:ascii="Candara" w:eastAsia="Arial" w:hAnsi="Candara" w:cs="Arial"/>
                <w:color w:val="000000" w:themeColor="text1"/>
                <w:sz w:val="20"/>
                <w:szCs w:val="20"/>
              </w:rPr>
            </w:pPr>
            <w:ins w:id="1813" w:author="Mitch Lewandowski" w:date="2026-09-08T11:26:00Z" w16du:dateUtc="2026-09-07T23:26:00Z">
              <w:r>
                <w:rPr>
                  <w:rFonts w:ascii="Candara" w:eastAsia="Arial" w:hAnsi="Candara" w:cs="Arial"/>
                  <w:color w:val="000000" w:themeColor="text1"/>
                  <w:sz w:val="20"/>
                  <w:szCs w:val="20"/>
                </w:rPr>
                <w:t>Colour</w:t>
              </w:r>
            </w:ins>
          </w:p>
        </w:tc>
        <w:tc>
          <w:tcPr>
            <w:tcW w:w="6749" w:type="dxa"/>
          </w:tcPr>
          <w:p w14:paraId="121D2CA0" w14:textId="0C405BA5" w:rsidR="00404E96" w:rsidRDefault="009A2606" w:rsidP="001F68D2">
            <w:pPr>
              <w:rPr>
                <w:ins w:id="1814" w:author="Mitch Lewandowski" w:date="2026-09-08T11:26:00Z" w16du:dateUtc="2026-09-07T23:26:00Z"/>
                <w:rFonts w:ascii="Candara" w:eastAsia="Arial" w:hAnsi="Candara" w:cs="Arial"/>
                <w:color w:val="000000" w:themeColor="text1"/>
                <w:sz w:val="20"/>
                <w:szCs w:val="20"/>
              </w:rPr>
            </w:pPr>
            <w:ins w:id="1815" w:author="Mitch Lewandowski" w:date="2026-09-08T11:29:00Z" w16du:dateUtc="2026-09-07T23:29: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ins w:id="1816" w:author="Mitch Lewandowski" w:date="2026-09-08T11:26:00Z" w16du:dateUtc="2026-09-07T23:26:00Z">
              <w:r>
                <w:rPr>
                  <w:rFonts w:ascii="Candara" w:eastAsia="Arial" w:hAnsi="Candara" w:cs="Arial"/>
                  <w:color w:val="000000" w:themeColor="text1"/>
                  <w:sz w:val="20"/>
                  <w:szCs w:val="20"/>
                </w:rPr>
                <w:t xml:space="preserve"> Externally visible </w:t>
              </w:r>
            </w:ins>
            <w:del w:id="1817" w:author="Mitch Lewandowski" w:date="2026-09-08T11:26:00Z" w16du:dateUtc="2026-09-07T23:26:00Z">
              <w:r>
                <w:rPr>
                  <w:rFonts w:ascii="Candara" w:eastAsia="Arial" w:hAnsi="Candara" w:cs="Arial"/>
                  <w:color w:val="000000" w:themeColor="text1"/>
                  <w:sz w:val="20"/>
                  <w:szCs w:val="20"/>
                </w:rPr>
                <w:delText>R</w:delText>
              </w:r>
            </w:del>
            <w:ins w:id="1818" w:author="Mitch Lewandowski" w:date="2026-09-08T11:26:00Z" w16du:dateUtc="2026-09-07T23:26:00Z">
              <w:r>
                <w:rPr>
                  <w:rFonts w:ascii="Candara" w:eastAsia="Arial" w:hAnsi="Candara" w:cs="Arial"/>
                  <w:color w:val="000000" w:themeColor="text1"/>
                  <w:sz w:val="20"/>
                  <w:szCs w:val="20"/>
                </w:rPr>
                <w:t>r</w:t>
              </w:r>
            </w:ins>
            <w:r>
              <w:rPr>
                <w:rFonts w:ascii="Candara" w:eastAsia="Arial" w:hAnsi="Candara" w:cs="Arial"/>
                <w:color w:val="000000" w:themeColor="text1"/>
                <w:sz w:val="20"/>
                <w:szCs w:val="20"/>
              </w:rPr>
              <w:t xml:space="preserve">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del w:id="1819" w:author="Mitch Lewandowski" w:date="2026-09-22T22:23:00Z">
        <w:r>
          <w:rPr>
            <w:rFonts w:ascii="Candara" w:eastAsia="Arial" w:hAnsi="Candara" w:cs="Times New Roman"/>
            <w:sz w:val="20"/>
            <w:szCs w:val="20"/>
          </w:rPr>
          <w:delText>Upon the issue of the certificate pursuant to section 224(c) or at such earlier time as may be required, for each relevant stage, condition S122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delText>
        </w:r>
      </w:del>
      <w:ins w:id="1820" w:author="Mitch Lewandowski" w:date="2026-09-22T22:23:00Z">
        <w:r>
          <w:rPr>
            <w:rFonts w:ascii="Candara" w:eastAsia="Arial" w:hAnsi="Candara" w:cs="Times New Roman"/>
            <w:sz w:val="20"/>
            <w:szCs w:val="20"/>
          </w:rPr>
          <w:t xml:space="preserve">Upon the issue of the certificate pursuant to section 224(c) or at such earlier time as may be required, for each relevant stage, </w:t>
        </w:r>
      </w:ins>
      <w:ins w:id="1821" w:author="Mitch Lewandowski" w:date="2026-09-22T22:29:00Z">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ins>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 xml:space="preserve">External building materials shall have a </w:t>
            </w:r>
            <w:ins w:id="1822" w:author="Mitch Lewandowski" w:date="2026-09-08T11:30:00Z" w16du:dateUtc="2026-09-07T23:30:00Z">
              <w:r>
                <w:rPr>
                  <w:rFonts w:ascii="Candara" w:eastAsia="Arial" w:hAnsi="Candara" w:cs="Arial"/>
                  <w:color w:val="000000" w:themeColor="text1"/>
                  <w:sz w:val="20"/>
                  <w:szCs w:val="20"/>
                </w:rPr>
                <w:t xml:space="preserve">maximum </w:t>
              </w:r>
            </w:ins>
            <w:r>
              <w:rPr>
                <w:rFonts w:ascii="Candara" w:eastAsia="Arial" w:hAnsi="Candara" w:cs="Arial"/>
                <w:color w:val="000000" w:themeColor="text1"/>
                <w:sz w:val="20"/>
                <w:szCs w:val="20"/>
              </w:rPr>
              <w:t>light reflective value of 30%.</w:t>
            </w:r>
          </w:p>
        </w:tc>
      </w:tr>
      <w:tr w:rsidR="00257621" w:rsidRPr="00DC5C65" w14:paraId="609D4989" w14:textId="77777777" w:rsidTr="006616D8">
        <w:trPr>
          <w:trHeight w:val="555"/>
          <w:ins w:id="1823" w:author="Mitch Lewandowski" w:date="2026-09-08T11:31:00Z"/>
        </w:trPr>
        <w:tc>
          <w:tcPr>
            <w:tcW w:w="1614" w:type="dxa"/>
          </w:tcPr>
          <w:p w14:paraId="7BA050F1" w14:textId="6C8676A3" w:rsidR="00257621" w:rsidRPr="00DC5C65" w:rsidRDefault="00257621" w:rsidP="00257621">
            <w:pPr>
              <w:rPr>
                <w:ins w:id="1824" w:author="Mitch Lewandowski" w:date="2026-09-08T11:31:00Z" w16du:dateUtc="2026-09-07T23:31:00Z"/>
                <w:rFonts w:ascii="Candara" w:eastAsia="Arial" w:hAnsi="Candara" w:cs="Arial"/>
                <w:color w:val="000000" w:themeColor="text1"/>
                <w:sz w:val="20"/>
                <w:szCs w:val="20"/>
              </w:rPr>
            </w:pPr>
            <w:ins w:id="1825" w:author="Mitch Lewandowski" w:date="2026-09-08T11:31:00Z" w16du:dateUtc="2026-09-07T23:31:00Z">
              <w:r>
                <w:rPr>
                  <w:rFonts w:ascii="Candara" w:eastAsia="Arial" w:hAnsi="Candara" w:cs="Arial"/>
                  <w:color w:val="000000" w:themeColor="text1"/>
                  <w:sz w:val="20"/>
                  <w:szCs w:val="20"/>
                </w:rPr>
                <w:t>Colour</w:t>
              </w:r>
            </w:ins>
          </w:p>
        </w:tc>
        <w:tc>
          <w:tcPr>
            <w:tcW w:w="6749" w:type="dxa"/>
          </w:tcPr>
          <w:p w14:paraId="504E22E3" w14:textId="7D824857" w:rsidR="00257621" w:rsidRPr="00DC5C65" w:rsidRDefault="00257621" w:rsidP="00257621">
            <w:pPr>
              <w:widowControl w:val="0"/>
              <w:rPr>
                <w:ins w:id="1826" w:author="Mitch Lewandowski" w:date="2026-09-08T11:31:00Z" w16du:dateUtc="2026-09-07T23:31:00Z"/>
                <w:rFonts w:ascii="Candara" w:eastAsia="Arial" w:hAnsi="Candara" w:cs="Arial"/>
                <w:color w:val="000000" w:themeColor="text1"/>
                <w:sz w:val="20"/>
                <w:szCs w:val="20"/>
              </w:rPr>
            </w:pPr>
            <w:ins w:id="1827" w:author="Mitch Lewandowski" w:date="2026-09-08T11:31:00Z" w16du:dateUtc="2026-09-07T23:31: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339301D5" w14:textId="77777777" w:rsidR="00257621" w:rsidRPr="00DC5C65" w:rsidRDefault="00257621" w:rsidP="00257621">
            <w:pPr>
              <w:widowControl w:val="0"/>
              <w:rPr>
                <w:del w:id="1828" w:author="Mitch Lewandowski" w:date="2026-09-22T22:29:00Z"/>
                <w:rFonts w:ascii="Candara" w:eastAsia="Arial" w:hAnsi="Candara" w:cs="Arial"/>
                <w:color w:val="000000" w:themeColor="text1"/>
                <w:sz w:val="20"/>
                <w:szCs w:val="20"/>
              </w:rPr>
            </w:pPr>
            <w:del w:id="1829" w:author="Mitch Lewandowski" w:date="2026-09-22T22:29:00Z">
              <w:r>
                <w:rPr>
                  <w:rFonts w:ascii="Candara" w:eastAsia="Arial" w:hAnsi="Candara" w:cs="Arial"/>
                  <w:color w:val="000000" w:themeColor="text1"/>
                  <w:sz w:val="20"/>
                  <w:szCs w:val="20"/>
                </w:rPr>
                <w:delText>No retaining wall shall be located higher than RL 22m.</w:delText>
              </w:r>
            </w:del>
          </w:p>
          <w:p w14:paraId="7EB03671" w14:textId="20F00F9B" w:rsidR="00207CF2" w:rsidRDefault="00207CF2" w:rsidP="00257621">
            <w:pPr>
              <w:widowControl w:val="0"/>
              <w:spacing w:before="180"/>
              <w:ind w:right="365"/>
              <w:jc w:val="both"/>
              <w:rPr>
                <w:ins w:id="1830" w:author="Mitch Lewandowski" w:date="2026-09-08T11:32:00Z" w16du:dateUtc="2026-09-07T23:32:00Z"/>
                <w:rFonts w:ascii="Candara" w:eastAsia="Arial" w:hAnsi="Candara" w:cs="Arial"/>
                <w:color w:val="000000" w:themeColor="text1"/>
                <w:sz w:val="20"/>
                <w:szCs w:val="20"/>
              </w:rPr>
            </w:pPr>
            <w:ins w:id="1831" w:author="Mitch Lewandowski" w:date="2026-09-08T11:32:00Z" w16du:dateUtc="2026-09-07T23:32:00Z">
              <w:r>
                <w:rPr>
                  <w:rFonts w:ascii="Candara" w:eastAsia="Arial" w:hAnsi="Candara" w:cs="Arial"/>
                  <w:color w:val="000000" w:themeColor="text1"/>
                  <w:sz w:val="20"/>
                  <w:szCs w:val="20"/>
                </w:rPr>
                <w:t>Externally visible retaining walls shall have a maximum height of 1m.</w:t>
              </w:r>
            </w:ins>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del w:id="1832" w:author="Mitch Lewandowski" w:date="2026-09-08T11:51:00Z" w16du:dateUtc="2026-09-07T23:51:00Z">
              <w:r>
                <w:rPr>
                  <w:rFonts w:ascii="Candara" w:eastAsia="Arial" w:hAnsi="Candara" w:cs="Arial"/>
                  <w:color w:val="000000" w:themeColor="text1"/>
                  <w:sz w:val="20"/>
                  <w:szCs w:val="20"/>
                </w:rPr>
                <w:delText xml:space="preserve">Unless integrated with a dwelling, screened with planting or stepped, the maximum height of a retaining wall is </w:delText>
              </w:r>
            </w:del>
            <w:del w:id="1833" w:author="Mitch Lewandowski" w:date="2026-09-08T11:50:00Z" w16du:dateUtc="2026-09-07T23:50:00Z">
              <w:r>
                <w:rPr>
                  <w:rFonts w:ascii="Candara" w:eastAsia="Arial" w:hAnsi="Candara" w:cs="Arial"/>
                  <w:color w:val="000000" w:themeColor="text1"/>
                  <w:sz w:val="20"/>
                  <w:szCs w:val="20"/>
                </w:rPr>
                <w:delText>3</w:delText>
              </w:r>
            </w:del>
            <w:del w:id="1834" w:author="Mitch Lewandowski" w:date="2026-09-08T11:51:00Z" w16du:dateUtc="2026-09-07T23:51:00Z">
              <w:r>
                <w:rPr>
                  <w:rFonts w:ascii="Candara" w:eastAsia="Arial" w:hAnsi="Candara" w:cs="Arial"/>
                  <w:color w:val="000000" w:themeColor="text1"/>
                  <w:sz w:val="20"/>
                  <w:szCs w:val="20"/>
                </w:rPr>
                <w:delText>m above finished ground level (at time of subdivision).</w:delText>
              </w:r>
            </w:del>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del w:id="1835" w:author="Mitch Lewandowski" w:date="2026-09-22T22:23:00Z">
        <w:r>
          <w:rPr>
            <w:rFonts w:ascii="Candara" w:eastAsia="Arial" w:hAnsi="Candara" w:cs="Times New Roman"/>
            <w:sz w:val="20"/>
            <w:szCs w:val="20"/>
          </w:rPr>
          <w:delText>Upon the issue of the certificate pursuant to section 224(c) or at such earlier time as may be required, for each relevant stage, condition S123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delText>
        </w:r>
      </w:del>
      <w:ins w:id="1836" w:author="Mitch Lewandowski" w:date="2026-09-22T22:23:00Z">
        <w:r>
          <w:rPr>
            <w:rFonts w:ascii="Candara" w:eastAsia="Arial" w:hAnsi="Candara" w:cs="Times New Roman"/>
            <w:sz w:val="20"/>
            <w:szCs w:val="20"/>
          </w:rPr>
          <w:t xml:space="preserve">Upon the issue of the certificate pursuant to section 224(c) or at such earlier time as may be required, for each relevant stage, </w:t>
        </w:r>
      </w:ins>
      <w:ins w:id="1837" w:author="Mitch Lewandowski" w:date="2026-09-22T22:29:00Z">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ins>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 xml:space="preserve">Additional Rural Interface and </w:t>
      </w:r>
      <w:proofErr w:type="spellStart"/>
      <w:r>
        <w:t>Paetawa</w:t>
      </w:r>
      <w:proofErr w:type="spellEnd"/>
      <w:r>
        <w:t xml:space="preserve">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del w:id="1838" w:author="Mitch Lewandowski" w:date="2026-09-22T22:41:00Z">
        <w:r>
          <w:rPr>
            <w:rFonts w:ascii="Candara" w:eastAsia="Arial" w:hAnsi="Candara" w:cs="Times New Roman"/>
            <w:sz w:val="20"/>
            <w:szCs w:val="20"/>
            <w:highlight w:val="yellow"/>
          </w:rPr>
          <w:delText>Conditions S78-S119 of the associated land use con</w:delText>
        </w:r>
      </w:del>
      <w:ins w:id="1839" w:author="Mitch Lewandowski" w:date="2026-09-22T22:41:00Z">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w:t>
        </w:r>
      </w:ins>
      <w:r>
        <w:rPr>
          <w:rFonts w:ascii="Candara" w:eastAsia="Arial" w:hAnsi="Candara" w:cs="Times New Roman"/>
          <w:sz w:val="20"/>
          <w:szCs w:val="20"/>
        </w:rPr>
        <w:t>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ins w:id="1840" w:author="Mitch Lewandowski" w:date="2026-09-22T22:41:00Z">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w:t>
        </w:r>
      </w:ins>
      <w:r>
        <w:rPr>
          <w:rFonts w:ascii="Candara" w:eastAsia="Arial" w:hAnsi="Candara" w:cs="Times New Roman"/>
          <w:sz w:val="20"/>
          <w:szCs w:val="20"/>
        </w:rPr>
        <w:t xml:space="preserve">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holders of </w:t>
      </w:r>
      <w:del w:id="1841" w:author="Mitch Lewandowski" w:date="2026-09-30T21:17:00Z">
        <w:r>
          <w:rPr>
            <w:rFonts w:ascii="Candara" w:eastAsia="SimHei" w:hAnsi="Candara" w:cs="Times New Roman"/>
            <w:bCs/>
            <w:iCs/>
            <w:kern w:val="0"/>
            <w:sz w:val="20"/>
            <w:szCs w:val="18"/>
            <w14:ligatures w14:val="none"/>
          </w:rPr>
          <w:delText xml:space="preserve"> </w:delText>
        </w:r>
      </w:del>
      <w:r>
        <w:rPr>
          <w:rFonts w:ascii="Candara" w:eastAsia="SimHei" w:hAnsi="Candara" w:cs="Times New Roman"/>
          <w:bCs/>
          <w:iCs/>
          <w:kern w:val="0"/>
          <w:sz w:val="20"/>
          <w:szCs w:val="18"/>
          <w14:ligatures w14:val="none"/>
        </w:rPr>
        <w:t>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id="1842"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 xml:space="preserve">all commercial and residential lots </w:t>
      </w:r>
      <w:del w:id="1843"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w:t>
            </w:r>
            <w:r>
              <w:rPr>
                <w:rFonts w:ascii="Candara" w:eastAsia="Arial" w:hAnsi="Candara" w:cs="Arial"/>
                <w:kern w:val="0"/>
                <w:sz w:val="20"/>
                <w:szCs w:val="20"/>
                <w14:ligatures w14:val="none"/>
              </w:rPr>
              <w:lastRenderedPageBreak/>
              <w:t>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del w:id="1844"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 xml:space="preserve">all commercial </w:t>
      </w:r>
      <w:del w:id="1845" w:author="Mitch Lewandowski" w:date="2026-09-30T21:17:00Z">
        <w:r>
          <w:rPr>
            <w:rFonts w:ascii="Candara" w:eastAsia="Arial" w:hAnsi="Candara" w:cs="Times New Roman"/>
            <w:kern w:val="0"/>
            <w:sz w:val="20"/>
            <w:szCs w:val="18"/>
            <w14:ligatures w14:val="none"/>
          </w:rPr>
          <w:delText xml:space="preserve"> </w:delText>
        </w:r>
      </w:del>
      <w:r>
        <w:rPr>
          <w:rFonts w:ascii="Candara" w:eastAsia="Arial" w:hAnsi="Candara" w:cs="Times New Roman"/>
          <w:kern w:val="0"/>
          <w:sz w:val="20"/>
          <w:szCs w:val="18"/>
          <w14:ligatures w14:val="none"/>
        </w:rPr>
        <w:t>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Prior to applying for a building consent for any buildings on </w:t>
      </w:r>
      <w:del w:id="1846"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del w:id="1847" w:author="Mitch Lewandowski" w:date="2026-09-22T22:29:00Z">
        <w:r>
          <w:rPr>
            <w:rFonts w:ascii="Candara" w:eastAsia="Arial" w:hAnsi="Candara" w:cs="Times New Roman"/>
            <w:kern w:val="0"/>
            <w:sz w:val="20"/>
            <w:szCs w:val="18"/>
            <w14:ligatures w14:val="none"/>
          </w:rPr>
          <w:delText>RM[XXXXXX]</w:delText>
        </w:r>
      </w:del>
      <w:ins w:id="1848" w:author="Mitch Lewandowski" w:date="2026-09-22T22:29:00Z">
        <w:r>
          <w:rPr>
            <w:rFonts w:ascii="Candara" w:eastAsia="Arial" w:hAnsi="Candara" w:cs="Times New Roman"/>
            <w:kern w:val="0"/>
            <w:sz w:val="20"/>
            <w:szCs w:val="18"/>
            <w14:ligatures w14:val="none"/>
          </w:rPr>
          <w:t>RM250099FT</w:t>
        </w:r>
      </w:ins>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ins w:id="1849" w:author="Mitch Lewandowski" w:date="2026-09-30T21:17:00Z">
        <w:r>
          <w:rPr>
            <w:rFonts w:ascii="Candara" w:eastAsia="Arial" w:hAnsi="Candara" w:cs="Times New Roman"/>
            <w:kern w:val="0"/>
            <w:sz w:val="20"/>
            <w:szCs w:val="18"/>
            <w:highlight w:val="yellow"/>
            <w14:ligatures w14:val="none"/>
          </w:rPr>
          <w:t>C</w:t>
        </w:r>
      </w:ins>
      <w:del w:id="1850" w:author="Mitch Lewandowski" w:date="2026-09-22T22:23:00Z">
        <w:r>
          <w:rPr>
            <w:rFonts w:ascii="Candara" w:eastAsia="Arial" w:hAnsi="Candara" w:cs="Times New Roman"/>
            <w:kern w:val="0"/>
            <w:sz w:val="20"/>
            <w:szCs w:val="18"/>
            <w:highlight w:val="yellow"/>
            <w14:ligatures w14:val="none"/>
          </w:rPr>
          <w:delText>condition S168</w:delText>
        </w:r>
      </w:del>
      <w:ins w:id="1851" w:author="Mitch Lewandowski" w:date="2026-09-22T22:23:00Z">
        <w:r>
          <w:rPr>
            <w:rFonts w:ascii="Candara" w:eastAsia="Arial" w:hAnsi="Candara" w:cs="Times New Roman"/>
            <w:kern w:val="0"/>
            <w:sz w:val="20"/>
            <w:szCs w:val="18"/>
            <w:highlight w:val="yellow"/>
            <w14:ligatures w14:val="none"/>
          </w:rPr>
          <w:t>ondition S163</w:t>
        </w:r>
      </w:ins>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ins w:id="1852" w:author="Mitch Lewandowski" w:date="2026-09-30T21:17:00Z">
        <w:r>
          <w:rPr>
            <w:rFonts w:ascii="Candara" w:eastAsia="Arial" w:hAnsi="Candara" w:cs="Times New Roman"/>
            <w:kern w:val="0"/>
            <w:sz w:val="20"/>
            <w:szCs w:val="20"/>
            <w:highlight w:val="yellow"/>
            <w14:ligatures w14:val="none"/>
          </w:rPr>
          <w:t>C</w:t>
        </w:r>
      </w:ins>
      <w:ins w:id="1853"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1854" w:author="Mitch Lewandowski" w:date="2026-09-30T21:17:00Z">
        <w:r>
          <w:rPr>
            <w:rFonts w:ascii="Candara" w:eastAsia="Arial" w:hAnsi="Candara" w:cs="Times New Roman"/>
            <w:kern w:val="0"/>
            <w:sz w:val="20"/>
            <w:szCs w:val="20"/>
            <w:highlight w:val="yellow"/>
            <w14:ligatures w14:val="none"/>
          </w:rPr>
          <w:t>C</w:t>
        </w:r>
      </w:ins>
      <w:ins w:id="1855"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1856" w:author="Mitch Lewandowski" w:date="2026-09-30T21:17:00Z">
        <w:r>
          <w:rPr>
            <w:rFonts w:ascii="Candara" w:eastAsia="Arial" w:hAnsi="Candara" w:cs="Times New Roman"/>
            <w:kern w:val="0"/>
            <w:sz w:val="20"/>
            <w:szCs w:val="20"/>
            <w:highlight w:val="yellow"/>
            <w14:ligatures w14:val="none"/>
          </w:rPr>
          <w:t>C</w:t>
        </w:r>
      </w:ins>
      <w:ins w:id="1857" w:author="Mitch Lewandowski" w:date="2026-09-22T22:23:00Z">
        <w:r>
          <w:rPr>
            <w:rFonts w:ascii="Candara" w:eastAsia="Arial" w:hAnsi="Candara" w:cs="Times New Roman"/>
            <w:kern w:val="0"/>
            <w:sz w:val="20"/>
            <w:szCs w:val="20"/>
            <w:highlight w:val="yellow"/>
            <w14:ligatures w14:val="none"/>
          </w:rPr>
          <w:t>ondition S173</w:t>
        </w:r>
      </w:ins>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del w:id="1858"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ins w:id="1859" w:author="Mitch Lewandowski" w:date="2026-09-30T21:17:00Z">
        <w:r>
          <w:rPr>
            <w:rFonts w:ascii="Candara" w:eastAsia="Arial" w:hAnsi="Candara" w:cs="Times New Roman"/>
            <w:kern w:val="0"/>
            <w:sz w:val="20"/>
            <w:szCs w:val="20"/>
            <w:highlight w:val="yellow"/>
            <w14:ligatures w14:val="none"/>
          </w:rPr>
          <w:t>C</w:t>
        </w:r>
      </w:ins>
      <w:ins w:id="1860" w:author="Mitch Lewandowski" w:date="2026-09-22T22:23:00Z">
        <w:r>
          <w:rPr>
            <w:rFonts w:ascii="Candara" w:eastAsia="Arial" w:hAnsi="Candara" w:cs="Times New Roman"/>
            <w:kern w:val="0"/>
            <w:sz w:val="20"/>
            <w:szCs w:val="20"/>
            <w:highlight w:val="yellow"/>
            <w14:ligatures w14:val="none"/>
          </w:rPr>
          <w:t>ondition S167</w:t>
        </w:r>
      </w:ins>
      <w:r>
        <w:rPr>
          <w:rFonts w:ascii="Candara" w:eastAsia="Arial" w:hAnsi="Candara" w:cs="Times New Roman"/>
          <w:kern w:val="0"/>
          <w:sz w:val="20"/>
          <w:szCs w:val="20"/>
          <w14:ligatures w14:val="none"/>
        </w:rPr>
        <w:t xml:space="preserve"> (which will reference the certification by the Applicant – see </w:t>
      </w:r>
      <w:ins w:id="1861" w:author="Mitch Lewandowski" w:date="2026-09-30T21:17:00Z">
        <w:r>
          <w:rPr>
            <w:rFonts w:ascii="Candara" w:eastAsia="Arial" w:hAnsi="Candara" w:cs="Times New Roman"/>
            <w:kern w:val="0"/>
            <w:sz w:val="20"/>
            <w:szCs w:val="20"/>
            <w:highlight w:val="yellow"/>
            <w14:ligatures w14:val="none"/>
          </w:rPr>
          <w:t>C</w:t>
        </w:r>
      </w:ins>
      <w:del w:id="1862" w:author="Mitch Lewandowski" w:date="2026-09-22T22:23:00Z">
        <w:r>
          <w:rPr>
            <w:rFonts w:ascii="Candara" w:eastAsia="Arial" w:hAnsi="Candara" w:cs="Times New Roman"/>
            <w:kern w:val="0"/>
            <w:sz w:val="20"/>
            <w:szCs w:val="20"/>
            <w:highlight w:val="yellow"/>
            <w14:ligatures w14:val="none"/>
          </w:rPr>
          <w:delText>condition S170</w:delText>
        </w:r>
      </w:del>
      <w:ins w:id="1863" w:author="Mitch Lewandowski" w:date="2026-09-22T22:23:00Z">
        <w:r>
          <w:rPr>
            <w:rFonts w:ascii="Candara" w:eastAsia="Arial" w:hAnsi="Candara" w:cs="Times New Roman"/>
            <w:kern w:val="0"/>
            <w:sz w:val="20"/>
            <w:szCs w:val="20"/>
            <w:highlight w:val="yellow"/>
            <w14:ligatures w14:val="none"/>
          </w:rPr>
          <w:t>ondition S165</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any proposed variation is appropriate will be determined by the Panel with reference to the criteria in </w:t>
      </w:r>
      <w:ins w:id="1864" w:author="Mitch Lewandowski" w:date="2026-09-30T21:17:00Z">
        <w:r>
          <w:rPr>
            <w:rFonts w:ascii="Candara" w:eastAsia="Arial" w:hAnsi="Candara" w:cs="Times New Roman"/>
            <w:kern w:val="0"/>
            <w:sz w:val="20"/>
            <w:szCs w:val="18"/>
            <w:highlight w:val="yellow"/>
            <w14:ligatures w14:val="none"/>
          </w:rPr>
          <w:t>C</w:t>
        </w:r>
      </w:ins>
      <w:ins w:id="1865" w:author="Mitch Lewandowski" w:date="2026-09-22T22:23:00Z">
        <w:r>
          <w:rPr>
            <w:rFonts w:ascii="Candara" w:eastAsia="Arial" w:hAnsi="Candara" w:cs="Times New Roman"/>
            <w:kern w:val="0"/>
            <w:sz w:val="20"/>
            <w:szCs w:val="18"/>
            <w:highlight w:val="yellow"/>
            <w14:ligatures w14:val="none"/>
          </w:rPr>
          <w:t>ondition S173</w:t>
        </w:r>
      </w:ins>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866" w:author="Mitch Lewandowski" w:date="2026-09-30T21:17:00Z">
        <w:r>
          <w:rPr>
            <w:rFonts w:ascii="Candara" w:eastAsia="Arial" w:hAnsi="Candara" w:cs="Times New Roman"/>
            <w:sz w:val="20"/>
            <w:szCs w:val="20"/>
            <w:highlight w:val="yellow"/>
          </w:rPr>
          <w:t>C</w:t>
        </w:r>
      </w:ins>
      <w:ins w:id="1867" w:author="Mitch Lewandowski" w:date="2026-09-22T22:23:00Z">
        <w:r>
          <w:rPr>
            <w:rFonts w:ascii="Candara" w:eastAsia="Arial" w:hAnsi="Candara" w:cs="Times New Roman"/>
            <w:sz w:val="20"/>
            <w:szCs w:val="20"/>
            <w:highlight w:val="yellow"/>
          </w:rPr>
          <w:t>onditions S164-S175</w:t>
        </w:r>
      </w:ins>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w:t>
      </w:r>
      <w:del w:id="1868" w:author="Mitch Lewandowski" w:date="2026-09-30T21:17:00Z">
        <w:r>
          <w:rPr>
            <w:rFonts w:ascii="Candara" w:eastAsia="Arial" w:hAnsi="Candara" w:cs="Times New Roman"/>
            <w:sz w:val="20"/>
            <w:szCs w:val="20"/>
          </w:rPr>
          <w:delText xml:space="preserve"> </w:delText>
        </w:r>
      </w:del>
      <w:r>
        <w:rPr>
          <w:rFonts w:ascii="Candara" w:eastAsia="Arial" w:hAnsi="Candara" w:cs="Times New Roman"/>
          <w:sz w:val="20"/>
          <w:szCs w:val="20"/>
        </w:rPr>
        <w:t>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ins w:id="1869" w:author="Mitch Lewandowski" w:date="2026-09-22T22:29:00Z">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ins w:id="1870" w:author="Mitch Lewandowski" w:date="2026-09-22T22:29:00Z"/>
          <w:rFonts w:ascii="Candara" w:eastAsia="SimHei" w:hAnsi="Candara" w:cs="Times New Roman"/>
          <w:bCs/>
          <w:iCs/>
          <w:kern w:val="0"/>
          <w:sz w:val="20"/>
          <w:szCs w:val="18"/>
          <w14:ligatures w14:val="none"/>
        </w:rPr>
      </w:pPr>
      <w:ins w:id="1871" w:author="Mitch Lewandowski" w:date="2026-09-22T22:29:00Z">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ins>
    </w:p>
    <w:p w14:paraId="2A847119" w14:textId="77777777" w:rsidR="008516CD" w:rsidRDefault="000D3B67">
      <w:pPr>
        <w:spacing w:before="240" w:line="276" w:lineRule="auto"/>
        <w:ind w:left="851"/>
        <w:jc w:val="both"/>
        <w:rPr>
          <w:ins w:id="1872" w:author="Mitch Lewandowski" w:date="2026-09-23T15:21:00Z" w16du:dateUtc="2026-09-23T03:21:00Z"/>
          <w:rFonts w:ascii="Candara" w:eastAsia="Arial" w:hAnsi="Candara" w:cs="Times New Roman"/>
          <w:kern w:val="0"/>
          <w:sz w:val="20"/>
          <w:szCs w:val="18"/>
          <w14:ligatures w14:val="none"/>
        </w:rPr>
      </w:pPr>
      <w:ins w:id="1873"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ins>
    </w:p>
    <w:p w14:paraId="75B148AE" w14:textId="77777777" w:rsidR="008516CD" w:rsidRDefault="000D3B67">
      <w:pPr>
        <w:pStyle w:val="ListParagraph"/>
        <w:numPr>
          <w:ilvl w:val="0"/>
          <w:numId w:val="273"/>
        </w:numPr>
        <w:spacing w:before="240" w:line="276" w:lineRule="auto"/>
        <w:jc w:val="both"/>
        <w:rPr>
          <w:ins w:id="1874" w:author="Mitch Lewandowski" w:date="2026-09-22T22:29:00Z"/>
          <w:rFonts w:ascii="Candara" w:eastAsia="SimHei" w:hAnsi="Candara" w:cs="Times New Roman"/>
          <w:bCs/>
          <w:iCs/>
          <w:kern w:val="0"/>
          <w:sz w:val="20"/>
          <w:szCs w:val="18"/>
          <w14:ligatures w14:val="none"/>
        </w:rPr>
      </w:pPr>
      <w:ins w:id="1875" w:author="Mitch Lewandowski" w:date="2026-09-22T22:29:00Z">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proofErr w:type="spellStart"/>
      <w:ins w:id="1876"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877" w:author="Mitch Lewandowski" w:date="2026-09-22T22:29:00Z">
        <w:r w:rsidRPr="00D05A22">
          <w:rPr>
            <w:rFonts w:ascii="Candara" w:eastAsia="SimHei" w:hAnsi="Candara" w:cs="Times New Roman"/>
            <w:kern w:val="0"/>
            <w:sz w:val="20"/>
            <w:szCs w:val="18"/>
            <w14:ligatures w14:val="none"/>
          </w:rPr>
          <w:t>.</w:t>
        </w:r>
      </w:ins>
    </w:p>
    <w:p w14:paraId="31BC1F71" w14:textId="77777777" w:rsidR="008516CD" w:rsidRDefault="000D3B67">
      <w:pPr>
        <w:spacing w:before="240" w:line="276" w:lineRule="auto"/>
        <w:ind w:left="851"/>
        <w:jc w:val="both"/>
        <w:rPr>
          <w:ins w:id="1878" w:author="Mitch Lewandowski" w:date="2026-10-01T09:45:00Z" w16du:dateUtc="2026-09-30T20:45:00Z"/>
          <w:rFonts w:ascii="Candara" w:eastAsia="Arial" w:hAnsi="Candara" w:cs="Times New Roman"/>
          <w:kern w:val="0"/>
          <w:sz w:val="20"/>
          <w:szCs w:val="18"/>
          <w14:ligatures w14:val="none"/>
        </w:rPr>
      </w:pPr>
      <w:ins w:id="1879"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ins>
    </w:p>
    <w:p w14:paraId="210438D8" w14:textId="77777777" w:rsidR="008516CD" w:rsidRDefault="000D3B67">
      <w:pPr>
        <w:pStyle w:val="ListParagraph"/>
        <w:numPr>
          <w:ilvl w:val="0"/>
          <w:numId w:val="273"/>
        </w:numPr>
        <w:spacing w:before="240" w:line="276" w:lineRule="auto"/>
        <w:jc w:val="both"/>
        <w:rPr>
          <w:ins w:id="1880" w:author="Mitch Lewandowski" w:date="2026-09-22T22:29:00Z"/>
          <w:rFonts w:ascii="Candara" w:eastAsia="SimHei" w:hAnsi="Candara" w:cs="Times New Roman"/>
          <w:bCs/>
          <w:iCs/>
          <w:kern w:val="0"/>
          <w:sz w:val="20"/>
          <w:szCs w:val="18"/>
          <w14:ligatures w14:val="none"/>
        </w:rPr>
      </w:pPr>
      <w:ins w:id="1881" w:author="Mitch Lewandowski" w:date="2026-09-22T22:29:00Z">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ins>
      <w:proofErr w:type="spellStart"/>
      <w:ins w:id="1882"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w:t>
        </w:r>
        <w:r>
          <w:rPr>
            <w:rFonts w:ascii="Candara" w:eastAsia="SimHei" w:hAnsi="Candara" w:cs="Times New Roman"/>
            <w:kern w:val="0"/>
            <w:sz w:val="20"/>
            <w:szCs w:val="18"/>
            <w14:ligatures w14:val="none"/>
          </w:rPr>
          <w:lastRenderedPageBreak/>
          <w:t>(Transpower Coordination Plans, 4 August 2026)</w:t>
        </w:r>
      </w:ins>
      <w:ins w:id="1883" w:author="Mitch Lewandowski" w:date="2026-09-22T22:29:00Z">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ins>
    </w:p>
    <w:p w14:paraId="42C36DCC" w14:textId="77777777" w:rsidR="008516CD" w:rsidRDefault="000D3B67">
      <w:pPr>
        <w:spacing w:before="240" w:line="276" w:lineRule="auto"/>
        <w:ind w:left="851"/>
        <w:jc w:val="both"/>
        <w:rPr>
          <w:ins w:id="1884" w:author="Mitch Lewandowski" w:date="2026-09-22T22:29:00Z"/>
          <w:rFonts w:ascii="Candara" w:eastAsia="Arial" w:hAnsi="Candara" w:cs="Times New Roman"/>
          <w:kern w:val="0"/>
          <w:sz w:val="20"/>
          <w:szCs w:val="18"/>
          <w14:ligatures w14:val="none"/>
        </w:rPr>
      </w:pPr>
      <w:ins w:id="1885" w:author="Mitch Lewandowski" w:date="2026-09-22T22:29:00Z">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ins>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del w:id="1886" w:author="Mitch Lewandowski" w:date="2026-09-22T22:29:00Z">
        <w:r>
          <w:rPr>
            <w:rFonts w:ascii="Candara" w:eastAsia="SimHei" w:hAnsi="Candara" w:cs="Times New Roman"/>
            <w:bCs/>
            <w:iCs/>
            <w:kern w:val="0"/>
            <w:sz w:val="20"/>
            <w:szCs w:val="18"/>
            <w14:ligatures w14:val="none"/>
          </w:rPr>
          <w:delText xml:space="preserve">all lots identified within the transmission line blowout envelope shown on </w:delText>
        </w:r>
        <w:r>
          <w:rPr>
            <w:rFonts w:ascii="Candara" w:eastAsia="SimHei" w:hAnsi="Candara" w:cs="Times New Roman"/>
            <w:bCs/>
            <w:iCs/>
            <w:kern w:val="0"/>
            <w:sz w:val="20"/>
            <w:szCs w:val="18"/>
            <w:highlight w:val="yellow"/>
            <w14:ligatures w14:val="none"/>
          </w:rPr>
          <w:delText>[drawing ref]</w:delText>
        </w:r>
        <w:r>
          <w:rPr>
            <w:rFonts w:ascii="Candara" w:eastAsia="SimHei" w:hAnsi="Candara" w:cs="Times New Roman"/>
            <w:bCs/>
            <w:iCs/>
            <w:kern w:val="0"/>
            <w:sz w:val="20"/>
            <w:szCs w:val="18"/>
            <w14:ligatures w14:val="none"/>
          </w:rPr>
          <w:delText xml:space="preserve"> being 23 metres from the centreline of BPE-HAY-A and BPE-HAY-B National Grid transmission lines are subject to a consent notice;</w:delText>
        </w:r>
      </w:del>
      <w:ins w:id="1887" w:author="Mitch Lewandowski" w:date="2026-09-22T22:29:00Z">
        <w:r>
          <w:rPr>
            <w:rFonts w:ascii="Candara" w:eastAsia="SimHei" w:hAnsi="Candara" w:cs="Times New Roman"/>
            <w:kern w:val="0"/>
            <w:sz w:val="20"/>
            <w:szCs w:val="18"/>
            <w14:ligatures w14:val="none"/>
          </w:rPr>
          <w:t xml:space="preserve">prior to the construction of any building or structure within the transmission line conductor blowout envelope shown on </w:t>
        </w:r>
      </w:ins>
      <w:proofErr w:type="spellStart"/>
      <w:ins w:id="1888"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889" w:author="Mitch Lewandowski" w:date="2026-09-22T22:29:00Z">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ins>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del w:id="1890" w:author="Mitch Lewandowski" w:date="2026-09-22T22:29:00Z">
        <w:r>
          <w:rPr>
            <w:rFonts w:ascii="Candara" w:eastAsia="SimHei" w:hAnsi="Candara" w:cs="Times New Roman"/>
            <w:bCs/>
            <w:iCs/>
            <w:kern w:val="0"/>
            <w:sz w:val="20"/>
            <w:szCs w:val="18"/>
            <w14:ligatures w14:val="none"/>
          </w:rPr>
          <w:delText>the consent notice shall require that, prior to the construction of any building or structure on those lots within the transmission line blowout envelope, plans and elevations demonstrating compliance with the New Zealand Electrical Code of Practice for Electrical Safe Distances (NZECP34:2001) are provided to the Consent Authority (with a copy to Transpower);</w:delText>
        </w:r>
      </w:del>
      <w:ins w:id="1891" w:author="Mitch Lewandowski" w:date="2026-09-22T22:29:00Z">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ins>
    </w:p>
    <w:p w14:paraId="617E222D" w14:textId="77777777" w:rsidR="00E74D69" w:rsidRDefault="00E74D69" w:rsidP="00E74D69">
      <w:pPr>
        <w:pStyle w:val="ListParagraph"/>
        <w:numPr>
          <w:ilvl w:val="0"/>
          <w:numId w:val="150"/>
        </w:numPr>
        <w:tabs>
          <w:tab w:val="num" w:pos="2552"/>
        </w:tabs>
        <w:spacing w:before="240" w:line="276" w:lineRule="auto"/>
        <w:jc w:val="both"/>
        <w:outlineLvl w:val="3"/>
        <w:rPr>
          <w:del w:id="1892" w:author="Mitch Lewandowski" w:date="2026-09-22T22:29:00Z"/>
          <w:rFonts w:ascii="Candara" w:eastAsia="SimHei" w:hAnsi="Candara" w:cs="Times New Roman"/>
          <w:bCs/>
          <w:iCs/>
          <w:kern w:val="0"/>
          <w:sz w:val="20"/>
          <w:szCs w:val="18"/>
          <w14:ligatures w14:val="none"/>
        </w:rPr>
      </w:pPr>
      <w:del w:id="1893" w:author="Mitch Lewandowski" w:date="2026-09-22T22:29:00Z">
        <w:r>
          <w:rPr>
            <w:rFonts w:ascii="Candara" w:eastAsia="SimHei" w:hAnsi="Candara" w:cs="Times New Roman"/>
            <w:bCs/>
            <w:iCs/>
            <w:kern w:val="0"/>
            <w:sz w:val="20"/>
            <w:szCs w:val="18"/>
            <w14:ligatures w14:val="none"/>
          </w:rPr>
          <w:delText>no building or structure shall be constructed unless compliance with NZECP34:2001 has been demonstrated to the satisfaction of the Consent Authority;</w:delText>
        </w:r>
      </w:del>
      <w:del w:id="1894" w:author="Mitch Lewandowski" w:date="2026-09-08T13:31:00Z" w16du:dateUtc="2026-09-08T01:31:00Z">
        <w:r>
          <w:rPr>
            <w:rFonts w:ascii="Candara" w:eastAsia="SimHei" w:hAnsi="Candara" w:cs="Times New Roman"/>
            <w:bCs/>
            <w:iCs/>
            <w:kern w:val="0"/>
            <w:sz w:val="20"/>
            <w:szCs w:val="18"/>
            <w14:ligatures w14:val="none"/>
          </w:rPr>
          <w:delText xml:space="preserve"> and</w:delText>
        </w:r>
      </w:del>
    </w:p>
    <w:p w14:paraId="28088634" w14:textId="360E606A" w:rsidR="00E74D69" w:rsidRDefault="00E74D69" w:rsidP="00090B5F">
      <w:pPr>
        <w:pStyle w:val="ListParagraph"/>
        <w:numPr>
          <w:ilvl w:val="0"/>
          <w:numId w:val="150"/>
        </w:numPr>
        <w:tabs>
          <w:tab w:val="num" w:pos="2552"/>
        </w:tabs>
        <w:spacing w:before="240" w:line="276" w:lineRule="auto"/>
        <w:jc w:val="both"/>
        <w:outlineLvl w:val="3"/>
        <w:rPr>
          <w:del w:id="1895" w:author="Mitch Lewandowski" w:date="2026-09-22T22:29:00Z"/>
          <w:rFonts w:ascii="Candara" w:eastAsia="SimHei" w:hAnsi="Candara" w:cs="Times New Roman"/>
          <w:bCs/>
          <w:iCs/>
          <w:kern w:val="0"/>
          <w:sz w:val="20"/>
          <w:szCs w:val="18"/>
          <w14:ligatures w14:val="none"/>
        </w:rPr>
      </w:pPr>
      <w:del w:id="1896" w:author="Mitch Lewandowski" w:date="2026-09-22T22:29:00Z">
        <w:r>
          <w:rPr>
            <w:rFonts w:ascii="Candara" w:eastAsia="SimHei" w:hAnsi="Candara" w:cs="Times New Roman"/>
            <w:bCs/>
            <w:iCs/>
            <w:kern w:val="0"/>
            <w:sz w:val="20"/>
            <w:szCs w:val="18"/>
            <w14:ligatures w14:val="none"/>
          </w:rPr>
          <w:delText xml:space="preserve">drawing </w:delText>
        </w:r>
        <w:r>
          <w:rPr>
            <w:rFonts w:ascii="Candara" w:eastAsia="SimHei" w:hAnsi="Candara" w:cs="Times New Roman"/>
            <w:bCs/>
            <w:iCs/>
            <w:kern w:val="0"/>
            <w:sz w:val="20"/>
            <w:szCs w:val="18"/>
            <w:highlight w:val="yellow"/>
            <w14:ligatures w14:val="none"/>
          </w:rPr>
          <w:delText>[ref xxx]</w:delText>
        </w:r>
        <w:r>
          <w:rPr>
            <w:rFonts w:ascii="Candara" w:eastAsia="SimHei" w:hAnsi="Candara"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w:delText>
        </w:r>
      </w:del>
      <w:del w:id="1897" w:author="Mitch Lewandowski" w:date="2026-09-08T13:30:00Z" w16du:dateUtc="2026-09-08T01:30:00Z">
        <w:r>
          <w:rPr>
            <w:rFonts w:ascii="Candara" w:eastAsia="SimHei" w:hAnsi="Candara" w:cs="Times New Roman"/>
            <w:bCs/>
            <w:iCs/>
            <w:kern w:val="0"/>
            <w:sz w:val="20"/>
            <w:szCs w:val="18"/>
            <w14:ligatures w14:val="none"/>
          </w:rPr>
          <w:delText xml:space="preserve">. </w:delText>
        </w:r>
      </w:del>
    </w:p>
    <w:p w14:paraId="2419EC85" w14:textId="087031A1" w:rsidR="008A0F5C" w:rsidRPr="00863FA7" w:rsidRDefault="008A0F5C" w:rsidP="008A0F5C">
      <w:pPr>
        <w:pStyle w:val="ListParagraph"/>
        <w:numPr>
          <w:ilvl w:val="0"/>
          <w:numId w:val="150"/>
        </w:numPr>
        <w:tabs>
          <w:tab w:val="num" w:pos="2552"/>
        </w:tabs>
        <w:spacing w:before="240" w:line="276" w:lineRule="auto"/>
        <w:jc w:val="both"/>
        <w:outlineLvl w:val="3"/>
        <w:rPr>
          <w:del w:id="1898" w:author="Mitch Lewandowski" w:date="2026-09-22T22:29:00Z"/>
          <w:rFonts w:ascii="Candara" w:eastAsia="SimHei" w:hAnsi="Candara" w:cs="Times New Roman"/>
          <w:bCs/>
          <w:iCs/>
          <w:kern w:val="0"/>
          <w:sz w:val="20"/>
          <w:szCs w:val="18"/>
          <w14:ligatures w14:val="none"/>
        </w:rPr>
      </w:pP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899" w:author="Mitch Lewandowski" w:date="2026-09-22T22:23:00Z">
        <w:r>
          <w:rPr>
            <w:rFonts w:ascii="Candara" w:eastAsia="Arial" w:hAnsi="Candara" w:cs="Times New Roman"/>
            <w:sz w:val="20"/>
            <w:szCs w:val="20"/>
            <w:highlight w:val="yellow"/>
          </w:rPr>
          <w:delText>condition S182</w:delText>
        </w:r>
      </w:del>
      <w:ins w:id="1900" w:author="Mitch Lewandowski" w:date="2026-09-22T22:29:00Z">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del w:id="1901" w:author="Mitch Lewandowski" w:date="2026-09-22T22:29:00Z">
        <w:r>
          <w:rPr>
            <w:rFonts w:ascii="Candara" w:eastAsia="SimHei" w:hAnsi="Candara" w:cs="Times New Roman"/>
            <w:bCs/>
            <w:iCs/>
            <w:kern w:val="0"/>
            <w:sz w:val="20"/>
            <w:szCs w:val="18"/>
            <w14:ligatures w14:val="none"/>
          </w:rPr>
          <w:delText>all National Grid transmission line support structures</w:delText>
        </w:r>
      </w:del>
      <w:ins w:id="1902" w:author="Mitch Lewandowski" w:date="2026-09-22T22:29:00Z">
        <w:r>
          <w:rPr>
            <w:rFonts w:ascii="Candara" w:eastAsia="SimHei" w:hAnsi="Candara" w:cs="Times New Roman"/>
            <w:kern w:val="0"/>
            <w:sz w:val="20"/>
            <w:szCs w:val="18"/>
            <w14:ligatures w14:val="none"/>
          </w:rPr>
          <w:t>all National Grid support structures</w:t>
        </w:r>
      </w:ins>
      <w:r>
        <w:rPr>
          <w:rFonts w:ascii="Candara" w:eastAsia="SimHei" w:hAnsi="Candara" w:cs="Times New Roman"/>
          <w:kern w:val="0"/>
          <w:sz w:val="20"/>
          <w:szCs w:val="18"/>
          <w14:ligatures w14:val="none"/>
        </w:rPr>
        <w:t xml:space="preserve">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del w:id="1903" w:author="Mitch Lewandowski" w:date="2026-09-22T22:29:00Z">
        <w:r>
          <w:rPr>
            <w:rFonts w:ascii="Candara" w:eastAsia="SimHei" w:hAnsi="Candara" w:cs="Times New Roman"/>
            <w:bCs/>
            <w:iCs/>
            <w:kern w:val="0"/>
            <w:sz w:val="20"/>
            <w:szCs w:val="18"/>
            <w14:ligatures w14:val="none"/>
          </w:rPr>
          <w:delText>suitable for access by large mobile plant;</w:delText>
        </w:r>
      </w:del>
      <w:ins w:id="1904" w:author="Mitch Lewandowski" w:date="2026-09-22T22:29:00Z">
        <w:r>
          <w:rPr>
            <w:rFonts w:ascii="Candara" w:eastAsia="SimHei" w:hAnsi="Candara" w:cs="Times New Roman"/>
            <w:kern w:val="0"/>
            <w:sz w:val="20"/>
            <w:szCs w:val="18"/>
            <w14:ligatures w14:val="none"/>
          </w:rPr>
          <w:t>suitable for access by vehicles and large mobile plant;</w:t>
        </w:r>
      </w:ins>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del w:id="1905" w:author="Mitch Lewandowski" w:date="2026-09-22T22:29:00Z">
        <w:r>
          <w:rPr>
            <w:rFonts w:ascii="Candara" w:eastAsia="SimHei" w:hAnsi="Candara" w:cs="Times New Roman"/>
            <w:bCs/>
            <w:iCs/>
            <w:kern w:val="0"/>
            <w:sz w:val="20"/>
            <w:szCs w:val="18"/>
            <w14:ligatures w14:val="none"/>
          </w:rPr>
          <w:delText>and associated transmission assets shall have a minimum clear opening width of 4 metres;</w:delText>
        </w:r>
      </w:del>
      <w:ins w:id="1906" w:author="Mitch Lewandowski" w:date="2026-09-22T22:29:00Z">
        <w:r>
          <w:rPr>
            <w:rFonts w:ascii="Candara" w:eastAsia="SimHei" w:hAnsi="Candara" w:cs="Times New Roman"/>
            <w:kern w:val="0"/>
            <w:sz w:val="20"/>
            <w:szCs w:val="18"/>
            <w14:ligatures w14:val="none"/>
          </w:rPr>
          <w:t xml:space="preserve">shall have a minimum clear opening width of </w:t>
        </w:r>
      </w:ins>
      <w:ins w:id="1907" w:author="Mitch Lewandowski" w:date="2026-10-01T16:31:00Z" w16du:dateUtc="2026-10-01T03:31:00Z">
        <w:r w:rsidR="00D74133">
          <w:rPr>
            <w:rFonts w:ascii="Candara" w:eastAsia="SimHei" w:hAnsi="Candara" w:cs="Times New Roman"/>
            <w:kern w:val="0"/>
            <w:sz w:val="20"/>
            <w:szCs w:val="18"/>
            <w14:ligatures w14:val="none"/>
          </w:rPr>
          <w:t>4</w:t>
        </w:r>
      </w:ins>
      <w:ins w:id="1908" w:author="Mitch Lewandowski" w:date="2026-09-22T22:29:00Z">
        <w:r>
          <w:rPr>
            <w:rFonts w:ascii="Candara" w:eastAsia="SimHei" w:hAnsi="Candara" w:cs="Times New Roman"/>
            <w:kern w:val="0"/>
            <w:sz w:val="20"/>
            <w:szCs w:val="18"/>
            <w14:ligatures w14:val="none"/>
          </w:rPr>
          <w:t xml:space="preserve"> metres;</w:t>
        </w:r>
      </w:ins>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del w:id="1909" w:author="Mitch Lewandowski" w:date="2026-09-22T22:29:00Z">
        <w:r>
          <w:rPr>
            <w:rFonts w:ascii="Candara" w:eastAsia="SimHei" w:hAnsi="Candara" w:cs="Times New Roman"/>
            <w:bCs/>
            <w:iCs/>
            <w:kern w:val="0"/>
            <w:sz w:val="20"/>
            <w:szCs w:val="18"/>
            <w14:ligatures w14:val="none"/>
          </w:rPr>
          <w:delText>shall be maintained in a trafficable condition under normal operating conditions.</w:delText>
        </w:r>
      </w:del>
      <w:ins w:id="1910" w:author="Mitch Lewandowski" w:date="2026-09-22T22:29:00Z">
        <w:r>
          <w:rPr>
            <w:rFonts w:ascii="Candara" w:eastAsia="SimHei" w:hAnsi="Candara" w:cs="Times New Roman"/>
            <w:kern w:val="0"/>
            <w:sz w:val="20"/>
            <w:szCs w:val="18"/>
            <w14:ligatures w14:val="none"/>
          </w:rPr>
          <w:t>shall be constructed with an all-weather surface and maintained in a trafficable condition at all times; and</w:t>
        </w:r>
      </w:ins>
    </w:p>
    <w:p w14:paraId="567398FD" w14:textId="77777777" w:rsidR="008516CD" w:rsidRDefault="000D3B67">
      <w:pPr>
        <w:pStyle w:val="ListParagraph"/>
        <w:numPr>
          <w:ilvl w:val="0"/>
          <w:numId w:val="152"/>
        </w:numPr>
        <w:spacing w:before="120" w:line="276" w:lineRule="auto"/>
        <w:ind w:left="1418" w:hanging="567"/>
        <w:jc w:val="both"/>
        <w:outlineLvl w:val="3"/>
        <w:rPr>
          <w:ins w:id="1911" w:author="Mitch Lewandowski" w:date="2026-09-22T22:29:00Z"/>
          <w:rFonts w:ascii="Candara" w:eastAsia="SimHei" w:hAnsi="Candara" w:cs="Times New Roman"/>
          <w:bCs/>
          <w:iCs/>
          <w:kern w:val="0"/>
          <w:sz w:val="20"/>
          <w:szCs w:val="18"/>
          <w14:ligatures w14:val="none"/>
        </w:rPr>
      </w:pPr>
      <w:ins w:id="1912" w:author="Mitch Lewandowski" w:date="2026-09-22T22:29:00Z">
        <w:r>
          <w:rPr>
            <w:rFonts w:ascii="Candara" w:eastAsia="SimHei" w:hAnsi="Candara" w:cs="Times New Roman"/>
            <w:kern w:val="0"/>
            <w:sz w:val="20"/>
            <w:szCs w:val="18"/>
            <w14:ligatures w14:val="none"/>
          </w:rPr>
          <w:t>access routes to National Grid support structures shall remain free from all vegetation other than grass cover.</w:t>
        </w:r>
      </w:ins>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913" w:author="Mitch Lewandowski" w:date="2026-09-22T22:23:00Z">
        <w:r>
          <w:rPr>
            <w:rFonts w:ascii="Candara" w:eastAsia="Arial" w:hAnsi="Candara" w:cs="Times New Roman"/>
            <w:sz w:val="20"/>
            <w:szCs w:val="20"/>
            <w:highlight w:val="yellow"/>
          </w:rPr>
          <w:delText>condition S183</w:delText>
        </w:r>
      </w:del>
      <w:ins w:id="1914" w:author="Mitch Lewandowski" w:date="2026-09-22T22:29:00Z">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w:t>
      </w:r>
      <w:r w:rsidRPr="0002176C">
        <w:rPr>
          <w:rFonts w:ascii="Candara" w:eastAsia="Arial" w:hAnsi="Candara" w:cs="Times New Roman"/>
          <w:sz w:val="20"/>
          <w:szCs w:val="20"/>
        </w:rPr>
        <w:t xml:space="preserve">.  </w:t>
      </w:r>
      <w:del w:id="1915" w:author="Mitch Lewandowski" w:date="2026-09-30T10:46:00Z" w16du:dateUtc="2026-09-29T21:46:00Z">
        <w:r w:rsidRPr="0002176C" w:rsidDel="009404A0">
          <w:rPr>
            <w:rFonts w:ascii="Candara" w:eastAsia="Arial" w:hAnsi="Candara" w:cs="Times New Roman"/>
            <w:sz w:val="20"/>
            <w:szCs w:val="20"/>
          </w:rPr>
          <w:delText>The Consent</w:delText>
        </w:r>
      </w:del>
      <w:ins w:id="1916" w:author="Mitch Lewandowski" w:date="2026-09-29T22:24:00Z">
        <w:r w:rsidRPr="0002176C">
          <w:rPr>
            <w:rFonts w:ascii="Candara" w:eastAsia="Arial" w:hAnsi="Candara" w:cs="Times New Roman"/>
            <w:sz w:val="20"/>
            <w:szCs w:val="20"/>
          </w:rPr>
          <w:t>The Consent Notice will be registered against the computer freehold register to issue in respect of each lot over which an access route to a National Grid support structure runs</w:t>
        </w:r>
      </w:ins>
      <w:ins w:id="1917" w:author="Mitch Lewandowski" w:date="2026-09-30T12:26:00Z" w16du:dateUtc="2026-09-29T23:26:00Z">
        <w:r w:rsidR="0002176C" w:rsidRPr="0002176C">
          <w:rPr>
            <w:rFonts w:ascii="Candara" w:eastAsia="Arial" w:hAnsi="Candara" w:cs="Times New Roman"/>
            <w:sz w:val="20"/>
            <w:szCs w:val="20"/>
          </w:rPr>
          <w:t>.</w:t>
        </w:r>
      </w:ins>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del w:id="1918" w:author="Mitch Lewandowski" w:date="2026-09-22T22:29:00Z">
        <w:r>
          <w:rPr>
            <w:rFonts w:ascii="Candara" w:eastAsia="SimHei" w:hAnsi="Candara" w:cs="Times New Roman"/>
            <w:bCs/>
            <w:iCs/>
            <w:kern w:val="0"/>
            <w:sz w:val="20"/>
            <w:szCs w:val="18"/>
            <w14:ligatures w14:val="none"/>
          </w:rPr>
          <w:delText xml:space="preserve">Any proposed new trees or vegetation within 12 metres either side of the centreline of the BPE-HAY-A and BPE-HAY-B National Grid transmission lines must not exceed 2 metres in height at full maturity and must comply with the Electricity (Hazards from Trees) Regulations 2003, or any subsequent revision of the regulations. </w:delText>
        </w:r>
      </w:del>
      <w:ins w:id="1919" w:author="Mitch Lewandowski" w:date="2026-09-22T22:29:00Z">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ins>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del w:id="1920" w:author="Mitch Lewandowski" w:date="2026-09-22T22:23:00Z">
        <w:r>
          <w:rPr>
            <w:rFonts w:ascii="Candara" w:eastAsia="Arial" w:hAnsi="Candara" w:cs="Times New Roman"/>
            <w:sz w:val="20"/>
            <w:szCs w:val="20"/>
            <w:highlight w:val="yellow"/>
          </w:rPr>
          <w:delText>condition S184</w:delText>
        </w:r>
      </w:del>
      <w:ins w:id="1921" w:author="Mitch Lewandowski" w:date="2026-09-22T22:29:00Z">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del w:id="1922" w:author="Mitch Lewandowski" w:date="2026-09-22T22:29:00Z">
        <w:r>
          <w:rPr>
            <w:rFonts w:ascii="Candara" w:eastAsia="SimHei" w:hAnsi="Candara" w:cs="Times New Roman"/>
            <w:bCs/>
            <w:iCs/>
            <w:kern w:val="0"/>
            <w:sz w:val="20"/>
            <w:szCs w:val="18"/>
            <w14:ligatures w14:val="none"/>
          </w:rPr>
          <w:delText>Any proposed new trees or vegetation outside of 12 metres either side of the centreline of the BPE-HAY-A and BPE-HAY-B National Grid transmission lines, must be setback sufficiently to ensure the tree cannot fall within 4 metres of the BPE-HAY-A and BPE-HAY-B National Grid transmission lines and must comply with the Electricity (Hazards from Trees) Regulations 2003, or any subsequent revision of the regulations.</w:delText>
        </w:r>
      </w:del>
      <w:ins w:id="1923" w:author="Mitch Lewandowski" w:date="2026-09-22T22:29:00Z">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ins>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924" w:author="Mitch Lewandowski" w:date="2026-09-22T22:29:00Z">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del w:id="1925" w:author="Mitch Lewandowski" w:date="2026-09-22T22:29:00Z">
        <w:r>
          <w:rPr>
            <w:rFonts w:ascii="Candara" w:eastAsia="SimHei" w:hAnsi="Candara" w:cs="Times New Roman"/>
            <w:bCs/>
            <w:iCs/>
            <w:kern w:val="0"/>
            <w:sz w:val="20"/>
            <w:szCs w:val="18"/>
            <w14:ligatures w14:val="none"/>
          </w:rPr>
          <w:delText xml:space="preserve">Any proposed new trees or vegetation must be setback from the outer edge of the visible foundation of the National Grid support structures BPE-HAY-A0244 – BPE-HAY-A0246, and BPE-HAY-B0230 – BPE-HAY-B0231 by at least 12 metres, </w:delText>
        </w:r>
      </w:del>
      <w:del w:id="1926" w:author="Mitch Lewandowski" w:date="2026-09-08T09:37:00Z" w16du:dateUtc="2026-09-07T21:37:00Z">
        <w:r>
          <w:rPr>
            <w:rFonts w:ascii="Candara" w:eastAsia="SimHei" w:hAnsi="Candara" w:cs="Times New Roman"/>
            <w:bCs/>
            <w:iCs/>
            <w:kern w:val="0"/>
            <w:sz w:val="20"/>
            <w:szCs w:val="18"/>
            <w14:ligatures w14:val="none"/>
          </w:rPr>
          <w:delText xml:space="preserve">except that groundcover and low shrub planting may be retained within 12 metres where existing landform limits practical machine access, </w:delText>
        </w:r>
      </w:del>
      <w:del w:id="1927" w:author="Mitch Lewandowski" w:date="2026-09-22T22:29:00Z">
        <w:r>
          <w:rPr>
            <w:rFonts w:ascii="Candara" w:eastAsia="SimHei" w:hAnsi="Candara" w:cs="Times New Roman"/>
            <w:bCs/>
            <w:iCs/>
            <w:kern w:val="0"/>
            <w:sz w:val="20"/>
            <w:szCs w:val="18"/>
            <w14:ligatures w14:val="none"/>
          </w:rPr>
          <w:delText xml:space="preserve">as shown on </w:delText>
        </w:r>
        <w:r>
          <w:rPr>
            <w:rFonts w:ascii="Candara" w:eastAsia="SimHei" w:hAnsi="Candara" w:cs="Times New Roman"/>
            <w:bCs/>
            <w:iCs/>
            <w:kern w:val="0"/>
            <w:sz w:val="20"/>
            <w:szCs w:val="18"/>
            <w:highlight w:val="yellow"/>
            <w14:ligatures w14:val="none"/>
          </w:rPr>
          <w:delText>[drawing ref].</w:delText>
        </w:r>
        <w:r>
          <w:rPr>
            <w:rFonts w:ascii="Candara" w:eastAsia="SimHei" w:hAnsi="Candara" w:cs="Times New Roman"/>
            <w:bCs/>
            <w:iCs/>
            <w:kern w:val="0"/>
            <w:sz w:val="20"/>
            <w:szCs w:val="18"/>
            <w14:ligatures w14:val="none"/>
          </w:rPr>
          <w:delText xml:space="preserve"> </w:delText>
        </w:r>
      </w:del>
      <w:ins w:id="1928" w:author="Mitch Lewandowski" w:date="2026-09-22T22:29:00Z">
        <w:r>
          <w:rPr>
            <w:rFonts w:ascii="Candara" w:eastAsia="SimHei" w:hAnsi="Candara" w:cs="Times New Roman"/>
            <w:kern w:val="0"/>
            <w:sz w:val="20"/>
            <w:szCs w:val="18"/>
            <w14:ligatures w14:val="none"/>
          </w:rPr>
          <w:t xml:space="preserve">Any proposed new trees or vegetation must be set back from the outer edge of the visible foundation of the National Grid support structures BPE-HAY-A0244, BPE-HAY-A0245, BPE-HAY-A0246, BPE-HAY-B0230 and BPE-HAY-B0231 by at least 12 m, as shown on </w:t>
        </w:r>
      </w:ins>
      <w:proofErr w:type="spellStart"/>
      <w:ins w:id="1929"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1930" w:author="Mitch Lewandowski" w:date="2026-09-22T22:29:00Z">
        <w:r>
          <w:rPr>
            <w:rFonts w:ascii="Candara" w:eastAsia="SimHei" w:hAnsi="Candara" w:cs="Times New Roman"/>
            <w:kern w:val="0"/>
            <w:sz w:val="20"/>
            <w:szCs w:val="18"/>
            <w14:ligatures w14:val="none"/>
          </w:rPr>
          <w:t>.</w:t>
        </w:r>
      </w:ins>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ins w:id="1931" w:author="Mitch Lewandowski" w:date="2026-09-22T22:29:00Z">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w:t>
        </w:r>
      </w:ins>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5F1A2D79" w14:textId="77777777" w:rsidR="00F61934" w:rsidDel="00261A2C" w:rsidRDefault="00F61934" w:rsidP="009A0ADD">
      <w:pPr>
        <w:pStyle w:val="Heading2"/>
        <w:rPr>
          <w:del w:id="1932" w:author="Mitch Lewandowski" w:date="2026-10-01T09:46:00Z" w16du:dateUtc="2026-09-30T20:46:00Z"/>
          <w:rFonts w:ascii="Candara" w:eastAsia="SimHei" w:hAnsi="Candara" w:cs="Times New Roman"/>
          <w:bCs/>
          <w:iCs/>
          <w:kern w:val="0"/>
          <w:sz w:val="20"/>
          <w:szCs w:val="18"/>
          <w14:ligatures w14:val="none"/>
        </w:rPr>
      </w:pPr>
    </w:p>
    <w:p w14:paraId="047777B6" w14:textId="77777777" w:rsidR="00261A2C" w:rsidRDefault="00261A2C" w:rsidP="00261A2C">
      <w:pPr>
        <w:rPr>
          <w:ins w:id="1933" w:author="Mitch Lewandowski" w:date="2026-10-01T13:27:00Z" w16du:dateUtc="2026-10-01T00:27:00Z"/>
        </w:rPr>
      </w:pPr>
    </w:p>
    <w:p w14:paraId="16720C76" w14:textId="77777777" w:rsidR="00261A2C" w:rsidRDefault="00261A2C" w:rsidP="00261A2C">
      <w:pPr>
        <w:rPr>
          <w:ins w:id="1934" w:author="Mitch Lewandowski" w:date="2026-10-01T13:27:00Z" w16du:dateUtc="2026-10-01T00:27:00Z"/>
        </w:rPr>
      </w:pPr>
    </w:p>
    <w:p w14:paraId="404A6E4B" w14:textId="77777777" w:rsidR="00261A2C" w:rsidRDefault="00261A2C" w:rsidP="00261A2C">
      <w:pPr>
        <w:rPr>
          <w:ins w:id="1935" w:author="Mitch Lewandowski" w:date="2026-10-01T13:27:00Z" w16du:dateUtc="2026-10-01T00:27:00Z"/>
        </w:rPr>
      </w:pPr>
    </w:p>
    <w:p w14:paraId="373E7D7C" w14:textId="77777777" w:rsidR="00261A2C" w:rsidRDefault="00261A2C" w:rsidP="00261A2C">
      <w:pPr>
        <w:rPr>
          <w:ins w:id="1936" w:author="Mitch Lewandowski" w:date="2026-10-01T13:27:00Z" w16du:dateUtc="2026-10-01T00:27:00Z"/>
        </w:rPr>
      </w:pPr>
    </w:p>
    <w:p w14:paraId="63D9E18F" w14:textId="77777777" w:rsidR="00261A2C" w:rsidRDefault="00261A2C" w:rsidP="00261A2C">
      <w:pPr>
        <w:rPr>
          <w:ins w:id="1937" w:author="Mitch Lewandowski" w:date="2026-10-01T13:27:00Z" w16du:dateUtc="2026-10-01T00:27:00Z"/>
        </w:rPr>
      </w:pPr>
    </w:p>
    <w:p w14:paraId="4A9C26D5" w14:textId="77777777" w:rsidR="00261A2C" w:rsidRPr="00261A2C" w:rsidRDefault="00261A2C">
      <w:pPr>
        <w:rPr>
          <w:ins w:id="1938" w:author="Mitch Lewandowski" w:date="2026-10-01T13:27:00Z" w16du:dateUtc="2026-10-01T00:27:00Z"/>
          <w:rPrChange w:id="1939" w:author="Mitch Lewandowski" w:date="2026-10-01T13:27:00Z" w16du:dateUtc="2026-10-01T00:27:00Z">
            <w:rPr>
              <w:ins w:id="1940" w:author="Mitch Lewandowski" w:date="2026-10-01T13:27:00Z" w16du:dateUtc="2026-10-01T00:27:00Z"/>
              <w:rFonts w:ascii="Candara" w:eastAsia="SimHei" w:hAnsi="Candara" w:cs="Times New Roman"/>
              <w:bCs/>
              <w:iCs/>
              <w:kern w:val="0"/>
              <w:sz w:val="20"/>
              <w:szCs w:val="18"/>
              <w14:ligatures w14:val="none"/>
            </w:rPr>
          </w:rPrChange>
        </w:rPr>
        <w:pPrChange w:id="1941" w:author="Mitch Lewandowski" w:date="2026-10-01T13:27:00Z" w16du:dateUtc="2026-10-01T00:27:00Z">
          <w:pPr>
            <w:jc w:val="both"/>
          </w:pPr>
        </w:pPrChange>
      </w:pPr>
    </w:p>
    <w:p w14:paraId="35365B96" w14:textId="77777777" w:rsidR="00E65162" w:rsidDel="00D209A8" w:rsidRDefault="00E65162" w:rsidP="00E65162">
      <w:pPr>
        <w:rPr>
          <w:del w:id="1942" w:author="Mitch Lewandowski" w:date="2026-10-01T09:46:00Z" w16du:dateUtc="2026-09-30T20:46:00Z"/>
        </w:rPr>
      </w:pPr>
    </w:p>
    <w:p w14:paraId="7346D8D0" w14:textId="77777777" w:rsidR="00E65162" w:rsidDel="00D209A8" w:rsidRDefault="00E65162" w:rsidP="00E65162">
      <w:pPr>
        <w:rPr>
          <w:del w:id="1943" w:author="Mitch Lewandowski" w:date="2026-10-01T09:46:00Z" w16du:dateUtc="2026-09-30T20:46:00Z"/>
        </w:rPr>
      </w:pPr>
    </w:p>
    <w:p w14:paraId="7DCCA91C" w14:textId="77777777" w:rsidR="00E65162" w:rsidDel="00D209A8" w:rsidRDefault="00E65162" w:rsidP="00E65162">
      <w:pPr>
        <w:rPr>
          <w:del w:id="1944" w:author="Mitch Lewandowski" w:date="2026-10-01T09:46:00Z" w16du:dateUtc="2026-09-30T20:46:00Z"/>
        </w:rPr>
      </w:pPr>
    </w:p>
    <w:p w14:paraId="44F11099" w14:textId="77777777" w:rsidR="00E65162" w:rsidDel="00D209A8" w:rsidRDefault="00E65162" w:rsidP="00E65162">
      <w:pPr>
        <w:rPr>
          <w:del w:id="1945" w:author="Mitch Lewandowski" w:date="2026-10-01T09:46:00Z" w16du:dateUtc="2026-09-30T20:46:00Z"/>
        </w:rPr>
      </w:pPr>
    </w:p>
    <w:p w14:paraId="63B3EA9D" w14:textId="77777777" w:rsidR="00E65162" w:rsidDel="00D209A8" w:rsidRDefault="00E65162" w:rsidP="00E65162">
      <w:pPr>
        <w:rPr>
          <w:del w:id="1946" w:author="Mitch Lewandowski" w:date="2026-10-01T09:46:00Z" w16du:dateUtc="2026-09-30T20:46:00Z"/>
        </w:rPr>
      </w:pPr>
    </w:p>
    <w:p w14:paraId="3445C8C8" w14:textId="77777777" w:rsidR="00E65162" w:rsidDel="00D209A8" w:rsidRDefault="00E65162" w:rsidP="00E65162">
      <w:pPr>
        <w:rPr>
          <w:del w:id="1947" w:author="Mitch Lewandowski" w:date="2026-10-01T09:46:00Z" w16du:dateUtc="2026-09-30T20:46:00Z"/>
        </w:rPr>
      </w:pPr>
    </w:p>
    <w:p w14:paraId="1BF046F4" w14:textId="77777777" w:rsidR="00E65162" w:rsidDel="00D209A8" w:rsidRDefault="00E65162" w:rsidP="00E65162">
      <w:pPr>
        <w:rPr>
          <w:del w:id="1948" w:author="Mitch Lewandowski" w:date="2026-10-01T09:46:00Z" w16du:dateUtc="2026-09-30T20:46:00Z"/>
        </w:rPr>
      </w:pPr>
    </w:p>
    <w:p w14:paraId="2ADE7F9C" w14:textId="77777777" w:rsidR="00E65162" w:rsidDel="00D209A8" w:rsidRDefault="00E65162" w:rsidP="00E65162">
      <w:pPr>
        <w:rPr>
          <w:del w:id="1949" w:author="Mitch Lewandowski" w:date="2026-10-01T09:46:00Z" w16du:dateUtc="2026-09-30T20:46:00Z"/>
        </w:rPr>
      </w:pPr>
    </w:p>
    <w:p w14:paraId="052C3E56" w14:textId="77777777" w:rsidR="00E65162" w:rsidDel="00D209A8" w:rsidRDefault="00E65162" w:rsidP="00E65162">
      <w:pPr>
        <w:rPr>
          <w:del w:id="1950" w:author="Mitch Lewandowski" w:date="2026-10-01T09:46:00Z" w16du:dateUtc="2026-09-30T20:46:00Z"/>
        </w:rPr>
      </w:pPr>
    </w:p>
    <w:p w14:paraId="398B63EA" w14:textId="77777777" w:rsidR="00E65162" w:rsidDel="00D209A8" w:rsidRDefault="00E65162" w:rsidP="00E65162">
      <w:pPr>
        <w:rPr>
          <w:del w:id="1951" w:author="Mitch Lewandowski" w:date="2026-10-01T09:46:00Z" w16du:dateUtc="2026-09-30T20:46:00Z"/>
        </w:rPr>
      </w:pPr>
    </w:p>
    <w:p w14:paraId="747FFE08" w14:textId="77777777" w:rsidR="00E65162" w:rsidDel="00D209A8" w:rsidRDefault="00E65162" w:rsidP="00E65162">
      <w:pPr>
        <w:rPr>
          <w:del w:id="1952" w:author="Mitch Lewandowski" w:date="2026-10-01T09:46:00Z" w16du:dateUtc="2026-09-30T20:46:00Z"/>
        </w:rPr>
      </w:pPr>
    </w:p>
    <w:p w14:paraId="0237CB49" w14:textId="77777777" w:rsidR="00E65162" w:rsidDel="00D209A8" w:rsidRDefault="00E65162" w:rsidP="00E65162">
      <w:pPr>
        <w:rPr>
          <w:del w:id="1953" w:author="Mitch Lewandowski" w:date="2026-10-01T09:46:00Z" w16du:dateUtc="2026-09-30T20:46:00Z"/>
        </w:rPr>
      </w:pPr>
    </w:p>
    <w:p w14:paraId="5B1B461E" w14:textId="77777777" w:rsidR="00E65162" w:rsidDel="00D209A8" w:rsidRDefault="00E65162" w:rsidP="00E65162">
      <w:pPr>
        <w:rPr>
          <w:del w:id="1954" w:author="Mitch Lewandowski" w:date="2026-10-01T09:46:00Z" w16du:dateUtc="2026-09-30T20:46:00Z"/>
        </w:rPr>
      </w:pPr>
    </w:p>
    <w:p w14:paraId="7E567AD6" w14:textId="77777777" w:rsidR="00E65162" w:rsidDel="00D209A8" w:rsidRDefault="00E65162" w:rsidP="00E65162">
      <w:pPr>
        <w:rPr>
          <w:del w:id="1955" w:author="Mitch Lewandowski" w:date="2026-10-01T09:46:00Z" w16du:dateUtc="2026-09-30T20:46:00Z"/>
        </w:rPr>
      </w:pPr>
    </w:p>
    <w:p w14:paraId="4CD51748" w14:textId="77777777" w:rsidR="00747040" w:rsidDel="00D209A8" w:rsidRDefault="00747040" w:rsidP="00E65162">
      <w:pPr>
        <w:rPr>
          <w:del w:id="1956" w:author="Mitch Lewandowski" w:date="2026-10-01T09:46:00Z" w16du:dateUtc="2026-09-30T20:46:00Z"/>
        </w:rPr>
      </w:pPr>
    </w:p>
    <w:p w14:paraId="35E91449" w14:textId="77777777" w:rsidR="00747040" w:rsidDel="003669BB" w:rsidRDefault="00747040" w:rsidP="00E65162">
      <w:pPr>
        <w:rPr>
          <w:del w:id="1957" w:author="Mitch Lewandowski" w:date="2026-09-08T12:35:00Z" w16du:dateUtc="2026-09-08T00:35:00Z"/>
        </w:rPr>
      </w:pPr>
    </w:p>
    <w:p w14:paraId="4ADBAAA5" w14:textId="77777777" w:rsidR="00747040" w:rsidDel="003669BB" w:rsidRDefault="00747040" w:rsidP="00E65162">
      <w:pPr>
        <w:rPr>
          <w:del w:id="1958" w:author="Mitch Lewandowski" w:date="2026-09-08T12:35:00Z" w16du:dateUtc="2026-09-08T00:35:00Z"/>
        </w:rPr>
      </w:pPr>
    </w:p>
    <w:p w14:paraId="123053F5" w14:textId="77777777" w:rsidR="00747040" w:rsidDel="003669BB" w:rsidRDefault="00747040" w:rsidP="00E65162">
      <w:pPr>
        <w:rPr>
          <w:del w:id="1959" w:author="Mitch Lewandowski" w:date="2026-09-08T12:35:00Z" w16du:dateUtc="2026-09-08T00:35:00Z"/>
        </w:rPr>
      </w:pPr>
    </w:p>
    <w:p w14:paraId="3531DFE8" w14:textId="77777777" w:rsidR="00747040" w:rsidDel="003669BB" w:rsidRDefault="00747040" w:rsidP="00E65162">
      <w:pPr>
        <w:rPr>
          <w:del w:id="1960" w:author="Mitch Lewandowski" w:date="2026-09-08T12:35:00Z" w16du:dateUtc="2026-09-08T00:35:00Z"/>
        </w:rPr>
      </w:pPr>
    </w:p>
    <w:p w14:paraId="13DF99A6" w14:textId="77777777" w:rsidR="00747040" w:rsidDel="003669BB" w:rsidRDefault="00747040" w:rsidP="00E65162">
      <w:pPr>
        <w:rPr>
          <w:del w:id="1961" w:author="Mitch Lewandowski" w:date="2026-09-08T12:35:00Z" w16du:dateUtc="2026-09-08T00:35:00Z"/>
        </w:rPr>
      </w:pPr>
    </w:p>
    <w:p w14:paraId="37C99238" w14:textId="77777777" w:rsidR="00E65162" w:rsidDel="003669BB" w:rsidRDefault="00E65162" w:rsidP="00E65162">
      <w:pPr>
        <w:rPr>
          <w:del w:id="1962" w:author="Mitch Lewandowski" w:date="2026-09-08T12:35:00Z" w16du:dateUtc="2026-09-08T00:35:00Z"/>
        </w:rPr>
      </w:pPr>
    </w:p>
    <w:p w14:paraId="267A1453" w14:textId="77777777" w:rsidR="00E65162" w:rsidRPr="00747040" w:rsidDel="003669BB" w:rsidRDefault="00E65162" w:rsidP="00747040">
      <w:pPr>
        <w:rPr>
          <w:del w:id="1963" w:author="Mitch Lewandowski" w:date="2026-09-08T12:35:00Z" w16du:dateUtc="2026-09-08T00:35:00Z"/>
        </w:rPr>
      </w:pPr>
    </w:p>
    <w:p w14:paraId="1B143F7A" w14:textId="421FC759" w:rsidR="00F21C9D" w:rsidRPr="00DC5C65" w:rsidRDefault="00F21C9D" w:rsidP="009A0ADD">
      <w:pPr>
        <w:pStyle w:val="Heading2"/>
      </w:pPr>
      <w:ins w:id="1964" w:author="Mitch Lewandowski" w:date="2026-09-22T21:18:00Z">
        <w:r>
          <w:t xml:space="preserve">PART </w:t>
        </w:r>
      </w:ins>
      <w:ins w:id="1965" w:author="Mitch Lewandowski" w:date="2026-09-23T15:24:00Z" w16du:dateUtc="2026-09-23T03:24:00Z">
        <w:r w:rsidR="00DE429C">
          <w:t>D</w:t>
        </w:r>
      </w:ins>
      <w:ins w:id="1966" w:author="Mitch Lewandowski" w:date="2026-09-22T21:18:00Z">
        <w:r>
          <w:t xml:space="preserve"> – </w:t>
        </w:r>
      </w:ins>
      <w:r>
        <w:t xml:space="preserve">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ins w:id="1967" w:author="Mitch Lewandowski" w:date="2026-09-23T03:57:00Z">
        <w:r>
          <w:rPr>
            <w:rFonts w:ascii="Candara" w:eastAsia="SimHei" w:hAnsi="Candara" w:cs="Times New Roman"/>
            <w:kern w:val="0"/>
            <w:sz w:val="20"/>
            <w:szCs w:val="20"/>
            <w14:ligatures w14:val="none"/>
          </w:rPr>
          <w:t>RM250099FT</w:t>
        </w:r>
      </w:ins>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ins w:id="1968" w:author="Mitch Lewandowski" w:date="2026-09-22T21:28:00Z"/>
          <w:rFonts w:ascii="Candara" w:eastAsia="SimHei" w:hAnsi="Candara" w:cs="Times New Roman"/>
          <w:bCs/>
          <w:iCs/>
          <w:kern w:val="0"/>
          <w:sz w:val="20"/>
          <w:szCs w:val="18"/>
          <w14:ligatures w14:val="none"/>
        </w:rPr>
      </w:pPr>
      <w:ins w:id="1969" w:author="Mitch Lewandowski" w:date="2026-09-22T21:28:00Z">
        <w:r>
          <w:rPr>
            <w:rFonts w:ascii="Candara" w:eastAsia="SimHei" w:hAnsi="Candara" w:cs="Times New Roman"/>
            <w:kern w:val="0"/>
            <w:sz w:val="20"/>
            <w:szCs w:val="18"/>
            <w14:ligatures w14:val="none"/>
          </w:rPr>
          <w:t xml:space="preserve">The management plan </w:t>
        </w:r>
      </w:ins>
      <w:ins w:id="1970" w:author="Mitch Lewandowski" w:date="2026-09-23T03:57:00Z">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ins>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shall provide the Council’s Development Engineer with the names of the Developer’s or Owner’s Representative(s) appointed in terms of Clause B(ii) of Part 3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w:t>
      </w:r>
      <w:r>
        <w:rPr>
          <w:rFonts w:ascii="Candara" w:eastAsia="SimHei" w:hAnsi="Candara" w:cs="Times New Roman"/>
          <w:bCs/>
          <w:iCs/>
          <w:kern w:val="0"/>
          <w:sz w:val="20"/>
          <w:szCs w:val="18"/>
          <w14:ligatures w14:val="none"/>
        </w:rPr>
        <w:lastRenderedPageBreak/>
        <w:t xml:space="preserve">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del w:id="1971" w:author="Mitch Lewandowski" w:date="2026-09-23T03:57:00Z">
        <w:r>
          <w:rPr>
            <w:rFonts w:ascii="Candara" w:eastAsia="SimHei" w:hAnsi="Candara" w:cs="Times New Roman"/>
            <w:kern w:val="0"/>
            <w:sz w:val="20"/>
            <w:szCs w:val="20"/>
            <w14:ligatures w14:val="none"/>
          </w:rPr>
          <w:delText xml:space="preserve">Prior to the commencement of works on the site within a particular stage, the consent holder shall submit for </w:delText>
        </w:r>
        <w:r>
          <w:rPr>
            <w:rFonts w:ascii="Candara" w:eastAsia="SimHei" w:hAnsi="Candara" w:cs="Times New Roman"/>
            <w:sz w:val="20"/>
            <w:szCs w:val="20"/>
          </w:rPr>
          <w:delText>certification</w:delText>
        </w:r>
        <w:r>
          <w:rPr>
            <w:rFonts w:ascii="Candara" w:eastAsia="SimHei" w:hAnsi="Candara" w:cs="Times New Roman"/>
            <w:kern w:val="0"/>
            <w:sz w:val="20"/>
            <w:szCs w:val="20"/>
            <w14:ligatures w14:val="none"/>
          </w:rPr>
          <w:delText xml:space="preserve"> to the  Council Development Engineer, a final Construction and Environmental Management Plan (CEMP)</w:delText>
        </w:r>
        <w:r>
          <w:rPr>
            <w:rFonts w:ascii="Candara" w:eastAsia="SimHei" w:hAnsi="Candara" w:cs="Times New Roman"/>
            <w:sz w:val="20"/>
            <w:szCs w:val="20"/>
          </w:rPr>
          <w:delText>. The CEMP prepared for certification shall be consistent with and give effect to the certified ESCP by Wellington Regional Council. The purpose of the CEMP</w:delText>
        </w:r>
        <w:r>
          <w:rPr>
            <w:rFonts w:ascii="Candara" w:eastAsia="SimHei" w:hAnsi="Candara" w:cs="Times New Roman"/>
            <w:kern w:val="0"/>
            <w:sz w:val="20"/>
            <w:szCs w:val="20"/>
            <w14:ligatures w14:val="none"/>
          </w:rPr>
          <w:delText xml:space="preserve"> is to detail how the construction effects will be managed through the construction period and how the construction related conditions of consent shall be complied with. </w:delText>
        </w:r>
        <w:r>
          <w:rPr>
            <w:rFonts w:ascii="Candara" w:eastAsia="SimHei" w:hAnsi="Candara" w:cs="Times New Roman"/>
            <w:sz w:val="20"/>
            <w:szCs w:val="20"/>
          </w:rPr>
          <w:delText xml:space="preserve">As relevant to Kāpiti Coast District Council, </w:delText>
        </w:r>
        <w:r>
          <w:rPr>
            <w:rFonts w:ascii="Candara" w:eastAsia="SimHei" w:hAnsi="Candara" w:cs="Times New Roman"/>
            <w:kern w:val="0"/>
            <w:sz w:val="20"/>
            <w:szCs w:val="20"/>
            <w14:ligatures w14:val="none"/>
          </w:rPr>
          <w:delText>the CEMP shall</w:delText>
        </w:r>
        <w:r>
          <w:rPr>
            <w:rFonts w:ascii="Candara" w:eastAsia="SimHei" w:hAnsi="Candara" w:cs="Times New Roman"/>
            <w:sz w:val="20"/>
            <w:szCs w:val="20"/>
          </w:rPr>
          <w:delText>, as a minimum,</w:delText>
        </w:r>
        <w:r>
          <w:rPr>
            <w:rFonts w:ascii="Candara" w:eastAsia="SimHei" w:hAnsi="Candara" w:cs="Times New Roman"/>
            <w:kern w:val="0"/>
            <w:sz w:val="20"/>
            <w:szCs w:val="20"/>
            <w14:ligatures w14:val="none"/>
          </w:rPr>
          <w:delText xml:space="preserve"> include the following information:</w:delText>
        </w:r>
      </w:del>
      <w:ins w:id="1972" w:author="Mitch Lewandowski" w:date="2026-09-23T03:57:00Z">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w:t>
        </w:r>
        <w:r>
          <w:rPr>
            <w:rFonts w:ascii="Candara" w:eastAsia="SimHei" w:hAnsi="Candara" w:cs="Times New Roman"/>
            <w:kern w:val="0"/>
            <w:sz w:val="20"/>
            <w:szCs w:val="20"/>
            <w14:ligatures w14:val="none"/>
          </w:rPr>
          <w:lastRenderedPageBreak/>
          <w:t xml:space="preserve">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ins>
    </w:p>
    <w:p w14:paraId="6C17B8D8" w14:textId="77777777" w:rsidR="0050195E" w:rsidRPr="00DC5C65" w:rsidRDefault="0050195E" w:rsidP="0050195E">
      <w:pPr>
        <w:pStyle w:val="ListParagraph"/>
        <w:spacing w:before="240" w:line="276" w:lineRule="auto"/>
        <w:outlineLvl w:val="3"/>
        <w:rPr>
          <w:del w:id="1973" w:author="Mitch Lewandowski" w:date="2026-09-23T03:57:00Z"/>
          <w:rFonts w:ascii="Candara" w:eastAsia="SimHei" w:hAnsi="Candara" w:cs="Times New Roman"/>
          <w:kern w:val="0"/>
          <w:sz w:val="20"/>
          <w:szCs w:val="20"/>
          <w14:ligatures w14:val="none"/>
        </w:rPr>
      </w:pPr>
    </w:p>
    <w:p w14:paraId="7B701197" w14:textId="77777777" w:rsidR="0050195E" w:rsidRPr="00DC5C65" w:rsidRDefault="0050195E" w:rsidP="0050195E">
      <w:pPr>
        <w:pStyle w:val="ListParagraph"/>
        <w:numPr>
          <w:ilvl w:val="0"/>
          <w:numId w:val="149"/>
        </w:numPr>
        <w:spacing w:before="240" w:line="276" w:lineRule="auto"/>
        <w:outlineLvl w:val="3"/>
        <w:rPr>
          <w:del w:id="1974" w:author="Mitch Lewandowski" w:date="2026-09-23T03:57:00Z"/>
          <w:rFonts w:ascii="Candara" w:eastAsia="SimHei" w:hAnsi="Candara" w:cs="Times New Roman"/>
          <w:bCs/>
          <w:iCs/>
          <w:kern w:val="0"/>
          <w:sz w:val="20"/>
          <w:szCs w:val="18"/>
          <w14:ligatures w14:val="none"/>
        </w:rPr>
      </w:pPr>
      <w:del w:id="1975" w:author="Mitch Lewandowski" w:date="2026-09-23T03:57:00Z">
        <w:r>
          <w:rPr>
            <w:rFonts w:ascii="Candara" w:eastAsia="SimHei" w:hAnsi="Candara" w:cs="Times New Roman"/>
            <w:kern w:val="0"/>
            <w:sz w:val="20"/>
            <w:szCs w:val="20"/>
            <w14:ligatures w14:val="none"/>
          </w:rPr>
          <w:delText>Earthworks and construction staging;</w:delText>
        </w:r>
      </w:del>
    </w:p>
    <w:p w14:paraId="155FD88D" w14:textId="77777777" w:rsidR="0050195E" w:rsidRPr="00DC5C65" w:rsidRDefault="0050195E" w:rsidP="0050195E">
      <w:pPr>
        <w:pStyle w:val="ListParagraph"/>
        <w:numPr>
          <w:ilvl w:val="0"/>
          <w:numId w:val="149"/>
        </w:numPr>
        <w:spacing w:before="240" w:line="276" w:lineRule="auto"/>
        <w:outlineLvl w:val="3"/>
        <w:rPr>
          <w:del w:id="1976" w:author="Mitch Lewandowski" w:date="2026-09-23T03:57:00Z"/>
          <w:rFonts w:ascii="Candara" w:eastAsia="SimHei" w:hAnsi="Candara" w:cs="Times New Roman"/>
          <w:bCs/>
          <w:iCs/>
          <w:kern w:val="0"/>
          <w:sz w:val="20"/>
          <w:szCs w:val="18"/>
          <w14:ligatures w14:val="none"/>
        </w:rPr>
      </w:pPr>
      <w:del w:id="1977" w:author="Mitch Lewandowski" w:date="2026-09-23T03:57:00Z">
        <w:r>
          <w:rPr>
            <w:rFonts w:ascii="Candara" w:eastAsia="SimHei" w:hAnsi="Candara" w:cs="Times New Roman"/>
            <w:kern w:val="0"/>
            <w:sz w:val="20"/>
            <w:szCs w:val="20"/>
            <w14:ligatures w14:val="none"/>
          </w:rPr>
          <w:delText>Finalised erosion and sediment control plans that include specific silt control measures that will be employed on site;</w:delText>
        </w:r>
      </w:del>
    </w:p>
    <w:p w14:paraId="19035518" w14:textId="77777777" w:rsidR="0050195E" w:rsidRPr="00DC5C65" w:rsidRDefault="0050195E" w:rsidP="0050195E">
      <w:pPr>
        <w:pStyle w:val="ListParagraph"/>
        <w:numPr>
          <w:ilvl w:val="0"/>
          <w:numId w:val="149"/>
        </w:numPr>
        <w:spacing w:before="240" w:line="276" w:lineRule="auto"/>
        <w:outlineLvl w:val="3"/>
        <w:rPr>
          <w:del w:id="1978" w:author="Mitch Lewandowski" w:date="2026-09-23T03:57:00Z"/>
          <w:rFonts w:ascii="Candara" w:eastAsia="SimHei" w:hAnsi="Candara" w:cs="Times New Roman"/>
          <w:bCs/>
          <w:iCs/>
          <w:kern w:val="0"/>
          <w:sz w:val="20"/>
          <w:szCs w:val="18"/>
          <w14:ligatures w14:val="none"/>
        </w:rPr>
      </w:pPr>
      <w:del w:id="1979" w:author="Mitch Lewandowski" w:date="2026-09-23T03:57:00Z">
        <w:r>
          <w:rPr>
            <w:rFonts w:ascii="Candara" w:eastAsia="SimHei" w:hAnsi="Candara" w:cs="Times New Roman"/>
            <w:kern w:val="0"/>
            <w:sz w:val="20"/>
            <w:szCs w:val="20"/>
            <w14:ligatures w14:val="none"/>
          </w:rPr>
          <w:delText xml:space="preserve"> Details of the intended disposal site(s) for surplus material (if required); </w:delText>
        </w:r>
      </w:del>
    </w:p>
    <w:p w14:paraId="2FE43237" w14:textId="77777777" w:rsidR="0050195E" w:rsidRPr="00DC5C65" w:rsidRDefault="0050195E" w:rsidP="0050195E">
      <w:pPr>
        <w:pStyle w:val="ListParagraph"/>
        <w:numPr>
          <w:ilvl w:val="0"/>
          <w:numId w:val="149"/>
        </w:numPr>
        <w:spacing w:before="240" w:line="276" w:lineRule="auto"/>
        <w:outlineLvl w:val="3"/>
        <w:rPr>
          <w:del w:id="1980" w:author="Mitch Lewandowski" w:date="2026-09-23T03:57:00Z"/>
          <w:rFonts w:ascii="Candara" w:eastAsia="SimHei" w:hAnsi="Candara" w:cs="Times New Roman"/>
          <w:bCs/>
          <w:iCs/>
          <w:kern w:val="0"/>
          <w:sz w:val="20"/>
          <w:szCs w:val="18"/>
          <w14:ligatures w14:val="none"/>
        </w:rPr>
      </w:pPr>
      <w:del w:id="1981" w:author="Mitch Lewandowski" w:date="2026-09-23T03:57:00Z">
        <w:r>
          <w:rPr>
            <w:rFonts w:ascii="Candara" w:eastAsia="SimHei" w:hAnsi="Candara" w:cs="Times New Roman"/>
            <w:kern w:val="0"/>
            <w:sz w:val="20"/>
            <w:szCs w:val="20"/>
            <w14:ligatures w14:val="none"/>
          </w:rPr>
          <w:delText xml:space="preserve">Measures to ensure that dirt and debris is not deposited on public roads; </w:delText>
        </w:r>
      </w:del>
    </w:p>
    <w:p w14:paraId="6067402B" w14:textId="77777777" w:rsidR="0050195E" w:rsidRPr="00DC5C65" w:rsidRDefault="0050195E" w:rsidP="0050195E">
      <w:pPr>
        <w:pStyle w:val="ListParagraph"/>
        <w:numPr>
          <w:ilvl w:val="0"/>
          <w:numId w:val="149"/>
        </w:numPr>
        <w:spacing w:before="240" w:line="276" w:lineRule="auto"/>
        <w:outlineLvl w:val="3"/>
        <w:rPr>
          <w:del w:id="1982" w:author="Mitch Lewandowski" w:date="2026-09-23T03:57:00Z"/>
          <w:rFonts w:ascii="Candara" w:eastAsia="SimHei" w:hAnsi="Candara" w:cs="Times New Roman"/>
          <w:bCs/>
          <w:iCs/>
          <w:kern w:val="0"/>
          <w:sz w:val="20"/>
          <w:szCs w:val="18"/>
          <w14:ligatures w14:val="none"/>
        </w:rPr>
      </w:pPr>
      <w:del w:id="1983" w:author="Mitch Lewandowski" w:date="2026-09-23T03:57:00Z">
        <w:r>
          <w:rPr>
            <w:rFonts w:ascii="Candara" w:eastAsia="SimHei" w:hAnsi="Candara" w:cs="Times New Roman"/>
            <w:kern w:val="0"/>
            <w:sz w:val="20"/>
            <w:szCs w:val="20"/>
            <w14:ligatures w14:val="none"/>
          </w:rPr>
          <w:delText xml:space="preserve">The name and contact landline and cell phone numbers and postal address of the site manager; </w:delText>
        </w:r>
      </w:del>
    </w:p>
    <w:p w14:paraId="7415A9CE" w14:textId="77777777" w:rsidR="0050195E" w:rsidRPr="00DC5C65" w:rsidRDefault="0050195E" w:rsidP="0050195E">
      <w:pPr>
        <w:pStyle w:val="ListParagraph"/>
        <w:numPr>
          <w:ilvl w:val="0"/>
          <w:numId w:val="149"/>
        </w:numPr>
        <w:spacing w:before="240" w:line="276" w:lineRule="auto"/>
        <w:outlineLvl w:val="3"/>
        <w:rPr>
          <w:del w:id="1984" w:author="Mitch Lewandowski" w:date="2026-09-23T03:57:00Z"/>
          <w:rFonts w:ascii="Candara" w:eastAsia="SimHei" w:hAnsi="Candara" w:cs="Times New Roman"/>
          <w:bCs/>
          <w:iCs/>
          <w:kern w:val="0"/>
          <w:sz w:val="20"/>
          <w:szCs w:val="18"/>
          <w14:ligatures w14:val="none"/>
        </w:rPr>
      </w:pPr>
      <w:del w:id="1985" w:author="Mitch Lewandowski" w:date="2026-09-23T03:57:00Z">
        <w:r>
          <w:rPr>
            <w:rFonts w:ascii="Candara" w:eastAsia="SimHei" w:hAnsi="Candara" w:cs="Times New Roman"/>
            <w:kern w:val="0"/>
            <w:sz w:val="20"/>
            <w:szCs w:val="20"/>
            <w14:ligatures w14:val="none"/>
          </w:rPr>
          <w:delText xml:space="preserve">Detail how any adverse effects arising from construction will be managed on site to avoid effects from noise and vibration; </w:delText>
        </w:r>
      </w:del>
    </w:p>
    <w:p w14:paraId="7E202B29" w14:textId="77777777" w:rsidR="0050195E" w:rsidRPr="00DC5C65" w:rsidRDefault="0050195E" w:rsidP="0050195E">
      <w:pPr>
        <w:pStyle w:val="ListParagraph"/>
        <w:numPr>
          <w:ilvl w:val="0"/>
          <w:numId w:val="149"/>
        </w:numPr>
        <w:spacing w:before="240" w:line="276" w:lineRule="auto"/>
        <w:outlineLvl w:val="3"/>
        <w:rPr>
          <w:del w:id="1986" w:author="Mitch Lewandowski" w:date="2026-09-23T03:57:00Z"/>
          <w:rFonts w:ascii="Candara" w:eastAsia="SimHei" w:hAnsi="Candara" w:cs="Times New Roman"/>
          <w:bCs/>
          <w:iCs/>
          <w:kern w:val="0"/>
          <w:sz w:val="20"/>
          <w:szCs w:val="18"/>
          <w14:ligatures w14:val="none"/>
        </w:rPr>
      </w:pPr>
      <w:del w:id="1987" w:author="Mitch Lewandowski" w:date="2026-09-23T03:57:00Z">
        <w:r>
          <w:rPr>
            <w:rFonts w:ascii="Candara" w:eastAsia="SimHei" w:hAnsi="Candara" w:cs="Times New Roman"/>
            <w:kern w:val="0"/>
            <w:sz w:val="20"/>
            <w:szCs w:val="20"/>
            <w14:ligatures w14:val="none"/>
          </w:rPr>
          <w:delText>The location of appropriate local signage or visible information on the site that will clearly identify the name, telephone number and address for service of the on-site project manager including cell phone and after-hours details;</w:delText>
        </w:r>
      </w:del>
    </w:p>
    <w:p w14:paraId="3324B051" w14:textId="77777777" w:rsidR="0050195E" w:rsidRPr="00DC5C65" w:rsidRDefault="0050195E" w:rsidP="0050195E">
      <w:pPr>
        <w:pStyle w:val="ListParagraph"/>
        <w:numPr>
          <w:ilvl w:val="0"/>
          <w:numId w:val="149"/>
        </w:numPr>
        <w:spacing w:before="240" w:line="276" w:lineRule="auto"/>
        <w:outlineLvl w:val="3"/>
        <w:rPr>
          <w:del w:id="1988" w:author="Mitch Lewandowski" w:date="2026-09-23T03:57:00Z"/>
          <w:rFonts w:ascii="Candara" w:eastAsia="SimHei" w:hAnsi="Candara" w:cs="Times New Roman"/>
          <w:bCs/>
          <w:iCs/>
          <w:kern w:val="0"/>
          <w:sz w:val="20"/>
          <w:szCs w:val="18"/>
          <w14:ligatures w14:val="none"/>
        </w:rPr>
      </w:pPr>
      <w:del w:id="1989" w:author="Mitch Lewandowski" w:date="2026-09-23T03:57:00Z">
        <w:r>
          <w:rPr>
            <w:rFonts w:ascii="Candara" w:eastAsia="SimHei" w:hAnsi="Candara" w:cs="Times New Roman"/>
            <w:kern w:val="0"/>
            <w:sz w:val="20"/>
            <w:szCs w:val="20"/>
            <w14:ligatures w14:val="none"/>
          </w:rPr>
          <w:delText xml:space="preserve">Intended days and hours of construction work and deliveries; </w:delText>
        </w:r>
      </w:del>
    </w:p>
    <w:p w14:paraId="218CE6F9" w14:textId="77777777" w:rsidR="0050195E" w:rsidRPr="00DC5C65" w:rsidRDefault="0050195E" w:rsidP="0050195E">
      <w:pPr>
        <w:pStyle w:val="ListParagraph"/>
        <w:numPr>
          <w:ilvl w:val="0"/>
          <w:numId w:val="149"/>
        </w:numPr>
        <w:spacing w:before="240" w:line="276" w:lineRule="auto"/>
        <w:outlineLvl w:val="3"/>
        <w:rPr>
          <w:del w:id="1990" w:author="Mitch Lewandowski" w:date="2026-09-23T03:57:00Z"/>
          <w:rFonts w:ascii="Candara" w:eastAsia="SimHei" w:hAnsi="Candara" w:cs="Times New Roman"/>
          <w:bCs/>
          <w:iCs/>
          <w:kern w:val="0"/>
          <w:sz w:val="20"/>
          <w:szCs w:val="18"/>
          <w14:ligatures w14:val="none"/>
        </w:rPr>
      </w:pPr>
      <w:del w:id="1991" w:author="Mitch Lewandowski" w:date="2026-09-23T03:57:00Z">
        <w:r>
          <w:rPr>
            <w:rFonts w:ascii="Candara" w:eastAsia="SimHei" w:hAnsi="Candara" w:cs="Times New Roman"/>
            <w:kern w:val="0"/>
            <w:sz w:val="20"/>
            <w:szCs w:val="20"/>
            <w14:ligatures w14:val="none"/>
          </w:rPr>
          <w:delText>Fencing for the construction site;</w:delText>
        </w:r>
      </w:del>
    </w:p>
    <w:p w14:paraId="3585A63D" w14:textId="77777777" w:rsidR="0050195E" w:rsidRPr="00DC5C65" w:rsidRDefault="0050195E" w:rsidP="0050195E">
      <w:pPr>
        <w:pStyle w:val="ListParagraph"/>
        <w:numPr>
          <w:ilvl w:val="0"/>
          <w:numId w:val="149"/>
        </w:numPr>
        <w:spacing w:before="240" w:line="276" w:lineRule="auto"/>
        <w:outlineLvl w:val="3"/>
        <w:rPr>
          <w:del w:id="1992" w:author="Mitch Lewandowski" w:date="2026-09-23T03:57:00Z"/>
          <w:rFonts w:ascii="Candara" w:eastAsia="SimHei" w:hAnsi="Candara" w:cs="Times New Roman"/>
          <w:bCs/>
          <w:iCs/>
          <w:kern w:val="0"/>
          <w:sz w:val="20"/>
          <w:szCs w:val="18"/>
          <w14:ligatures w14:val="none"/>
        </w:rPr>
      </w:pPr>
      <w:del w:id="1993" w:author="Mitch Lewandowski" w:date="2026-09-23T03:57:00Z">
        <w:r>
          <w:rPr>
            <w:rFonts w:ascii="Candara" w:eastAsia="SimHei" w:hAnsi="Candara" w:cs="Times New Roman"/>
            <w:kern w:val="0"/>
            <w:sz w:val="20"/>
            <w:szCs w:val="20"/>
            <w14:ligatures w14:val="none"/>
          </w:rPr>
          <w:delText xml:space="preserve">The best practicable option for construction noise management; </w:delText>
        </w:r>
      </w:del>
    </w:p>
    <w:p w14:paraId="63474C72" w14:textId="05C95847" w:rsidR="0050195E" w:rsidRPr="00DC5C65" w:rsidRDefault="0050195E" w:rsidP="0050195E">
      <w:pPr>
        <w:pStyle w:val="ListParagraph"/>
        <w:numPr>
          <w:ilvl w:val="0"/>
          <w:numId w:val="149"/>
        </w:numPr>
        <w:spacing w:before="240" w:line="276" w:lineRule="auto"/>
        <w:outlineLvl w:val="3"/>
        <w:rPr>
          <w:del w:id="1994" w:author="Mitch Lewandowski" w:date="2026-09-23T03:57:00Z"/>
          <w:rFonts w:ascii="Candara" w:eastAsia="SimHei" w:hAnsi="Candara" w:cs="Times New Roman"/>
          <w:bCs/>
          <w:iCs/>
          <w:kern w:val="0"/>
          <w:sz w:val="20"/>
          <w:szCs w:val="18"/>
          <w14:ligatures w14:val="none"/>
        </w:rPr>
      </w:pPr>
      <w:del w:id="1995" w:author="Mitch Lewandowski" w:date="2026-09-23T03:57:00Z">
        <w:r>
          <w:rPr>
            <w:rFonts w:ascii="Candara" w:eastAsia="SimHei" w:hAnsi="Candara" w:cs="Times New Roman"/>
            <w:kern w:val="0"/>
            <w:sz w:val="20"/>
            <w:szCs w:val="20"/>
            <w14:ligatures w14:val="none"/>
          </w:rPr>
          <w:delText>Measures intended to control dust emissions during construction and key times at which these will be implemented; and</w:delText>
        </w:r>
      </w:del>
    </w:p>
    <w:p w14:paraId="414CACE5" w14:textId="77777777" w:rsidR="0050195E" w:rsidRPr="00DC5C65" w:rsidRDefault="0050195E" w:rsidP="0050195E">
      <w:pPr>
        <w:pStyle w:val="ListParagraph"/>
        <w:numPr>
          <w:ilvl w:val="0"/>
          <w:numId w:val="149"/>
        </w:numPr>
        <w:spacing w:before="240" w:line="276" w:lineRule="auto"/>
        <w:outlineLvl w:val="3"/>
        <w:rPr>
          <w:del w:id="1996" w:author="Mitch Lewandowski" w:date="2026-09-23T03:57:00Z"/>
          <w:rFonts w:ascii="Candara" w:eastAsia="SimHei" w:hAnsi="Candara" w:cs="Times New Roman"/>
          <w:bCs/>
          <w:iCs/>
          <w:kern w:val="0"/>
          <w:sz w:val="20"/>
          <w:szCs w:val="18"/>
          <w14:ligatures w14:val="none"/>
        </w:rPr>
      </w:pPr>
      <w:del w:id="1997" w:author="Mitch Lewandowski" w:date="2026-09-23T03:57:00Z">
        <w:r>
          <w:rPr>
            <w:rFonts w:ascii="Candara" w:eastAsia="SimHei" w:hAnsi="Candara" w:cs="Times New Roman"/>
            <w:kern w:val="0"/>
            <w:sz w:val="20"/>
            <w:szCs w:val="20"/>
            <w14:ligatures w14:val="none"/>
          </w:rPr>
          <w:delText>Stabilisation methodology for the site, as earthworks are completed at the conclusion of each phase and in perpetuity.</w:delText>
        </w:r>
        <w:r>
          <w:rPr>
            <w:rFonts w:ascii="Candara" w:eastAsia="SimHei" w:hAnsi="Candara" w:cs="Times New Roman"/>
            <w:sz w:val="20"/>
            <w:szCs w:val="20"/>
          </w:rPr>
          <w:delText xml:space="preserve"> </w:delText>
        </w:r>
      </w:del>
    </w:p>
    <w:p w14:paraId="379932F5" w14:textId="278D4AB4" w:rsidR="0050195E" w:rsidRPr="00DC5C65" w:rsidRDefault="0050195E" w:rsidP="0050195E">
      <w:pPr>
        <w:spacing w:before="240" w:line="264" w:lineRule="auto"/>
        <w:ind w:left="709"/>
        <w:jc w:val="both"/>
        <w:rPr>
          <w:del w:id="1998" w:author="Mitch Lewandowski" w:date="2026-09-23T03:57:00Z"/>
          <w:rFonts w:ascii="Candara" w:eastAsia="Arial" w:hAnsi="Candara" w:cs="Times New Roman"/>
          <w:kern w:val="0"/>
          <w:sz w:val="20"/>
          <w:szCs w:val="20"/>
          <w14:ligatures w14:val="none"/>
        </w:rPr>
      </w:pPr>
      <w:del w:id="1999" w:author="Mitch Lewandowski" w:date="2026-09-23T03:57:00Z">
        <w:r>
          <w:rPr>
            <w:rFonts w:ascii="Candara" w:eastAsia="Arial" w:hAnsi="Candara" w:cs="Times New Roman"/>
            <w:kern w:val="0"/>
            <w:sz w:val="20"/>
            <w:szCs w:val="20"/>
            <w14:ligatures w14:val="none"/>
          </w:rPr>
          <w:delText xml:space="preserve">The </w:delText>
        </w:r>
        <w:r>
          <w:rPr>
            <w:rFonts w:ascii="Candara" w:eastAsia="Arial" w:hAnsi="Candara" w:cs="Times New Roman"/>
            <w:sz w:val="20"/>
            <w:szCs w:val="20"/>
          </w:rPr>
          <w:delText xml:space="preserve">final </w:delText>
        </w:r>
        <w:r>
          <w:rPr>
            <w:rFonts w:ascii="Candara" w:eastAsia="Arial" w:hAnsi="Candara" w:cs="Times New Roman"/>
            <w:kern w:val="0"/>
            <w:sz w:val="20"/>
            <w:szCs w:val="20"/>
            <w14:ligatures w14:val="none"/>
          </w:rPr>
          <w:delText xml:space="preserve">CEMP provided for certification shall also include evidence that the draft CEMP has been sent to </w:delText>
        </w:r>
      </w:del>
      <w:del w:id="2000" w:author="Mitch Lewandowski" w:date="2026-09-22T22:37:00Z">
        <w:r>
          <w:rPr>
            <w:rFonts w:ascii="Candara" w:eastAsia="Arial" w:hAnsi="Candara" w:cs="Times New Roman"/>
            <w:kern w:val="0"/>
            <w:sz w:val="20"/>
            <w:szCs w:val="20"/>
            <w14:ligatures w14:val="none"/>
          </w:rPr>
          <w:delText>Ātiawa ki Whakarongotai Charitable Trust, Te Rūnanga o Toa Rangatira, Ngāti Raukawa ki te Tonga and Muaūpoko Tribal Authority</w:delText>
        </w:r>
      </w:del>
      <w:del w:id="2001" w:author="Mitch Lewandowski" w:date="2026-09-23T03:57:00Z">
        <w:r>
          <w:rPr>
            <w:rFonts w:ascii="Candara" w:eastAsia="Arial" w:hAnsi="Candara" w:cs="Times New Roman"/>
            <w:kern w:val="0"/>
            <w:sz w:val="20"/>
            <w:szCs w:val="20"/>
            <w14:ligatures w14:val="none"/>
          </w:rPr>
          <w:delText xml:space="preserve"> for review and input.  Any CEMP submitted to Council shall include a full copy of any input received from </w:delText>
        </w:r>
      </w:del>
      <w:del w:id="2002" w:author="Mitch Lewandowski" w:date="2026-09-22T22:37:00Z">
        <w:r>
          <w:rPr>
            <w:rFonts w:ascii="Candara" w:eastAsia="Arial" w:hAnsi="Candara" w:cs="Times New Roman"/>
            <w:kern w:val="0"/>
            <w:sz w:val="20"/>
            <w:szCs w:val="20"/>
            <w14:ligatures w14:val="none"/>
          </w:rPr>
          <w:delText>Ātiawa ki Whakarongotai Charitable Trust, Ngāti Raukawa ki te Tonga, Te Rūnanga o Toa Rangatira and Muaūpoko Tribal Authority</w:delText>
        </w:r>
      </w:del>
      <w:del w:id="2003" w:author="Mitch Lewandowski" w:date="2026-09-23T03:57:00Z">
        <w:r>
          <w:rPr>
            <w:rFonts w:ascii="Candara" w:eastAsia="Arial" w:hAnsi="Candara" w:cs="Times New Roman"/>
            <w:kern w:val="0"/>
            <w:sz w:val="20"/>
            <w:szCs w:val="20"/>
            <w14:ligatures w14:val="none"/>
          </w:rPr>
          <w:delText xml:space="preserve">, together with a clear statement from the consent holder as to how any recommendations received have been implemented and, if any recommendations have not been accepted, an explanation as to why not.  </w:delText>
        </w:r>
      </w:del>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del w:id="2004" w:author="Mitch Lewandowski" w:date="2026-09-22T22:23:00Z">
        <w:r>
          <w:rPr>
            <w:rFonts w:ascii="Candara" w:eastAsia="SimHei" w:hAnsi="Candara" w:cs="Times New Roman"/>
            <w:kern w:val="0"/>
            <w:sz w:val="20"/>
            <w:szCs w:val="20"/>
            <w:highlight w:val="yellow"/>
            <w14:ligatures w14:val="none"/>
          </w:rPr>
          <w:delText>Condition LU6</w:delText>
        </w:r>
      </w:del>
      <w:del w:id="2005" w:author="Mitch Lewandowski" w:date="2026-09-23T03:57:00Z">
        <w:r>
          <w:rPr>
            <w:rFonts w:ascii="Candara" w:eastAsia="SimHei" w:hAnsi="Candara" w:cs="Times New Roman"/>
            <w:kern w:val="0"/>
            <w:sz w:val="20"/>
            <w:szCs w:val="20"/>
            <w14:ligatures w14:val="none"/>
          </w:rPr>
          <w:delText>The CEMP certified under Condition LU7 above</w:delText>
        </w:r>
      </w:del>
      <w:ins w:id="2006" w:author="Mitch Lewandowski" w:date="2026-09-23T03:57:00Z">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ins>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del w:id="2007" w:author="Mitch Lewandowski" w:date="2026-09-23T03:57:00Z">
        <w:r>
          <w:rPr>
            <w:rFonts w:ascii="Candara" w:eastAsia="SimHei" w:hAnsi="Candara" w:cs="Times New Roman"/>
            <w:bCs/>
            <w:iCs/>
            <w:kern w:val="0"/>
            <w:sz w:val="20"/>
            <w:szCs w:val="18"/>
            <w14:ligatures w14:val="none"/>
          </w:rPr>
          <w:delText>any proposed amendments to the plan shall be submitted to the Council’s Development Engineer for consideration and approval prior to the requested amendments being implemented.</w:delText>
        </w:r>
      </w:del>
      <w:ins w:id="2008" w:author="Mitch Lewandowski" w:date="2026-09-23T03:57:00Z">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ins>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EBAC5EF" w14:textId="552847B5" w:rsidR="005F413D" w:rsidRPr="00DC5C65" w:rsidRDefault="005F413D" w:rsidP="0050195E">
      <w:pPr>
        <w:pStyle w:val="ListParagraph"/>
        <w:numPr>
          <w:ilvl w:val="0"/>
          <w:numId w:val="274"/>
        </w:numPr>
        <w:tabs>
          <w:tab w:val="num" w:pos="2552"/>
        </w:tabs>
        <w:spacing w:before="240" w:line="276" w:lineRule="auto"/>
        <w:jc w:val="both"/>
        <w:outlineLvl w:val="3"/>
        <w:rPr>
          <w:del w:id="2009" w:author="Mitch Lewandowski" w:date="2026-09-22T22:35:00Z"/>
          <w:rFonts w:ascii="Candara" w:eastAsia="SimHei" w:hAnsi="Candara" w:cs="Times New Roman"/>
          <w:bCs/>
          <w:iCs/>
          <w:kern w:val="0"/>
          <w:sz w:val="20"/>
          <w:szCs w:val="18"/>
          <w14:ligatures w14:val="none"/>
        </w:rPr>
      </w:pPr>
      <w:del w:id="2010" w:author="Mitch Lewandowski" w:date="2026-09-22T22:35:00Z">
        <w:r>
          <w:rPr>
            <w:rFonts w:ascii="Candara" w:eastAsia="SimHei" w:hAnsi="Candara" w:cs="Times New Roman"/>
            <w:bCs/>
            <w:iCs/>
            <w:kern w:val="0"/>
            <w:sz w:val="20"/>
            <w:szCs w:val="18"/>
            <w14:ligatures w14:val="none"/>
          </w:rPr>
          <w:delText xml:space="preserve">All construction works on Site shall comply with NZ Electrical Code of Practice for Electrical Safe Distances NZECP 34:2001.  </w:delText>
        </w:r>
      </w:del>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ins w:id="2011" w:author="Mitch Lewandowski" w:date="2026-09-23T15:33:00Z" w16du:dateUtc="2026-09-23T03:33:00Z"/>
          <w:rFonts w:ascii="Candara" w:eastAsia="SimHei" w:hAnsi="Candara" w:cs="Times New Roman"/>
          <w:bCs/>
          <w:iCs/>
          <w:kern w:val="0"/>
          <w:sz w:val="20"/>
          <w:szCs w:val="18"/>
          <w14:ligatures w14:val="none"/>
        </w:rPr>
      </w:pPr>
      <w:ins w:id="2012" w:author="Mitch Lewandowski" w:date="2026-09-22T22:35:00Z">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ins>
    </w:p>
    <w:p w14:paraId="18536CB1" w14:textId="77777777" w:rsidR="008516CD" w:rsidRDefault="000D3B67">
      <w:pPr>
        <w:pStyle w:val="ListParagraph"/>
        <w:numPr>
          <w:ilvl w:val="0"/>
          <w:numId w:val="274"/>
        </w:numPr>
        <w:spacing w:before="240" w:line="276" w:lineRule="auto"/>
        <w:jc w:val="both"/>
        <w:outlineLvl w:val="3"/>
        <w:rPr>
          <w:ins w:id="2013" w:author="Mitch Lewandowski" w:date="2026-09-22T22:35:00Z"/>
          <w:rFonts w:ascii="Candara" w:eastAsia="SimHei" w:hAnsi="Candara" w:cs="Times New Roman"/>
          <w:bCs/>
          <w:iCs/>
          <w:kern w:val="0"/>
          <w:sz w:val="20"/>
          <w:szCs w:val="18"/>
          <w14:ligatures w14:val="none"/>
        </w:rPr>
      </w:pPr>
      <w:ins w:id="2014" w:author="Mitch Lewandowski" w:date="2026-09-22T22:35:00Z">
        <w:r>
          <w:rPr>
            <w:rFonts w:ascii="Candara" w:eastAsia="SimHei" w:hAnsi="Candara" w:cs="Times New Roman"/>
            <w:kern w:val="0"/>
            <w:sz w:val="20"/>
            <w:szCs w:val="18"/>
            <w14:ligatures w14:val="none"/>
          </w:rPr>
          <w:t>All works shall be undertaken in a manner that:</w:t>
        </w:r>
      </w:ins>
    </w:p>
    <w:p w14:paraId="357F0EE5" w14:textId="77777777" w:rsidR="008516CD" w:rsidRDefault="000D3B67">
      <w:pPr>
        <w:pStyle w:val="ListParagraph"/>
        <w:numPr>
          <w:ilvl w:val="0"/>
          <w:numId w:val="281"/>
        </w:numPr>
        <w:spacing w:before="120" w:line="276" w:lineRule="auto"/>
        <w:ind w:left="1418" w:hanging="567"/>
        <w:jc w:val="both"/>
        <w:outlineLvl w:val="3"/>
        <w:rPr>
          <w:ins w:id="2015" w:author="Mitch Lewandowski" w:date="2026-09-22T22:35:00Z"/>
          <w:rFonts w:ascii="Candara" w:eastAsia="SimHei" w:hAnsi="Candara" w:cs="Times New Roman"/>
          <w:bCs/>
          <w:iCs/>
          <w:kern w:val="0"/>
          <w:sz w:val="20"/>
          <w:szCs w:val="18"/>
          <w14:ligatures w14:val="none"/>
        </w:rPr>
      </w:pPr>
      <w:ins w:id="2016" w:author="Mitch Lewandowski" w:date="2026-09-22T22:35:00Z">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ins>
    </w:p>
    <w:p w14:paraId="66968EDB" w14:textId="77777777" w:rsidR="008516CD" w:rsidRPr="00EB177F" w:rsidRDefault="000D3B67">
      <w:pPr>
        <w:pStyle w:val="ListParagraph"/>
        <w:numPr>
          <w:ilvl w:val="0"/>
          <w:numId w:val="281"/>
        </w:numPr>
        <w:spacing w:before="120" w:line="276" w:lineRule="auto"/>
        <w:ind w:left="1418" w:hanging="567"/>
        <w:jc w:val="both"/>
        <w:outlineLvl w:val="3"/>
        <w:rPr>
          <w:ins w:id="2017" w:author="Mitch Lewandowski" w:date="2026-09-23T15:33:00Z" w16du:dateUtc="2026-09-23T03:33:00Z"/>
          <w:rFonts w:ascii="Candara" w:eastAsia="SimHei" w:hAnsi="Candara" w:cs="Times New Roman"/>
          <w:bCs/>
          <w:iCs/>
          <w:kern w:val="0"/>
          <w:sz w:val="20"/>
          <w:szCs w:val="18"/>
          <w14:ligatures w14:val="none"/>
        </w:rPr>
      </w:pPr>
      <w:ins w:id="2018" w:author="Mitch Lewandowski" w:date="2026-09-22T22:35:00Z">
        <w:r>
          <w:rPr>
            <w:rFonts w:ascii="Candara" w:eastAsia="SimHei" w:hAnsi="Candara" w:cs="Times New Roman"/>
            <w:kern w:val="0"/>
            <w:sz w:val="20"/>
            <w:szCs w:val="18"/>
            <w14:ligatures w14:val="none"/>
          </w:rPr>
          <w:t>does not create any safety risk to persons, property or Transpower's National Grid assets.</w:t>
        </w:r>
      </w:ins>
    </w:p>
    <w:p w14:paraId="618ECFFA" w14:textId="77777777" w:rsidR="008516CD" w:rsidRPr="00EB177F" w:rsidRDefault="000D3B67">
      <w:pPr>
        <w:pStyle w:val="ListParagraph"/>
        <w:numPr>
          <w:ilvl w:val="0"/>
          <w:numId w:val="274"/>
        </w:numPr>
        <w:spacing w:before="240" w:line="276" w:lineRule="auto"/>
        <w:jc w:val="both"/>
        <w:outlineLvl w:val="3"/>
        <w:rPr>
          <w:ins w:id="2019" w:author="Mitch Lewandowski" w:date="2026-09-23T15:33:00Z" w16du:dateUtc="2026-09-23T03:33:00Z"/>
          <w:rFonts w:ascii="Candara" w:eastAsia="SimHei" w:hAnsi="Candara" w:cs="Times New Roman"/>
          <w:bCs/>
          <w:iCs/>
          <w:kern w:val="0"/>
          <w:sz w:val="20"/>
          <w:szCs w:val="18"/>
          <w14:ligatures w14:val="none"/>
        </w:rPr>
      </w:pPr>
      <w:ins w:id="2020" w:author="Mitch Lewandowski" w:date="2026-09-22T22:35:00Z">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ins>
    </w:p>
    <w:p w14:paraId="7FB1F15E" w14:textId="77777777" w:rsidR="008516CD" w:rsidRPr="00EB177F" w:rsidRDefault="000D3B67">
      <w:pPr>
        <w:pStyle w:val="ListParagraph"/>
        <w:numPr>
          <w:ilvl w:val="0"/>
          <w:numId w:val="274"/>
        </w:numPr>
        <w:spacing w:before="240" w:line="276" w:lineRule="auto"/>
        <w:jc w:val="both"/>
        <w:outlineLvl w:val="3"/>
        <w:rPr>
          <w:ins w:id="2021" w:author="Mitch Lewandowski" w:date="2026-09-23T15:33:00Z" w16du:dateUtc="2026-09-23T03:33:00Z"/>
          <w:rFonts w:ascii="Candara" w:eastAsia="SimHei" w:hAnsi="Candara" w:cs="Times New Roman"/>
          <w:bCs/>
          <w:iCs/>
          <w:kern w:val="0"/>
          <w:sz w:val="20"/>
          <w:szCs w:val="18"/>
          <w14:ligatures w14:val="none"/>
        </w:rPr>
      </w:pPr>
      <w:ins w:id="2022" w:author="Mitch Lewandowski" w:date="2026-09-22T22:35:00Z">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ins>
      <w:proofErr w:type="spellStart"/>
      <w:ins w:id="2023"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24" w:author="Mitch Lewandowski" w:date="2026-09-22T22:35:00Z">
        <w:r>
          <w:rPr>
            <w:rFonts w:ascii="Candara" w:eastAsia="SimHei" w:hAnsi="Candara" w:cs="Times New Roman"/>
            <w:kern w:val="0"/>
            <w:sz w:val="20"/>
            <w:szCs w:val="18"/>
            <w14:ligatures w14:val="none"/>
          </w:rPr>
          <w:t>.</w:t>
        </w:r>
      </w:ins>
    </w:p>
    <w:p w14:paraId="5B69C5EF" w14:textId="77777777" w:rsidR="008516CD" w:rsidRPr="00EB177F" w:rsidRDefault="000D3B67">
      <w:pPr>
        <w:pStyle w:val="ListParagraph"/>
        <w:numPr>
          <w:ilvl w:val="0"/>
          <w:numId w:val="274"/>
        </w:numPr>
        <w:spacing w:before="240" w:line="276" w:lineRule="auto"/>
        <w:jc w:val="both"/>
        <w:outlineLvl w:val="3"/>
        <w:rPr>
          <w:ins w:id="2025" w:author="Mitch Lewandowski" w:date="2026-09-23T15:33:00Z" w16du:dateUtc="2026-09-23T03:33:00Z"/>
          <w:rFonts w:ascii="Candara" w:eastAsia="SimHei" w:hAnsi="Candara" w:cs="Times New Roman"/>
          <w:bCs/>
          <w:iCs/>
          <w:kern w:val="0"/>
          <w:sz w:val="20"/>
          <w:szCs w:val="18"/>
          <w14:ligatures w14:val="none"/>
        </w:rPr>
      </w:pPr>
      <w:ins w:id="2026" w:author="Mitch Lewandowski" w:date="2026-09-22T22:35:00Z">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ins>
      <w:proofErr w:type="spellStart"/>
      <w:ins w:id="2027"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28" w:author="Mitch Lewandowski" w:date="2026-09-22T22:35:00Z">
        <w:r>
          <w:rPr>
            <w:rFonts w:ascii="Candara" w:eastAsia="SimHei" w:hAnsi="Candara" w:cs="Times New Roman"/>
            <w:kern w:val="0"/>
            <w:sz w:val="20"/>
            <w:szCs w:val="18"/>
            <w14:ligatures w14:val="none"/>
          </w:rPr>
          <w:t>, except for non-conductive fencing, which must be located at least 6 m from any outer visible edge of the support structure foundation.</w:t>
        </w:r>
      </w:ins>
    </w:p>
    <w:p w14:paraId="14066416" w14:textId="77777777" w:rsidR="008516CD" w:rsidRDefault="000D3B67">
      <w:pPr>
        <w:pStyle w:val="ListParagraph"/>
        <w:numPr>
          <w:ilvl w:val="0"/>
          <w:numId w:val="274"/>
        </w:numPr>
        <w:spacing w:before="240" w:line="276" w:lineRule="auto"/>
        <w:jc w:val="both"/>
        <w:outlineLvl w:val="3"/>
        <w:rPr>
          <w:ins w:id="2029" w:author="Mitch Lewandowski" w:date="2026-09-22T22:35:00Z"/>
          <w:rFonts w:ascii="Candara" w:eastAsia="SimHei" w:hAnsi="Candara" w:cs="Times New Roman"/>
          <w:bCs/>
          <w:iCs/>
          <w:kern w:val="0"/>
          <w:sz w:val="20"/>
          <w:szCs w:val="18"/>
          <w14:ligatures w14:val="none"/>
        </w:rPr>
      </w:pPr>
      <w:ins w:id="2030" w:author="Mitch Lewandowski" w:date="2026-09-22T22:35:00Z">
        <w:r>
          <w:rPr>
            <w:rFonts w:ascii="Candara" w:eastAsia="SimHei" w:hAnsi="Candara" w:cs="Times New Roman"/>
            <w:kern w:val="0"/>
            <w:sz w:val="20"/>
            <w:szCs w:val="18"/>
            <w14:ligatures w14:val="none"/>
          </w:rPr>
          <w:lastRenderedPageBreak/>
          <w:t>Buildings and structures within the transmission line conductor blowout envelope:</w:t>
        </w:r>
      </w:ins>
    </w:p>
    <w:p w14:paraId="38EFCF58" w14:textId="77777777" w:rsidR="008516CD" w:rsidRDefault="000D3B67">
      <w:pPr>
        <w:pStyle w:val="ListParagraph"/>
        <w:numPr>
          <w:ilvl w:val="0"/>
          <w:numId w:val="282"/>
        </w:numPr>
        <w:spacing w:before="120" w:line="276" w:lineRule="auto"/>
        <w:ind w:left="1418" w:hanging="567"/>
        <w:jc w:val="both"/>
        <w:outlineLvl w:val="3"/>
        <w:rPr>
          <w:ins w:id="2031" w:author="Mitch Lewandowski" w:date="2026-09-22T22:35:00Z"/>
          <w:rFonts w:ascii="Candara" w:eastAsia="SimHei" w:hAnsi="Candara" w:cs="Times New Roman"/>
          <w:bCs/>
          <w:iCs/>
          <w:kern w:val="0"/>
          <w:sz w:val="20"/>
          <w:szCs w:val="18"/>
          <w14:ligatures w14:val="none"/>
        </w:rPr>
      </w:pPr>
      <w:ins w:id="2032" w:author="Mitch Lewandowski" w:date="2026-09-22T22:35:00Z">
        <w:r>
          <w:rPr>
            <w:rFonts w:ascii="Candara" w:eastAsia="SimHei" w:hAnsi="Candara"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ins>
      <w:proofErr w:type="spellStart"/>
      <w:ins w:id="2033" w:author="Mitch Lewandowski" w:date="2026-09-30T21:17:00Z">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ins>
      <w:ins w:id="2034" w:author="Mitch Lewandowski" w:date="2026-09-22T22:35:00Z">
        <w:r>
          <w:rPr>
            <w:rFonts w:ascii="Candara" w:eastAsia="SimHei" w:hAnsi="Candara" w:cs="Times New Roman"/>
            <w:kern w:val="0"/>
            <w:sz w:val="20"/>
            <w:szCs w:val="18"/>
            <w14:ligatures w14:val="none"/>
          </w:rPr>
          <w:t>), plans and elevations demonstrating compliance with NZECP 34:2001 shall be provided to Transpower for review; and</w:t>
        </w:r>
      </w:ins>
    </w:p>
    <w:p w14:paraId="366D5929" w14:textId="77777777" w:rsidR="008516CD" w:rsidRPr="00EB177F" w:rsidRDefault="000D3B67">
      <w:pPr>
        <w:pStyle w:val="ListParagraph"/>
        <w:numPr>
          <w:ilvl w:val="0"/>
          <w:numId w:val="282"/>
        </w:numPr>
        <w:spacing w:before="120" w:line="276" w:lineRule="auto"/>
        <w:ind w:left="1418" w:hanging="567"/>
        <w:jc w:val="both"/>
        <w:outlineLvl w:val="3"/>
        <w:rPr>
          <w:ins w:id="2035" w:author="Mitch Lewandowski" w:date="2026-09-23T15:33:00Z" w16du:dateUtc="2026-09-23T03:33:00Z"/>
          <w:rFonts w:ascii="Candara" w:eastAsia="SimHei" w:hAnsi="Candara" w:cs="Times New Roman"/>
          <w:bCs/>
          <w:iCs/>
          <w:kern w:val="0"/>
          <w:sz w:val="20"/>
          <w:szCs w:val="18"/>
          <w14:ligatures w14:val="none"/>
        </w:rPr>
      </w:pPr>
      <w:ins w:id="2036" w:author="Mitch Lewandowski" w:date="2026-09-22T22:35:00Z">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ins>
    </w:p>
    <w:p w14:paraId="61F4FB03" w14:textId="77777777" w:rsidR="008516CD" w:rsidRDefault="000D3B67">
      <w:pPr>
        <w:pStyle w:val="ListParagraph"/>
        <w:numPr>
          <w:ilvl w:val="0"/>
          <w:numId w:val="274"/>
        </w:numPr>
        <w:spacing w:before="240" w:line="276" w:lineRule="auto"/>
        <w:jc w:val="both"/>
        <w:outlineLvl w:val="3"/>
        <w:rPr>
          <w:ins w:id="2037" w:author="Mitch Lewandowski" w:date="2026-09-22T22:35:00Z"/>
          <w:rFonts w:ascii="Candara" w:eastAsia="SimHei" w:hAnsi="Candara" w:cs="Times New Roman"/>
          <w:bCs/>
          <w:iCs/>
          <w:kern w:val="0"/>
          <w:sz w:val="20"/>
          <w:szCs w:val="18"/>
          <w14:ligatures w14:val="none"/>
        </w:rPr>
      </w:pPr>
      <w:ins w:id="2038" w:author="Mitch Lewandowski" w:date="2026-09-22T22:35:00Z">
        <w:r>
          <w:rPr>
            <w:rFonts w:ascii="Candara" w:eastAsia="SimHei" w:hAnsi="Candara" w:cs="Times New Roman"/>
            <w:kern w:val="0"/>
            <w:sz w:val="20"/>
            <w:szCs w:val="18"/>
            <w14:ligatures w14:val="none"/>
          </w:rPr>
          <w:t>The consent holder shall ensure that:</w:t>
        </w:r>
      </w:ins>
    </w:p>
    <w:p w14:paraId="6F94D78B" w14:textId="77777777" w:rsidR="008516CD" w:rsidRDefault="000D3B67">
      <w:pPr>
        <w:pStyle w:val="ListParagraph"/>
        <w:numPr>
          <w:ilvl w:val="0"/>
          <w:numId w:val="283"/>
        </w:numPr>
        <w:spacing w:before="120" w:line="276" w:lineRule="auto"/>
        <w:ind w:left="1418" w:hanging="567"/>
        <w:jc w:val="both"/>
        <w:outlineLvl w:val="3"/>
        <w:rPr>
          <w:ins w:id="2039" w:author="Mitch Lewandowski" w:date="2026-09-22T22:35:00Z"/>
          <w:rFonts w:ascii="Candara" w:eastAsia="SimHei" w:hAnsi="Candara" w:cs="Times New Roman"/>
          <w:bCs/>
          <w:iCs/>
          <w:kern w:val="0"/>
          <w:sz w:val="20"/>
          <w:szCs w:val="18"/>
          <w14:ligatures w14:val="none"/>
        </w:rPr>
      </w:pPr>
      <w:ins w:id="2040" w:author="Mitch Lewandowski" w:date="2026-09-22T22:35:00Z">
        <w:r>
          <w:rPr>
            <w:rFonts w:ascii="Candara" w:eastAsia="SimHei" w:hAnsi="Candara" w:cs="Times New Roman"/>
            <w:kern w:val="0"/>
            <w:sz w:val="20"/>
            <w:szCs w:val="18"/>
            <w14:ligatures w14:val="none"/>
          </w:rPr>
          <w:t>vehicle access is maintained to all National Grid support structures at all times for maintenance and emergency purposes;</w:t>
        </w:r>
      </w:ins>
    </w:p>
    <w:p w14:paraId="21DB3B82" w14:textId="77777777" w:rsidR="008516CD" w:rsidRDefault="000D3B67">
      <w:pPr>
        <w:pStyle w:val="ListParagraph"/>
        <w:numPr>
          <w:ilvl w:val="0"/>
          <w:numId w:val="283"/>
        </w:numPr>
        <w:spacing w:before="120" w:line="276" w:lineRule="auto"/>
        <w:ind w:left="1418" w:hanging="567"/>
        <w:jc w:val="both"/>
        <w:outlineLvl w:val="3"/>
        <w:rPr>
          <w:ins w:id="2041" w:author="Mitch Lewandowski" w:date="2026-09-22T22:35:00Z"/>
          <w:rFonts w:ascii="Candara" w:eastAsia="SimHei" w:hAnsi="Candara" w:cs="Times New Roman"/>
          <w:bCs/>
          <w:iCs/>
          <w:kern w:val="0"/>
          <w:sz w:val="20"/>
          <w:szCs w:val="18"/>
          <w14:ligatures w14:val="none"/>
        </w:rPr>
      </w:pPr>
      <w:ins w:id="2042" w:author="Mitch Lewandowski" w:date="2026-09-22T22:35:00Z">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ins>
    </w:p>
    <w:p w14:paraId="32867943" w14:textId="333305EF" w:rsidR="008516CD" w:rsidRDefault="000D3B67">
      <w:pPr>
        <w:pStyle w:val="ListParagraph"/>
        <w:numPr>
          <w:ilvl w:val="0"/>
          <w:numId w:val="283"/>
        </w:numPr>
        <w:spacing w:before="120" w:line="276" w:lineRule="auto"/>
        <w:ind w:left="1418" w:hanging="567"/>
        <w:jc w:val="both"/>
        <w:outlineLvl w:val="3"/>
        <w:rPr>
          <w:ins w:id="2043" w:author="Mitch Lewandowski" w:date="2026-09-22T22:35:00Z"/>
          <w:rFonts w:ascii="Candara" w:eastAsia="SimHei" w:hAnsi="Candara" w:cs="Times New Roman"/>
          <w:bCs/>
          <w:iCs/>
          <w:kern w:val="0"/>
          <w:sz w:val="20"/>
          <w:szCs w:val="18"/>
          <w14:ligatures w14:val="none"/>
        </w:rPr>
      </w:pPr>
      <w:ins w:id="2044" w:author="Mitch Lewandowski" w:date="2026-09-22T22:35:00Z">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ins>
      <w:ins w:id="2045" w:author="Mitch Lewandowski" w:date="2026-09-30T21:17:00Z">
        <w:r>
          <w:rPr>
            <w:rFonts w:ascii="Candara" w:eastAsia="SimHei" w:hAnsi="Candara" w:cs="Times New Roman"/>
            <w:kern w:val="0"/>
            <w:sz w:val="20"/>
            <w:szCs w:val="18"/>
            <w14:ligatures w14:val="none"/>
          </w:rPr>
          <w:t xml:space="preserve"> </w:t>
        </w:r>
      </w:ins>
      <w:ins w:id="2046" w:author="Mitch Lewandowski" w:date="2026-09-29T18:59:00Z" w16du:dateUtc="2026-09-29T05:59:00Z">
        <w:r w:rsidR="00BA1A65">
          <w:rPr>
            <w:rFonts w:ascii="Candara" w:eastAsia="SimHei" w:hAnsi="Candara" w:cs="Times New Roman"/>
            <w:kern w:val="0"/>
            <w:sz w:val="20"/>
            <w:szCs w:val="18"/>
            <w14:ligatures w14:val="none"/>
          </w:rPr>
          <w:t>4</w:t>
        </w:r>
      </w:ins>
      <w:ins w:id="2047" w:author="Mitch Lewandowski" w:date="2026-09-30T10:49:00Z" w16du:dateUtc="2026-09-29T21:49:00Z">
        <w:r w:rsidR="00BD3EF9">
          <w:rPr>
            <w:rFonts w:ascii="Candara" w:eastAsia="SimHei" w:hAnsi="Candara" w:cs="Times New Roman"/>
            <w:kern w:val="0"/>
            <w:sz w:val="20"/>
            <w:szCs w:val="18"/>
            <w14:ligatures w14:val="none"/>
          </w:rPr>
          <w:t xml:space="preserve"> m</w:t>
        </w:r>
      </w:ins>
      <w:ins w:id="2048" w:author="Mitch Lewandowski" w:date="2026-09-22T22:35:00Z">
        <w:r>
          <w:rPr>
            <w:rFonts w:ascii="Candara" w:eastAsia="SimHei" w:hAnsi="Candara" w:cs="Times New Roman"/>
            <w:kern w:val="0"/>
            <w:sz w:val="20"/>
            <w:szCs w:val="18"/>
            <w14:ligatures w14:val="none"/>
          </w:rPr>
          <w:t>;</w:t>
        </w:r>
      </w:ins>
    </w:p>
    <w:p w14:paraId="4BE79B9F" w14:textId="77777777" w:rsidR="008516CD" w:rsidRDefault="000D3B67">
      <w:pPr>
        <w:pStyle w:val="ListParagraph"/>
        <w:numPr>
          <w:ilvl w:val="0"/>
          <w:numId w:val="283"/>
        </w:numPr>
        <w:spacing w:before="120" w:line="276" w:lineRule="auto"/>
        <w:ind w:left="1418" w:hanging="567"/>
        <w:jc w:val="both"/>
        <w:outlineLvl w:val="3"/>
        <w:rPr>
          <w:ins w:id="2049" w:author="Mitch Lewandowski" w:date="2026-09-22T22:35:00Z"/>
          <w:rFonts w:ascii="Candara" w:eastAsia="SimHei" w:hAnsi="Candara" w:cs="Times New Roman"/>
          <w:bCs/>
          <w:iCs/>
          <w:kern w:val="0"/>
          <w:sz w:val="20"/>
          <w:szCs w:val="18"/>
          <w14:ligatures w14:val="none"/>
        </w:rPr>
      </w:pPr>
      <w:ins w:id="2050" w:author="Mitch Lewandowski" w:date="2026-09-22T22:35:00Z">
        <w:r>
          <w:rPr>
            <w:rFonts w:ascii="Candara" w:eastAsia="SimHei" w:hAnsi="Candara" w:cs="Times New Roman"/>
            <w:kern w:val="0"/>
            <w:sz w:val="20"/>
            <w:szCs w:val="18"/>
            <w14:ligatures w14:val="none"/>
          </w:rPr>
          <w:t>no structures, earthworks, fencing, planting or other works impede access to the National Grid support structures;</w:t>
        </w:r>
      </w:ins>
    </w:p>
    <w:p w14:paraId="7C3B8DF2" w14:textId="77777777" w:rsidR="008516CD" w:rsidRDefault="000D3B67">
      <w:pPr>
        <w:pStyle w:val="ListParagraph"/>
        <w:numPr>
          <w:ilvl w:val="0"/>
          <w:numId w:val="283"/>
        </w:numPr>
        <w:spacing w:before="120" w:line="276" w:lineRule="auto"/>
        <w:ind w:left="1418" w:hanging="567"/>
        <w:jc w:val="both"/>
        <w:outlineLvl w:val="3"/>
        <w:rPr>
          <w:ins w:id="2051" w:author="Mitch Lewandowski" w:date="2026-09-22T22:35:00Z"/>
          <w:rFonts w:ascii="Candara" w:eastAsia="SimHei" w:hAnsi="Candara" w:cs="Times New Roman"/>
          <w:bCs/>
          <w:iCs/>
          <w:kern w:val="0"/>
          <w:sz w:val="20"/>
          <w:szCs w:val="18"/>
          <w14:ligatures w14:val="none"/>
        </w:rPr>
      </w:pPr>
      <w:ins w:id="2052" w:author="Mitch Lewandowski" w:date="2026-09-22T22:35:00Z">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ins>
    </w:p>
    <w:p w14:paraId="79D69E7A" w14:textId="77777777" w:rsidR="008516CD" w:rsidRPr="00D03338" w:rsidRDefault="000D3B67">
      <w:pPr>
        <w:pStyle w:val="ListParagraph"/>
        <w:numPr>
          <w:ilvl w:val="0"/>
          <w:numId w:val="283"/>
        </w:numPr>
        <w:spacing w:before="120" w:line="276" w:lineRule="auto"/>
        <w:ind w:left="1418" w:hanging="567"/>
        <w:jc w:val="both"/>
        <w:outlineLvl w:val="3"/>
        <w:rPr>
          <w:ins w:id="2053" w:author="Mitch Lewandowski" w:date="2026-09-23T15:34:00Z" w16du:dateUtc="2026-09-23T03:34:00Z"/>
          <w:rFonts w:ascii="Candara" w:eastAsia="SimHei" w:hAnsi="Candara" w:cs="Times New Roman"/>
          <w:bCs/>
          <w:iCs/>
          <w:kern w:val="0"/>
          <w:sz w:val="20"/>
          <w:szCs w:val="18"/>
          <w14:ligatures w14:val="none"/>
        </w:rPr>
      </w:pPr>
      <w:ins w:id="2054" w:author="Mitch Lewandowski" w:date="2026-09-22T22:35:00Z">
        <w:r>
          <w:rPr>
            <w:rFonts w:ascii="Candara" w:eastAsia="SimHei" w:hAnsi="Candara" w:cs="Times New Roman"/>
            <w:kern w:val="0"/>
            <w:sz w:val="20"/>
            <w:szCs w:val="18"/>
            <w14:ligatures w14:val="none"/>
          </w:rPr>
          <w:t>access routes to National Grid support structures remain free from all vegetation other than grass cover.</w:t>
        </w:r>
      </w:ins>
    </w:p>
    <w:p w14:paraId="739B1645" w14:textId="77777777" w:rsidR="008516CD" w:rsidRDefault="000D3B67">
      <w:pPr>
        <w:pStyle w:val="ListParagraph"/>
        <w:numPr>
          <w:ilvl w:val="0"/>
          <w:numId w:val="274"/>
        </w:numPr>
        <w:spacing w:before="240" w:line="276" w:lineRule="auto"/>
        <w:jc w:val="both"/>
        <w:outlineLvl w:val="3"/>
        <w:rPr>
          <w:ins w:id="2055" w:author="Mitch Lewandowski" w:date="2026-09-22T22:35:00Z"/>
          <w:rFonts w:ascii="Candara" w:eastAsia="SimHei" w:hAnsi="Candara" w:cs="Times New Roman"/>
          <w:bCs/>
          <w:iCs/>
          <w:kern w:val="0"/>
          <w:sz w:val="20"/>
          <w:szCs w:val="18"/>
          <w14:ligatures w14:val="none"/>
        </w:rPr>
      </w:pPr>
      <w:ins w:id="2056" w:author="Mitch Lewandowski" w:date="2026-09-22T22:35:00Z">
        <w:r>
          <w:rPr>
            <w:rFonts w:ascii="Candara" w:eastAsia="SimHei" w:hAnsi="Candara" w:cs="Times New Roman"/>
            <w:kern w:val="0"/>
            <w:sz w:val="20"/>
            <w:szCs w:val="18"/>
            <w14:ligatures w14:val="none"/>
          </w:rPr>
          <w:t>The consent holder shall ensure that:</w:t>
        </w:r>
      </w:ins>
    </w:p>
    <w:p w14:paraId="61B55B27" w14:textId="77777777" w:rsidR="008516CD" w:rsidRDefault="000D3B67">
      <w:pPr>
        <w:pStyle w:val="ListParagraph"/>
        <w:numPr>
          <w:ilvl w:val="0"/>
          <w:numId w:val="284"/>
        </w:numPr>
        <w:spacing w:before="120" w:line="276" w:lineRule="auto"/>
        <w:ind w:left="1418" w:hanging="567"/>
        <w:jc w:val="both"/>
        <w:outlineLvl w:val="3"/>
        <w:rPr>
          <w:ins w:id="2057" w:author="Mitch Lewandowski" w:date="2026-09-22T22:35:00Z"/>
          <w:rFonts w:ascii="Candara" w:eastAsia="SimHei" w:hAnsi="Candara" w:cs="Times New Roman"/>
          <w:bCs/>
          <w:iCs/>
          <w:kern w:val="0"/>
          <w:sz w:val="20"/>
          <w:szCs w:val="18"/>
          <w14:ligatures w14:val="none"/>
        </w:rPr>
      </w:pPr>
      <w:ins w:id="2058" w:author="Mitch Lewandowski" w:date="2026-09-22T22:35:00Z">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ins>
    </w:p>
    <w:p w14:paraId="33A6DF7F" w14:textId="77777777" w:rsidR="008516CD" w:rsidRDefault="000D3B67">
      <w:pPr>
        <w:pStyle w:val="ListParagraph"/>
        <w:numPr>
          <w:ilvl w:val="0"/>
          <w:numId w:val="284"/>
        </w:numPr>
        <w:spacing w:before="120" w:line="276" w:lineRule="auto"/>
        <w:ind w:left="1418" w:hanging="567"/>
        <w:jc w:val="both"/>
        <w:outlineLvl w:val="3"/>
        <w:rPr>
          <w:ins w:id="2059" w:author="Mitch Lewandowski" w:date="2026-09-22T22:35:00Z"/>
          <w:rFonts w:ascii="Candara" w:eastAsia="SimHei" w:hAnsi="Candara" w:cs="Times New Roman"/>
          <w:bCs/>
          <w:iCs/>
          <w:kern w:val="0"/>
          <w:sz w:val="20"/>
          <w:szCs w:val="18"/>
          <w14:ligatures w14:val="none"/>
        </w:rPr>
      </w:pPr>
      <w:ins w:id="2060" w:author="Mitch Lewandowski" w:date="2026-09-22T22:35:00Z">
        <w:r>
          <w:rPr>
            <w:rFonts w:ascii="Candara" w:eastAsia="SimHei" w:hAnsi="Candara" w:cs="Times New Roman"/>
            <w:kern w:val="0"/>
            <w:sz w:val="20"/>
            <w:szCs w:val="18"/>
            <w14:ligatures w14:val="none"/>
          </w:rPr>
          <w:t>no earthworks (including cut and fill) undermine or adversely affect the stability of any National Grid support structure;</w:t>
        </w:r>
      </w:ins>
    </w:p>
    <w:p w14:paraId="764E8EC4" w14:textId="77777777" w:rsidR="008516CD" w:rsidRDefault="000D3B67">
      <w:pPr>
        <w:pStyle w:val="ListParagraph"/>
        <w:numPr>
          <w:ilvl w:val="0"/>
          <w:numId w:val="284"/>
        </w:numPr>
        <w:spacing w:before="120" w:line="276" w:lineRule="auto"/>
        <w:ind w:left="1418" w:hanging="567"/>
        <w:jc w:val="both"/>
        <w:outlineLvl w:val="3"/>
        <w:rPr>
          <w:ins w:id="2061" w:author="Mitch Lewandowski" w:date="2026-09-22T22:35:00Z"/>
          <w:rFonts w:ascii="Candara" w:eastAsia="SimHei" w:hAnsi="Candara" w:cs="Times New Roman"/>
          <w:bCs/>
          <w:iCs/>
          <w:kern w:val="0"/>
          <w:sz w:val="20"/>
          <w:szCs w:val="18"/>
          <w14:ligatures w14:val="none"/>
        </w:rPr>
      </w:pPr>
      <w:ins w:id="2062" w:author="Mitch Lewandowski" w:date="2026-09-22T22:35:00Z">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ins>
    </w:p>
    <w:p w14:paraId="1AB57A57" w14:textId="77777777" w:rsidR="008516CD" w:rsidRPr="00D03338" w:rsidRDefault="000D3B67">
      <w:pPr>
        <w:pStyle w:val="ListParagraph"/>
        <w:numPr>
          <w:ilvl w:val="0"/>
          <w:numId w:val="284"/>
        </w:numPr>
        <w:spacing w:before="120" w:line="276" w:lineRule="auto"/>
        <w:ind w:left="1418" w:hanging="567"/>
        <w:jc w:val="both"/>
        <w:outlineLvl w:val="3"/>
        <w:rPr>
          <w:ins w:id="2063" w:author="Mitch Lewandowski" w:date="2026-09-23T15:34:00Z" w16du:dateUtc="2026-09-23T03:34:00Z"/>
          <w:rFonts w:ascii="Candara" w:eastAsia="SimHei" w:hAnsi="Candara" w:cs="Times New Roman"/>
          <w:bCs/>
          <w:iCs/>
          <w:kern w:val="0"/>
          <w:sz w:val="20"/>
          <w:szCs w:val="18"/>
          <w14:ligatures w14:val="none"/>
        </w:rPr>
      </w:pPr>
      <w:ins w:id="2064" w:author="Mitch Lewandowski" w:date="2026-09-22T22:35:00Z">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ins>
    </w:p>
    <w:p w14:paraId="782ACD0A" w14:textId="77777777" w:rsidR="008516CD" w:rsidRPr="00D03338" w:rsidRDefault="000D3B67">
      <w:pPr>
        <w:pStyle w:val="ListParagraph"/>
        <w:numPr>
          <w:ilvl w:val="0"/>
          <w:numId w:val="274"/>
        </w:numPr>
        <w:spacing w:before="240" w:line="276" w:lineRule="auto"/>
        <w:jc w:val="both"/>
        <w:outlineLvl w:val="3"/>
        <w:rPr>
          <w:ins w:id="2065" w:author="Mitch Lewandowski" w:date="2026-09-23T15:34:00Z" w16du:dateUtc="2026-09-23T03:34:00Z"/>
          <w:rFonts w:ascii="Candara" w:eastAsia="SimHei" w:hAnsi="Candara" w:cs="Times New Roman"/>
          <w:bCs/>
          <w:iCs/>
          <w:kern w:val="0"/>
          <w:sz w:val="20"/>
          <w:szCs w:val="18"/>
          <w14:ligatures w14:val="none"/>
        </w:rPr>
      </w:pPr>
      <w:ins w:id="2066" w:author="Mitch Lewandowski" w:date="2026-09-22T22:35:00Z">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ins>
    </w:p>
    <w:p w14:paraId="7CE1FABA" w14:textId="77777777" w:rsidR="008516CD" w:rsidRDefault="000D3B67">
      <w:pPr>
        <w:pStyle w:val="ListParagraph"/>
        <w:numPr>
          <w:ilvl w:val="0"/>
          <w:numId w:val="274"/>
        </w:numPr>
        <w:spacing w:before="240" w:line="276" w:lineRule="auto"/>
        <w:jc w:val="both"/>
        <w:outlineLvl w:val="3"/>
        <w:rPr>
          <w:ins w:id="2067" w:author="Mitch Lewandowski" w:date="2026-09-22T22:35:00Z"/>
          <w:rFonts w:ascii="Candara" w:eastAsia="SimHei" w:hAnsi="Candara" w:cs="Times New Roman"/>
          <w:bCs/>
          <w:iCs/>
          <w:kern w:val="0"/>
          <w:sz w:val="20"/>
          <w:szCs w:val="18"/>
          <w14:ligatures w14:val="none"/>
        </w:rPr>
      </w:pPr>
      <w:ins w:id="2068" w:author="Mitch Lewandowski" w:date="2026-09-22T22:35:00Z">
        <w:r>
          <w:rPr>
            <w:rFonts w:ascii="Candara" w:eastAsia="SimHei" w:hAnsi="Candara" w:cs="Times New Roman"/>
            <w:kern w:val="0"/>
            <w:sz w:val="20"/>
            <w:szCs w:val="18"/>
            <w14:ligatures w14:val="none"/>
          </w:rPr>
          <w:t>No material shall be stockpiled:</w:t>
        </w:r>
      </w:ins>
    </w:p>
    <w:p w14:paraId="2A3E0EA1" w14:textId="77777777" w:rsidR="008516CD" w:rsidRDefault="000D3B67">
      <w:pPr>
        <w:pStyle w:val="ListParagraph"/>
        <w:numPr>
          <w:ilvl w:val="0"/>
          <w:numId w:val="285"/>
        </w:numPr>
        <w:spacing w:before="120" w:line="276" w:lineRule="auto"/>
        <w:ind w:left="1418" w:hanging="567"/>
        <w:jc w:val="both"/>
        <w:outlineLvl w:val="3"/>
        <w:rPr>
          <w:ins w:id="2069" w:author="Mitch Lewandowski" w:date="2026-09-22T22:35:00Z"/>
          <w:rFonts w:ascii="Candara" w:eastAsia="SimHei" w:hAnsi="Candara" w:cs="Times New Roman"/>
          <w:bCs/>
          <w:iCs/>
          <w:kern w:val="0"/>
          <w:sz w:val="20"/>
          <w:szCs w:val="18"/>
          <w14:ligatures w14:val="none"/>
        </w:rPr>
      </w:pPr>
      <w:ins w:id="2070" w:author="Mitch Lewandowski" w:date="2026-09-22T22:35:00Z">
        <w:r>
          <w:rPr>
            <w:rFonts w:ascii="Candara" w:eastAsia="SimHei" w:hAnsi="Candara" w:cs="Times New Roman"/>
            <w:kern w:val="0"/>
            <w:sz w:val="20"/>
            <w:szCs w:val="18"/>
            <w14:ligatures w14:val="none"/>
          </w:rPr>
          <w:lastRenderedPageBreak/>
          <w:t>within 12 m either side of the centreline of either the BPE-HAY-A or BPE-HAY-B National Grid transmission line; or</w:t>
        </w:r>
      </w:ins>
    </w:p>
    <w:p w14:paraId="7CB15DEA" w14:textId="77777777" w:rsidR="008516CD" w:rsidRPr="00D03338" w:rsidRDefault="000D3B67">
      <w:pPr>
        <w:pStyle w:val="ListParagraph"/>
        <w:numPr>
          <w:ilvl w:val="0"/>
          <w:numId w:val="285"/>
        </w:numPr>
        <w:spacing w:before="120" w:line="276" w:lineRule="auto"/>
        <w:ind w:left="1418" w:hanging="567"/>
        <w:jc w:val="both"/>
        <w:outlineLvl w:val="3"/>
        <w:rPr>
          <w:ins w:id="2071" w:author="Mitch Lewandowski" w:date="2026-09-23T15:34:00Z" w16du:dateUtc="2026-09-23T03:34:00Z"/>
          <w:rFonts w:ascii="Candara" w:eastAsia="SimHei" w:hAnsi="Candara" w:cs="Times New Roman"/>
          <w:bCs/>
          <w:iCs/>
          <w:kern w:val="0"/>
          <w:sz w:val="20"/>
          <w:szCs w:val="18"/>
          <w14:ligatures w14:val="none"/>
        </w:rPr>
      </w:pPr>
      <w:ins w:id="2072" w:author="Mitch Lewandowski" w:date="2026-09-22T22:35:00Z">
        <w:r>
          <w:rPr>
            <w:rFonts w:ascii="Candara" w:eastAsia="SimHei" w:hAnsi="Candara" w:cs="Times New Roman"/>
            <w:kern w:val="0"/>
            <w:sz w:val="20"/>
            <w:szCs w:val="18"/>
            <w14:ligatures w14:val="none"/>
          </w:rPr>
          <w:t>within 12 m of the outer-most visible edge of any National Grid support structure.</w:t>
        </w:r>
      </w:ins>
    </w:p>
    <w:p w14:paraId="3919C066" w14:textId="77777777" w:rsidR="008516CD" w:rsidRPr="00D03338" w:rsidRDefault="000D3B67">
      <w:pPr>
        <w:pStyle w:val="ListParagraph"/>
        <w:numPr>
          <w:ilvl w:val="0"/>
          <w:numId w:val="274"/>
        </w:numPr>
        <w:spacing w:before="240" w:line="276" w:lineRule="auto"/>
        <w:jc w:val="both"/>
        <w:outlineLvl w:val="3"/>
        <w:rPr>
          <w:ins w:id="2073" w:author="Mitch Lewandowski" w:date="2026-09-23T15:35:00Z" w16du:dateUtc="2026-09-23T03:35:00Z"/>
          <w:rFonts w:ascii="Candara" w:eastAsia="SimHei" w:hAnsi="Candara" w:cs="Times New Roman"/>
          <w:bCs/>
          <w:iCs/>
          <w:kern w:val="0"/>
          <w:sz w:val="20"/>
          <w:szCs w:val="18"/>
          <w14:ligatures w14:val="none"/>
        </w:rPr>
      </w:pPr>
      <w:ins w:id="2074" w:author="Mitch Lewandowski" w:date="2026-09-22T22:35:00Z">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ins>
    </w:p>
    <w:p w14:paraId="77A2C715" w14:textId="77777777" w:rsidR="008516CD" w:rsidRPr="00D03338" w:rsidRDefault="000D3B67">
      <w:pPr>
        <w:pStyle w:val="ListParagraph"/>
        <w:numPr>
          <w:ilvl w:val="0"/>
          <w:numId w:val="274"/>
        </w:numPr>
        <w:spacing w:before="240" w:line="276" w:lineRule="auto"/>
        <w:jc w:val="both"/>
        <w:outlineLvl w:val="3"/>
        <w:rPr>
          <w:ins w:id="2075" w:author="Mitch Lewandowski" w:date="2026-09-23T15:35:00Z" w16du:dateUtc="2026-09-23T03:35:00Z"/>
          <w:rFonts w:ascii="Candara" w:eastAsia="SimHei" w:hAnsi="Candara" w:cs="Times New Roman"/>
          <w:bCs/>
          <w:iCs/>
          <w:kern w:val="0"/>
          <w:sz w:val="20"/>
          <w:szCs w:val="18"/>
          <w14:ligatures w14:val="none"/>
        </w:rPr>
      </w:pPr>
      <w:ins w:id="2076" w:author="Mitch Lewandowski" w:date="2026-09-22T22:35:00Z">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ins>
    </w:p>
    <w:p w14:paraId="6DCA58D1" w14:textId="77777777" w:rsidR="008516CD" w:rsidRDefault="000D3B67">
      <w:pPr>
        <w:pStyle w:val="ListParagraph"/>
        <w:numPr>
          <w:ilvl w:val="0"/>
          <w:numId w:val="274"/>
        </w:numPr>
        <w:spacing w:before="240" w:line="276" w:lineRule="auto"/>
        <w:jc w:val="both"/>
        <w:outlineLvl w:val="3"/>
        <w:rPr>
          <w:ins w:id="2077" w:author="Mitch Lewandowski" w:date="2026-09-22T22:35:00Z"/>
          <w:rFonts w:ascii="Candara" w:eastAsia="SimHei" w:hAnsi="Candara" w:cs="Times New Roman"/>
          <w:bCs/>
          <w:iCs/>
          <w:kern w:val="0"/>
          <w:sz w:val="20"/>
          <w:szCs w:val="18"/>
          <w14:ligatures w14:val="none"/>
        </w:rPr>
      </w:pPr>
      <w:ins w:id="2078" w:author="Mitch Lewandowski" w:date="2026-09-23T03:57:00Z">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ins>
    </w:p>
    <w:p w14:paraId="1317E867" w14:textId="77777777" w:rsidR="008516CD" w:rsidRDefault="000D3B67">
      <w:pPr>
        <w:pStyle w:val="ListParagraph"/>
        <w:numPr>
          <w:ilvl w:val="0"/>
          <w:numId w:val="286"/>
        </w:numPr>
        <w:spacing w:before="120" w:line="276" w:lineRule="auto"/>
        <w:ind w:left="1418" w:hanging="567"/>
        <w:jc w:val="both"/>
        <w:outlineLvl w:val="3"/>
        <w:rPr>
          <w:ins w:id="2079" w:author="Mitch Lewandowski" w:date="2026-09-22T22:35:00Z"/>
          <w:rFonts w:ascii="Candara" w:eastAsia="SimHei" w:hAnsi="Candara" w:cs="Times New Roman"/>
          <w:bCs/>
          <w:iCs/>
          <w:kern w:val="0"/>
          <w:sz w:val="20"/>
          <w:szCs w:val="18"/>
          <w14:ligatures w14:val="none"/>
        </w:rPr>
      </w:pPr>
      <w:ins w:id="2080" w:author="Mitch Lewandowski" w:date="2026-09-22T22:35:00Z">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ins>
    </w:p>
    <w:p w14:paraId="1E4CC30D" w14:textId="77777777" w:rsidR="008516CD" w:rsidRDefault="000D3B67">
      <w:pPr>
        <w:pStyle w:val="ListParagraph"/>
        <w:numPr>
          <w:ilvl w:val="0"/>
          <w:numId w:val="286"/>
        </w:numPr>
        <w:spacing w:before="120" w:line="276" w:lineRule="auto"/>
        <w:ind w:left="1418" w:hanging="567"/>
        <w:jc w:val="both"/>
        <w:outlineLvl w:val="3"/>
        <w:rPr>
          <w:ins w:id="2081" w:author="Mitch Lewandowski" w:date="2026-09-22T22:35:00Z"/>
          <w:rFonts w:ascii="Candara" w:eastAsia="SimHei" w:hAnsi="Candara" w:cs="Times New Roman"/>
          <w:bCs/>
          <w:iCs/>
          <w:kern w:val="0"/>
          <w:sz w:val="20"/>
          <w:szCs w:val="18"/>
          <w14:ligatures w14:val="none"/>
        </w:rPr>
      </w:pPr>
      <w:ins w:id="2082" w:author="Mitch Lewandowski" w:date="2026-09-22T22:35:00Z">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ins>
    </w:p>
    <w:p w14:paraId="43B0056E" w14:textId="77777777" w:rsidR="008516CD" w:rsidRDefault="000D3B67">
      <w:pPr>
        <w:pStyle w:val="ListParagraph"/>
        <w:numPr>
          <w:ilvl w:val="0"/>
          <w:numId w:val="286"/>
        </w:numPr>
        <w:spacing w:before="120" w:line="276" w:lineRule="auto"/>
        <w:ind w:left="1418" w:hanging="567"/>
        <w:jc w:val="both"/>
        <w:outlineLvl w:val="3"/>
        <w:rPr>
          <w:ins w:id="2083" w:author="Mitch Lewandowski" w:date="2026-09-22T22:35:00Z"/>
          <w:rFonts w:ascii="Candara" w:eastAsia="SimHei" w:hAnsi="Candara" w:cs="Times New Roman"/>
          <w:bCs/>
          <w:iCs/>
          <w:kern w:val="0"/>
          <w:sz w:val="20"/>
          <w:szCs w:val="18"/>
          <w14:ligatures w14:val="none"/>
        </w:rPr>
      </w:pPr>
      <w:ins w:id="2084" w:author="Mitch Lewandowski" w:date="2026-09-22T22:35:00Z">
        <w:r>
          <w:rPr>
            <w:rFonts w:ascii="Candara" w:eastAsia="SimHei" w:hAnsi="Candara" w:cs="Times New Roman"/>
            <w:kern w:val="0"/>
            <w:sz w:val="20"/>
            <w:szCs w:val="18"/>
            <w14:ligatures w14:val="none"/>
          </w:rPr>
          <w:t xml:space="preserve">details of any areas that are </w:t>
        </w:r>
      </w:ins>
      <w:ins w:id="2085" w:author="Mitch Lewandowski" w:date="2026-09-30T21:17:00Z">
        <w:r>
          <w:rPr>
            <w:rFonts w:ascii="Candara" w:eastAsia="SimHei" w:hAnsi="Candara" w:cs="Times New Roman"/>
            <w:kern w:val="0"/>
            <w:sz w:val="20"/>
            <w:szCs w:val="18"/>
            <w14:ligatures w14:val="none"/>
          </w:rPr>
          <w:t>“</w:t>
        </w:r>
      </w:ins>
      <w:ins w:id="2086" w:author="Mitch Lewandowski" w:date="2026-09-22T22:35:00Z">
        <w:r>
          <w:rPr>
            <w:rFonts w:ascii="Candara" w:eastAsia="SimHei" w:hAnsi="Candara" w:cs="Times New Roman"/>
            <w:kern w:val="0"/>
            <w:sz w:val="20"/>
            <w:szCs w:val="18"/>
            <w14:ligatures w14:val="none"/>
          </w:rPr>
          <w:t>out of bounds</w:t>
        </w:r>
      </w:ins>
      <w:ins w:id="2087" w:author="Mitch Lewandowski" w:date="2026-09-30T21:17:00Z">
        <w:r>
          <w:rPr>
            <w:rFonts w:ascii="Candara" w:eastAsia="SimHei" w:hAnsi="Candara" w:cs="Times New Roman"/>
            <w:kern w:val="0"/>
            <w:sz w:val="20"/>
            <w:szCs w:val="18"/>
            <w14:ligatures w14:val="none"/>
          </w:rPr>
          <w:t>”</w:t>
        </w:r>
      </w:ins>
      <w:ins w:id="2088" w:author="Mitch Lewandowski" w:date="2026-09-22T22:35:00Z">
        <w:r>
          <w:rPr>
            <w:rFonts w:ascii="Candara" w:eastAsia="SimHei" w:hAnsi="Candara" w:cs="Times New Roman"/>
            <w:kern w:val="0"/>
            <w:sz w:val="20"/>
            <w:szCs w:val="18"/>
            <w14:ligatures w14:val="none"/>
          </w:rPr>
          <w:t xml:space="preserve"> during construction and/or areas within which additional management measures are required, such as fencing off, entry and exit hurdles, maximum height limits, or where a safety observer may be required (a safety observer will be at the consent holder's cost);</w:t>
        </w:r>
      </w:ins>
    </w:p>
    <w:p w14:paraId="655E3367" w14:textId="77777777" w:rsidR="008516CD" w:rsidRDefault="000D3B67">
      <w:pPr>
        <w:pStyle w:val="ListParagraph"/>
        <w:numPr>
          <w:ilvl w:val="0"/>
          <w:numId w:val="286"/>
        </w:numPr>
        <w:spacing w:before="120" w:line="276" w:lineRule="auto"/>
        <w:ind w:left="1418" w:hanging="567"/>
        <w:jc w:val="both"/>
        <w:outlineLvl w:val="3"/>
        <w:rPr>
          <w:ins w:id="2089" w:author="Mitch Lewandowski" w:date="2026-09-22T22:35:00Z"/>
          <w:rFonts w:ascii="Candara" w:eastAsia="SimHei" w:hAnsi="Candara" w:cs="Times New Roman"/>
          <w:bCs/>
          <w:iCs/>
          <w:kern w:val="0"/>
          <w:sz w:val="20"/>
          <w:szCs w:val="18"/>
          <w14:ligatures w14:val="none"/>
        </w:rPr>
      </w:pPr>
      <w:ins w:id="2090" w:author="Mitch Lewandowski" w:date="2026-09-22T22:35:00Z">
        <w:r>
          <w:rPr>
            <w:rFonts w:ascii="Candara" w:eastAsia="SimHei" w:hAnsi="Candara" w:cs="Times New Roman"/>
            <w:kern w:val="0"/>
            <w:sz w:val="20"/>
            <w:szCs w:val="18"/>
            <w14:ligatures w14:val="none"/>
          </w:rPr>
          <w:t>how the existing transmission lines and support structures will remain accessible during and after construction activities;</w:t>
        </w:r>
      </w:ins>
    </w:p>
    <w:p w14:paraId="5FFFC396" w14:textId="77777777" w:rsidR="008516CD" w:rsidRDefault="000D3B67">
      <w:pPr>
        <w:pStyle w:val="ListParagraph"/>
        <w:numPr>
          <w:ilvl w:val="0"/>
          <w:numId w:val="286"/>
        </w:numPr>
        <w:spacing w:before="120" w:line="276" w:lineRule="auto"/>
        <w:ind w:left="1418" w:hanging="567"/>
        <w:jc w:val="both"/>
        <w:outlineLvl w:val="3"/>
        <w:rPr>
          <w:ins w:id="2091" w:author="Mitch Lewandowski" w:date="2026-09-22T22:35:00Z"/>
          <w:rFonts w:ascii="Candara" w:eastAsia="SimHei" w:hAnsi="Candara" w:cs="Times New Roman"/>
          <w:bCs/>
          <w:iCs/>
          <w:kern w:val="0"/>
          <w:sz w:val="20"/>
          <w:szCs w:val="18"/>
          <w14:ligatures w14:val="none"/>
        </w:rPr>
      </w:pPr>
      <w:ins w:id="2092" w:author="Mitch Lewandowski" w:date="2026-09-22T22:35:00Z">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ins>
    </w:p>
    <w:p w14:paraId="44C53DB2" w14:textId="77777777" w:rsidR="008516CD" w:rsidRDefault="000D3B67">
      <w:pPr>
        <w:pStyle w:val="ListParagraph"/>
        <w:numPr>
          <w:ilvl w:val="0"/>
          <w:numId w:val="286"/>
        </w:numPr>
        <w:spacing w:before="120" w:line="276" w:lineRule="auto"/>
        <w:ind w:left="1418" w:hanging="567"/>
        <w:jc w:val="both"/>
        <w:outlineLvl w:val="3"/>
        <w:rPr>
          <w:ins w:id="2093" w:author="Mitch Lewandowski" w:date="2026-09-22T22:35:00Z"/>
          <w:rFonts w:ascii="Candara" w:eastAsia="SimHei" w:hAnsi="Candara" w:cs="Times New Roman"/>
          <w:bCs/>
          <w:iCs/>
          <w:kern w:val="0"/>
          <w:sz w:val="20"/>
          <w:szCs w:val="18"/>
          <w14:ligatures w14:val="none"/>
        </w:rPr>
      </w:pPr>
      <w:ins w:id="2094" w:author="Mitch Lewandowski" w:date="2026-09-22T22:35:00Z">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ins>
    </w:p>
    <w:p w14:paraId="512BC1F7" w14:textId="77777777" w:rsidR="008516CD" w:rsidRDefault="000D3B67">
      <w:pPr>
        <w:pStyle w:val="ListParagraph"/>
        <w:numPr>
          <w:ilvl w:val="0"/>
          <w:numId w:val="286"/>
        </w:numPr>
        <w:spacing w:before="120" w:line="276" w:lineRule="auto"/>
        <w:ind w:left="1418" w:hanging="567"/>
        <w:jc w:val="both"/>
        <w:outlineLvl w:val="3"/>
        <w:rPr>
          <w:ins w:id="2095" w:author="Mitch Lewandowski" w:date="2026-09-22T22:35:00Z"/>
          <w:rFonts w:ascii="Candara" w:eastAsia="SimHei" w:hAnsi="Candara" w:cs="Times New Roman"/>
          <w:bCs/>
          <w:iCs/>
          <w:kern w:val="0"/>
          <w:sz w:val="20"/>
          <w:szCs w:val="18"/>
          <w14:ligatures w14:val="none"/>
        </w:rPr>
      </w:pPr>
      <w:ins w:id="2096" w:author="Mitch Lewandowski" w:date="2026-09-22T22:35:00Z">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ins>
    </w:p>
    <w:p w14:paraId="5C67DEE7" w14:textId="77777777" w:rsidR="008516CD" w:rsidRDefault="000D3B67">
      <w:pPr>
        <w:pStyle w:val="ListParagraph"/>
        <w:numPr>
          <w:ilvl w:val="0"/>
          <w:numId w:val="286"/>
        </w:numPr>
        <w:spacing w:before="120" w:line="276" w:lineRule="auto"/>
        <w:ind w:left="1418" w:hanging="567"/>
        <w:jc w:val="both"/>
        <w:outlineLvl w:val="3"/>
        <w:rPr>
          <w:ins w:id="2097" w:author="Mitch Lewandowski" w:date="2026-09-22T22:35:00Z"/>
          <w:rFonts w:ascii="Candara" w:eastAsia="SimHei" w:hAnsi="Candara" w:cs="Times New Roman"/>
          <w:bCs/>
          <w:iCs/>
          <w:kern w:val="0"/>
          <w:sz w:val="20"/>
          <w:szCs w:val="18"/>
          <w14:ligatures w14:val="none"/>
        </w:rPr>
      </w:pPr>
      <w:ins w:id="2098" w:author="Mitch Lewandowski" w:date="2026-09-22T22:35:00Z">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ins>
    </w:p>
    <w:p w14:paraId="24907D22" w14:textId="77777777" w:rsidR="008516CD" w:rsidRDefault="000D3B67">
      <w:pPr>
        <w:pStyle w:val="ListParagraph"/>
        <w:numPr>
          <w:ilvl w:val="0"/>
          <w:numId w:val="286"/>
        </w:numPr>
        <w:spacing w:before="120" w:line="276" w:lineRule="auto"/>
        <w:ind w:left="1418" w:hanging="567"/>
        <w:jc w:val="both"/>
        <w:outlineLvl w:val="3"/>
        <w:rPr>
          <w:ins w:id="2099" w:author="Mitch Lewandowski" w:date="2026-09-22T22:35:00Z"/>
          <w:rFonts w:ascii="Candara" w:eastAsia="SimHei" w:hAnsi="Candara" w:cs="Times New Roman"/>
          <w:bCs/>
          <w:iCs/>
          <w:kern w:val="0"/>
          <w:sz w:val="20"/>
          <w:szCs w:val="18"/>
          <w14:ligatures w14:val="none"/>
        </w:rPr>
      </w:pPr>
      <w:ins w:id="2100" w:author="Mitch Lewandowski" w:date="2026-09-22T22:35:00Z">
        <w:r>
          <w:rPr>
            <w:rFonts w:ascii="Candara" w:eastAsia="SimHei" w:hAnsi="Candara" w:cs="Times New Roman"/>
            <w:kern w:val="0"/>
            <w:sz w:val="20"/>
            <w:szCs w:val="18"/>
            <w14:ligatures w14:val="none"/>
          </w:rPr>
          <w:t>details of proposed contractor training for those working near the transmission lines; and</w:t>
        </w:r>
      </w:ins>
    </w:p>
    <w:p w14:paraId="63CBA289" w14:textId="77777777" w:rsidR="008516CD" w:rsidRDefault="000D3B67">
      <w:pPr>
        <w:pStyle w:val="ListParagraph"/>
        <w:numPr>
          <w:ilvl w:val="0"/>
          <w:numId w:val="286"/>
        </w:numPr>
        <w:spacing w:before="120" w:line="276" w:lineRule="auto"/>
        <w:ind w:left="1418" w:hanging="567"/>
        <w:jc w:val="both"/>
        <w:outlineLvl w:val="3"/>
        <w:rPr>
          <w:ins w:id="2101" w:author="Mitch Lewandowski" w:date="2026-09-22T22:35:00Z"/>
          <w:rFonts w:ascii="Candara" w:eastAsia="SimHei" w:hAnsi="Candara" w:cs="Times New Roman"/>
          <w:bCs/>
          <w:iCs/>
          <w:kern w:val="0"/>
          <w:sz w:val="20"/>
          <w:szCs w:val="18"/>
          <w14:ligatures w14:val="none"/>
        </w:rPr>
      </w:pPr>
      <w:ins w:id="2102" w:author="Mitch Lewandowski" w:date="2026-09-22T22:35:00Z">
        <w:r>
          <w:rPr>
            <w:rFonts w:ascii="Candara" w:eastAsia="SimHei" w:hAnsi="Candara" w:cs="Times New Roman"/>
            <w:kern w:val="0"/>
            <w:sz w:val="20"/>
            <w:szCs w:val="18"/>
            <w14:ligatures w14:val="none"/>
          </w:rPr>
          <w:lastRenderedPageBreak/>
          <w:t>the comments received from Transpower, along with a clear explanation of where any comments have not been incorporated and the reasons why.</w:t>
        </w:r>
      </w:ins>
    </w:p>
    <w:p w14:paraId="1CA70417" w14:textId="77777777" w:rsidR="008516CD" w:rsidRDefault="000D3B67">
      <w:pPr>
        <w:pStyle w:val="ListParagraph"/>
        <w:spacing w:before="240" w:line="276" w:lineRule="auto"/>
        <w:ind w:left="851"/>
        <w:jc w:val="both"/>
        <w:rPr>
          <w:ins w:id="2103" w:author="Mitch Lewandowski" w:date="2026-09-23T15:35:00Z" w16du:dateUtc="2026-09-23T03:35:00Z"/>
          <w:rFonts w:ascii="Candara" w:eastAsia="SimHei" w:hAnsi="Candara" w:cs="Times New Roman"/>
          <w:kern w:val="0"/>
          <w:sz w:val="20"/>
          <w:szCs w:val="20"/>
          <w14:ligatures w14:val="none"/>
        </w:rPr>
      </w:pPr>
      <w:ins w:id="2104" w:author="Mitch Lewandowski" w:date="2026-09-22T22:35:00Z">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Transpower asks that management plans be provided through its Patai portal (https://transpower.patai.co.nz/). </w:t>
        </w:r>
      </w:ins>
      <w:ins w:id="2105" w:author="Mitch Lewandowski" w:date="2026-09-30T21:17:00Z">
        <w:r>
          <w:rPr>
            <w:rFonts w:ascii="Candara" w:eastAsia="SimHei" w:hAnsi="Candara" w:cs="Times New Roman"/>
            <w:kern w:val="0"/>
            <w:sz w:val="20"/>
            <w:szCs w:val="20"/>
            <w14:ligatures w14:val="none"/>
          </w:rPr>
          <w:t>“</w:t>
        </w:r>
      </w:ins>
      <w:ins w:id="2106" w:author="Mitch Lewandowski" w:date="2026-09-22T22:35:00Z">
        <w:r>
          <w:rPr>
            <w:rFonts w:ascii="Candara" w:eastAsia="SimHei" w:hAnsi="Candara" w:cs="Times New Roman"/>
            <w:kern w:val="0"/>
            <w:sz w:val="20"/>
            <w:szCs w:val="20"/>
            <w14:ligatures w14:val="none"/>
          </w:rPr>
          <w:t>Earthworks</w:t>
        </w:r>
      </w:ins>
      <w:ins w:id="2107" w:author="Mitch Lewandowski" w:date="2026-09-30T21:17:00Z">
        <w:r>
          <w:rPr>
            <w:rFonts w:ascii="Candara" w:eastAsia="SimHei" w:hAnsi="Candara" w:cs="Times New Roman"/>
            <w:kern w:val="0"/>
            <w:sz w:val="20"/>
            <w:szCs w:val="20"/>
            <w14:ligatures w14:val="none"/>
          </w:rPr>
          <w:t>”</w:t>
        </w:r>
      </w:ins>
      <w:ins w:id="2108" w:author="Mitch Lewandowski" w:date="2026-09-22T22:35:00Z">
        <w:r>
          <w:rPr>
            <w:rFonts w:ascii="Candara" w:eastAsia="SimHei" w:hAnsi="Candara" w:cs="Times New Roman"/>
            <w:kern w:val="0"/>
            <w:sz w:val="20"/>
            <w:szCs w:val="20"/>
            <w14:ligatures w14:val="none"/>
          </w:rPr>
          <w:t xml:space="preserve"> has the meaning </w:t>
        </w:r>
      </w:ins>
      <w:ins w:id="2109" w:author="Mitch Lewandowski" w:date="2026-09-23T03:57:00Z">
        <w:r>
          <w:rPr>
            <w:rFonts w:ascii="Candara" w:eastAsia="SimHei" w:hAnsi="Candara" w:cs="Times New Roman"/>
            <w:kern w:val="0"/>
            <w:sz w:val="20"/>
            <w:szCs w:val="20"/>
            <w14:ligatures w14:val="none"/>
          </w:rPr>
          <w:t>given in Part A.</w:t>
        </w:r>
      </w:ins>
    </w:p>
    <w:p w14:paraId="2D3B910A" w14:textId="77777777" w:rsidR="008516CD" w:rsidRPr="00D03338" w:rsidRDefault="000D3B67">
      <w:pPr>
        <w:pStyle w:val="ListParagraph"/>
        <w:numPr>
          <w:ilvl w:val="0"/>
          <w:numId w:val="274"/>
        </w:numPr>
        <w:spacing w:before="240" w:line="276" w:lineRule="auto"/>
        <w:jc w:val="both"/>
        <w:outlineLvl w:val="3"/>
        <w:rPr>
          <w:ins w:id="2110" w:author="Mitch Lewandowski" w:date="2026-09-23T15:35:00Z" w16du:dateUtc="2026-09-23T03:35:00Z"/>
          <w:rFonts w:ascii="Candara" w:eastAsia="SimHei" w:hAnsi="Candara" w:cs="Times New Roman"/>
          <w:bCs/>
          <w:iCs/>
          <w:kern w:val="0"/>
          <w:sz w:val="20"/>
          <w:szCs w:val="18"/>
          <w14:ligatures w14:val="none"/>
        </w:rPr>
      </w:pPr>
      <w:ins w:id="2111" w:author="Mitch Lewandowski" w:date="2026-09-22T22:35:00Z">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ins>
    </w:p>
    <w:p w14:paraId="74CDCF92" w14:textId="77777777" w:rsidR="008516CD" w:rsidRDefault="000D3B67">
      <w:pPr>
        <w:pStyle w:val="ListParagraph"/>
        <w:numPr>
          <w:ilvl w:val="0"/>
          <w:numId w:val="274"/>
        </w:numPr>
        <w:spacing w:before="240" w:line="276" w:lineRule="auto"/>
        <w:jc w:val="both"/>
        <w:outlineLvl w:val="3"/>
        <w:rPr>
          <w:ins w:id="2112" w:author="Mitch Lewandowski" w:date="2026-09-22T22:35:00Z"/>
          <w:rFonts w:ascii="Candara" w:eastAsia="SimHei" w:hAnsi="Candara" w:cs="Times New Roman"/>
          <w:bCs/>
          <w:iCs/>
          <w:kern w:val="0"/>
          <w:sz w:val="20"/>
          <w:szCs w:val="18"/>
          <w14:ligatures w14:val="none"/>
        </w:rPr>
      </w:pPr>
      <w:ins w:id="2113" w:author="Mitch Lewandowski" w:date="2026-09-22T22:35:00Z">
        <w:r>
          <w:rPr>
            <w:rFonts w:ascii="Candara" w:eastAsia="SimHei" w:hAnsi="Candara" w:cs="Times New Roman"/>
            <w:kern w:val="0"/>
            <w:sz w:val="20"/>
            <w:szCs w:val="18"/>
            <w14:ligatures w14:val="none"/>
          </w:rPr>
          <w:t>Earth Potential Rise (EPR). The consent holder shall ensure that:</w:t>
        </w:r>
      </w:ins>
    </w:p>
    <w:p w14:paraId="264FE28E" w14:textId="77777777" w:rsidR="008516CD" w:rsidRDefault="000D3B67">
      <w:pPr>
        <w:pStyle w:val="ListParagraph"/>
        <w:numPr>
          <w:ilvl w:val="0"/>
          <w:numId w:val="287"/>
        </w:numPr>
        <w:spacing w:before="120" w:line="276" w:lineRule="auto"/>
        <w:ind w:left="1418" w:hanging="567"/>
        <w:jc w:val="both"/>
        <w:outlineLvl w:val="3"/>
        <w:rPr>
          <w:ins w:id="2114" w:author="Mitch Lewandowski" w:date="2026-09-22T22:35:00Z"/>
          <w:rFonts w:ascii="Candara" w:eastAsia="SimHei" w:hAnsi="Candara" w:cs="Times New Roman"/>
          <w:bCs/>
          <w:iCs/>
          <w:kern w:val="0"/>
          <w:sz w:val="20"/>
          <w:szCs w:val="18"/>
          <w14:ligatures w14:val="none"/>
        </w:rPr>
      </w:pPr>
      <w:ins w:id="2115" w:author="Mitch Lewandowski" w:date="2026-09-22T22:35:00Z">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ins>
    </w:p>
    <w:p w14:paraId="304525DC" w14:textId="77777777" w:rsidR="008516CD" w:rsidRDefault="000D3B67">
      <w:pPr>
        <w:pStyle w:val="ListParagraph"/>
        <w:numPr>
          <w:ilvl w:val="0"/>
          <w:numId w:val="287"/>
        </w:numPr>
        <w:spacing w:before="120" w:line="276" w:lineRule="auto"/>
        <w:ind w:left="1418" w:hanging="567"/>
        <w:jc w:val="both"/>
        <w:outlineLvl w:val="3"/>
        <w:rPr>
          <w:ins w:id="2116" w:author="Mitch Lewandowski" w:date="2026-09-22T22:35:00Z"/>
          <w:rFonts w:ascii="Candara" w:eastAsia="SimHei" w:hAnsi="Candara" w:cs="Times New Roman"/>
          <w:bCs/>
          <w:iCs/>
          <w:kern w:val="0"/>
          <w:sz w:val="20"/>
          <w:szCs w:val="18"/>
          <w14:ligatures w14:val="none"/>
        </w:rPr>
      </w:pPr>
      <w:ins w:id="2117" w:author="Mitch Lewandowski" w:date="2026-09-22T22:35:00Z">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ins>
    </w:p>
    <w:p w14:paraId="433DE405" w14:textId="77777777" w:rsidR="008516CD" w:rsidRDefault="000D3B67">
      <w:pPr>
        <w:pStyle w:val="ListParagraph"/>
        <w:numPr>
          <w:ilvl w:val="0"/>
          <w:numId w:val="287"/>
        </w:numPr>
        <w:spacing w:before="120" w:line="276" w:lineRule="auto"/>
        <w:ind w:left="1418" w:hanging="567"/>
        <w:jc w:val="both"/>
        <w:outlineLvl w:val="3"/>
        <w:rPr>
          <w:ins w:id="2118" w:author="Mitch Lewandowski" w:date="2026-09-22T22:35:00Z"/>
          <w:rFonts w:ascii="Candara" w:eastAsia="SimHei" w:hAnsi="Candara" w:cs="Times New Roman"/>
          <w:bCs/>
          <w:iCs/>
          <w:kern w:val="0"/>
          <w:sz w:val="20"/>
          <w:szCs w:val="18"/>
          <w14:ligatures w14:val="none"/>
        </w:rPr>
      </w:pPr>
      <w:ins w:id="2119" w:author="Mitch Lewandowski" w:date="2026-09-22T22:35:00Z">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ins>
    </w:p>
    <w:p w14:paraId="5F5F992F" w14:textId="77777777" w:rsidR="008516CD" w:rsidRPr="00D03338" w:rsidRDefault="000D3B67">
      <w:pPr>
        <w:pStyle w:val="ListParagraph"/>
        <w:numPr>
          <w:ilvl w:val="0"/>
          <w:numId w:val="287"/>
        </w:numPr>
        <w:spacing w:before="120" w:line="276" w:lineRule="auto"/>
        <w:ind w:left="1418" w:hanging="567"/>
        <w:jc w:val="both"/>
        <w:outlineLvl w:val="3"/>
        <w:rPr>
          <w:ins w:id="2120" w:author="Mitch Lewandowski" w:date="2026-09-23T15:35:00Z" w16du:dateUtc="2026-09-23T03:35:00Z"/>
          <w:rFonts w:ascii="Candara" w:eastAsia="SimHei" w:hAnsi="Candara" w:cs="Times New Roman"/>
          <w:bCs/>
          <w:iCs/>
          <w:kern w:val="0"/>
          <w:sz w:val="20"/>
          <w:szCs w:val="18"/>
          <w14:ligatures w14:val="none"/>
        </w:rPr>
      </w:pPr>
      <w:ins w:id="2121" w:author="Mitch Lewandowski" w:date="2026-09-22T22:35:00Z">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ins>
    </w:p>
    <w:p w14:paraId="62D35D17" w14:textId="77777777" w:rsidR="008516CD" w:rsidRDefault="000D3B67">
      <w:pPr>
        <w:pStyle w:val="ListParagraph"/>
        <w:numPr>
          <w:ilvl w:val="0"/>
          <w:numId w:val="274"/>
        </w:numPr>
        <w:spacing w:before="240" w:line="276" w:lineRule="auto"/>
        <w:jc w:val="both"/>
        <w:outlineLvl w:val="3"/>
        <w:rPr>
          <w:ins w:id="2122" w:author="Mitch Lewandowski" w:date="2026-09-22T22:35:00Z"/>
          <w:rFonts w:ascii="Candara" w:eastAsia="SimHei" w:hAnsi="Candara" w:cs="Times New Roman"/>
          <w:bCs/>
          <w:iCs/>
          <w:kern w:val="0"/>
          <w:sz w:val="20"/>
          <w:szCs w:val="18"/>
          <w14:ligatures w14:val="none"/>
        </w:rPr>
      </w:pPr>
      <w:ins w:id="2123" w:author="Mitch Lewandowski" w:date="2026-09-22T22:35:00Z">
        <w:r>
          <w:rPr>
            <w:rFonts w:ascii="Candara" w:eastAsia="SimHei" w:hAnsi="Candara" w:cs="Times New Roman"/>
            <w:kern w:val="0"/>
            <w:sz w:val="20"/>
            <w:szCs w:val="18"/>
            <w14:ligatures w14:val="none"/>
          </w:rPr>
          <w:t>Effects of changes to ground levels and drainage on National Grid support structures:</w:t>
        </w:r>
      </w:ins>
    </w:p>
    <w:p w14:paraId="307F26DC" w14:textId="77777777" w:rsidR="008516CD" w:rsidRDefault="000D3B67">
      <w:pPr>
        <w:pStyle w:val="ListParagraph"/>
        <w:numPr>
          <w:ilvl w:val="0"/>
          <w:numId w:val="288"/>
        </w:numPr>
        <w:spacing w:before="120" w:line="276" w:lineRule="auto"/>
        <w:ind w:left="1418" w:hanging="567"/>
        <w:jc w:val="both"/>
        <w:outlineLvl w:val="3"/>
        <w:rPr>
          <w:ins w:id="2124" w:author="Mitch Lewandowski" w:date="2026-09-22T22:35:00Z"/>
          <w:rFonts w:ascii="Candara" w:eastAsia="SimHei" w:hAnsi="Candara" w:cs="Times New Roman"/>
          <w:bCs/>
          <w:iCs/>
          <w:kern w:val="0"/>
          <w:sz w:val="20"/>
          <w:szCs w:val="18"/>
          <w14:ligatures w14:val="none"/>
        </w:rPr>
      </w:pPr>
      <w:ins w:id="2125" w:author="Mitch Lewandowski" w:date="2026-09-22T22:35:00Z">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ins>
    </w:p>
    <w:p w14:paraId="36525CBE" w14:textId="77777777" w:rsidR="008516CD" w:rsidRDefault="000D3B67">
      <w:pPr>
        <w:pStyle w:val="ListParagraph"/>
        <w:numPr>
          <w:ilvl w:val="0"/>
          <w:numId w:val="288"/>
        </w:numPr>
        <w:spacing w:before="120" w:line="276" w:lineRule="auto"/>
        <w:ind w:left="1418" w:hanging="567"/>
        <w:jc w:val="both"/>
        <w:outlineLvl w:val="3"/>
        <w:rPr>
          <w:ins w:id="2126" w:author="Mitch Lewandowski" w:date="2026-09-22T22:35:00Z"/>
          <w:rFonts w:ascii="Candara" w:eastAsia="SimHei" w:hAnsi="Candara" w:cs="Times New Roman"/>
          <w:bCs/>
          <w:iCs/>
          <w:kern w:val="0"/>
          <w:sz w:val="20"/>
          <w:szCs w:val="18"/>
          <w14:ligatures w14:val="none"/>
        </w:rPr>
      </w:pPr>
      <w:ins w:id="2127" w:author="Mitch Lewandowski" w:date="2026-09-22T22:35:00Z">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ins>
    </w:p>
    <w:p w14:paraId="5BCDA245" w14:textId="77777777" w:rsidR="008516CD" w:rsidRDefault="000D3B67">
      <w:pPr>
        <w:pStyle w:val="ListParagraph"/>
        <w:numPr>
          <w:ilvl w:val="0"/>
          <w:numId w:val="288"/>
        </w:numPr>
        <w:spacing w:before="120" w:line="276" w:lineRule="auto"/>
        <w:ind w:left="1418" w:hanging="567"/>
        <w:jc w:val="both"/>
        <w:outlineLvl w:val="3"/>
        <w:rPr>
          <w:ins w:id="2128" w:author="Mitch Lewandowski" w:date="2026-09-22T22:35:00Z"/>
          <w:rFonts w:ascii="Candara" w:eastAsia="SimHei" w:hAnsi="Candara" w:cs="Times New Roman"/>
          <w:bCs/>
          <w:iCs/>
          <w:kern w:val="0"/>
          <w:sz w:val="20"/>
          <w:szCs w:val="18"/>
          <w14:ligatures w14:val="none"/>
        </w:rPr>
      </w:pPr>
      <w:ins w:id="2129" w:author="Mitch Lewandowski" w:date="2026-09-22T22:35:00Z">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ins>
    </w:p>
    <w:p w14:paraId="2F3B7AAD" w14:textId="77777777" w:rsidR="008516CD" w:rsidRDefault="000D3B67">
      <w:pPr>
        <w:pStyle w:val="ListParagraph"/>
        <w:numPr>
          <w:ilvl w:val="0"/>
          <w:numId w:val="288"/>
        </w:numPr>
        <w:spacing w:before="120" w:line="276" w:lineRule="auto"/>
        <w:ind w:left="1418" w:hanging="567"/>
        <w:jc w:val="both"/>
        <w:outlineLvl w:val="3"/>
        <w:rPr>
          <w:ins w:id="2130" w:author="Mitch Lewandowski" w:date="2026-09-22T22:35:00Z"/>
          <w:rFonts w:ascii="Candara" w:eastAsia="SimHei" w:hAnsi="Candara" w:cs="Times New Roman"/>
          <w:bCs/>
          <w:iCs/>
          <w:kern w:val="0"/>
          <w:sz w:val="20"/>
          <w:szCs w:val="18"/>
          <w14:ligatures w14:val="none"/>
        </w:rPr>
      </w:pPr>
      <w:ins w:id="2131" w:author="Mitch Lewandowski" w:date="2026-09-22T22:35:00Z">
        <w:r>
          <w:rPr>
            <w:rFonts w:ascii="Candara" w:eastAsia="SimHei" w:hAnsi="Candara" w:cs="Times New Roman"/>
            <w:kern w:val="0"/>
            <w:sz w:val="20"/>
            <w:szCs w:val="18"/>
            <w14:ligatures w14:val="none"/>
          </w:rPr>
          <w:lastRenderedPageBreak/>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ins>
    </w:p>
    <w:p w14:paraId="2C3FFC32" w14:textId="77777777" w:rsidR="0050195E" w:rsidRPr="00DC5C65" w:rsidRDefault="0050195E" w:rsidP="0050195E">
      <w:pPr>
        <w:pStyle w:val="ListParagraph"/>
        <w:rPr>
          <w:del w:id="2132" w:author="Mitch Lewandowski" w:date="2026-09-22T22:35:00Z"/>
          <w:rFonts w:ascii="Candara" w:eastAsia="SimHei" w:hAnsi="Candara" w:cs="Times New Roman"/>
          <w:bCs/>
          <w:iCs/>
          <w:kern w:val="0"/>
          <w:sz w:val="20"/>
          <w:szCs w:val="18"/>
          <w14:ligatures w14:val="none"/>
        </w:rPr>
      </w:pPr>
    </w:p>
    <w:p w14:paraId="68627C0A" w14:textId="2C13D263" w:rsidR="00C3204F" w:rsidRPr="00DC5C65" w:rsidRDefault="00C3204F" w:rsidP="00194E70">
      <w:pPr>
        <w:pStyle w:val="ListParagraph"/>
        <w:numPr>
          <w:ilvl w:val="0"/>
          <w:numId w:val="274"/>
        </w:numPr>
        <w:tabs>
          <w:tab w:val="num" w:pos="2552"/>
        </w:tabs>
        <w:spacing w:before="240" w:line="276" w:lineRule="auto"/>
        <w:jc w:val="both"/>
        <w:outlineLvl w:val="3"/>
        <w:rPr>
          <w:del w:id="2133" w:author="Mitch Lewandowski" w:date="2026-09-22T22:35:00Z"/>
          <w:rFonts w:ascii="Candara" w:eastAsia="SimHei" w:hAnsi="Candara" w:cs="Times New Roman"/>
          <w:bCs/>
          <w:iCs/>
          <w:kern w:val="0"/>
          <w:sz w:val="20"/>
          <w:szCs w:val="18"/>
          <w14:ligatures w14:val="none"/>
        </w:rPr>
      </w:pPr>
      <w:del w:id="2134" w:author="Mitch Lewandowski" w:date="2026-09-22T22:35:00Z">
        <w:r>
          <w:rPr>
            <w:rFonts w:ascii="Candara" w:eastAsia="SimHei" w:hAnsi="Candara" w:cs="Times New Roman"/>
            <w:bCs/>
            <w:iCs/>
            <w:kern w:val="0"/>
            <w:sz w:val="20"/>
            <w:szCs w:val="18"/>
            <w14:ligatures w14:val="none"/>
          </w:rPr>
          <w:delText xml:space="preserve">Building Clearance / Blowout </w:delText>
        </w:r>
      </w:del>
    </w:p>
    <w:p w14:paraId="4DB6B1CF" w14:textId="77777777" w:rsidR="00194E70" w:rsidRPr="00DC5C65" w:rsidRDefault="00194E70" w:rsidP="00194E70">
      <w:pPr>
        <w:pStyle w:val="ListParagraph"/>
        <w:tabs>
          <w:tab w:val="num" w:pos="2552"/>
        </w:tabs>
        <w:spacing w:before="240" w:line="276" w:lineRule="auto"/>
        <w:jc w:val="both"/>
        <w:outlineLvl w:val="3"/>
        <w:rPr>
          <w:del w:id="2135" w:author="Mitch Lewandowski" w:date="2026-09-22T22:35:00Z"/>
          <w:rFonts w:ascii="Candara" w:eastAsia="SimHei" w:hAnsi="Candara" w:cs="Times New Roman"/>
          <w:bCs/>
          <w:iCs/>
          <w:kern w:val="0"/>
          <w:sz w:val="20"/>
          <w:szCs w:val="18"/>
          <w14:ligatures w14:val="none"/>
        </w:rPr>
      </w:pPr>
    </w:p>
    <w:p w14:paraId="54FE2478" w14:textId="77777777" w:rsidR="00211DEA" w:rsidRPr="00747040" w:rsidRDefault="00211DEA" w:rsidP="00747040">
      <w:pPr>
        <w:ind w:left="709"/>
        <w:jc w:val="both"/>
        <w:rPr>
          <w:del w:id="2136" w:author="Mitch Lewandowski" w:date="2026-09-22T22:35:00Z"/>
          <w:rFonts w:ascii="Candara" w:eastAsia="SimHei" w:hAnsi="Candara" w:cs="Times New Roman"/>
          <w:bCs/>
          <w:iCs/>
          <w:kern w:val="0"/>
          <w:sz w:val="20"/>
          <w:szCs w:val="18"/>
          <w14:ligatures w14:val="none"/>
        </w:rPr>
      </w:pPr>
      <w:del w:id="2137" w:author="Mitch Lewandowski" w:date="2026-09-22T22:35:00Z">
        <w:r>
          <w:rPr>
            <w:rFonts w:ascii="Candara" w:eastAsia="SimHei" w:hAnsi="Candara" w:cs="Times New Roman"/>
            <w:bCs/>
            <w:iCs/>
            <w:kern w:val="0"/>
            <w:sz w:val="20"/>
            <w:szCs w:val="18"/>
            <w14:ligatures w14:val="none"/>
          </w:rPr>
          <w:delText>The Consent Holder shall ensure that:</w:delText>
        </w:r>
      </w:del>
    </w:p>
    <w:p w14:paraId="34CA0203" w14:textId="77777777" w:rsidR="00211DEA" w:rsidRPr="00DC5C65" w:rsidRDefault="00211DEA" w:rsidP="00211DEA">
      <w:pPr>
        <w:pStyle w:val="ListParagraph"/>
        <w:ind w:left="709"/>
        <w:jc w:val="both"/>
        <w:rPr>
          <w:del w:id="2138" w:author="Mitch Lewandowski" w:date="2026-09-22T22:35:00Z"/>
          <w:rFonts w:ascii="Candara" w:eastAsia="SimHei" w:hAnsi="Candara" w:cs="Times New Roman"/>
          <w:bCs/>
          <w:iCs/>
          <w:kern w:val="0"/>
          <w:sz w:val="20"/>
          <w:szCs w:val="18"/>
          <w14:ligatures w14:val="none"/>
        </w:rPr>
      </w:pPr>
    </w:p>
    <w:p w14:paraId="70C14546" w14:textId="77777777" w:rsidR="00211DEA" w:rsidRDefault="00211DEA" w:rsidP="00090B5F">
      <w:pPr>
        <w:pStyle w:val="ListParagraph"/>
        <w:numPr>
          <w:ilvl w:val="0"/>
          <w:numId w:val="259"/>
        </w:numPr>
        <w:spacing w:before="240" w:line="276" w:lineRule="auto"/>
        <w:jc w:val="both"/>
        <w:outlineLvl w:val="3"/>
        <w:rPr>
          <w:del w:id="2139" w:author="Mitch Lewandowski" w:date="2026-09-22T22:35:00Z"/>
          <w:rFonts w:ascii="Candara" w:eastAsia="SimHei" w:hAnsi="Candara" w:cs="Times New Roman"/>
          <w:bCs/>
          <w:iCs/>
          <w:kern w:val="0"/>
          <w:sz w:val="20"/>
          <w:szCs w:val="18"/>
          <w14:ligatures w14:val="none"/>
        </w:rPr>
      </w:pPr>
      <w:del w:id="2140" w:author="Mitch Lewandowski" w:date="2026-09-22T22:35:00Z">
        <w:r>
          <w:rPr>
            <w:rFonts w:ascii="Candara" w:eastAsia="SimHei" w:hAnsi="Candara" w:cs="Times New Roman"/>
            <w:bCs/>
            <w:iCs/>
            <w:kern w:val="0"/>
            <w:sz w:val="20"/>
            <w:szCs w:val="18"/>
            <w14:ligatures w14:val="none"/>
          </w:rPr>
          <w:delText>no building or structure shall be constructed unless compliance with NZECP34:2001 has been demonstrated to the satisfaction of the Consent Authority; and</w:delText>
        </w:r>
      </w:del>
    </w:p>
    <w:p w14:paraId="1F2E4E28" w14:textId="502104C5" w:rsidR="00211DEA" w:rsidRDefault="00211DEA" w:rsidP="00211DEA">
      <w:pPr>
        <w:pStyle w:val="ListParagraph"/>
        <w:numPr>
          <w:ilvl w:val="0"/>
          <w:numId w:val="259"/>
        </w:numPr>
        <w:spacing w:before="240" w:line="276" w:lineRule="auto"/>
        <w:jc w:val="both"/>
        <w:outlineLvl w:val="3"/>
        <w:rPr>
          <w:del w:id="2141" w:author="Mitch Lewandowski" w:date="2026-09-22T22:35:00Z"/>
          <w:rFonts w:ascii="Candara" w:eastAsia="SimHei" w:hAnsi="Candara" w:cs="Times New Roman"/>
          <w:bCs/>
          <w:iCs/>
          <w:kern w:val="0"/>
          <w:sz w:val="20"/>
          <w:szCs w:val="18"/>
          <w14:ligatures w14:val="none"/>
        </w:rPr>
      </w:pPr>
      <w:del w:id="2142" w:author="Mitch Lewandowski" w:date="2026-09-22T22:35:00Z">
        <w:r>
          <w:rPr>
            <w:rFonts w:ascii="Candara" w:eastAsia="SimHei" w:hAnsi="Candara" w:cs="Times New Roman"/>
            <w:bCs/>
            <w:iCs/>
            <w:kern w:val="0"/>
            <w:sz w:val="20"/>
            <w:szCs w:val="18"/>
            <w:highlight w:val="yellow"/>
            <w14:ligatures w14:val="none"/>
          </w:rPr>
          <w:delText>drawing [ref xxx]</w:delText>
        </w:r>
        <w:r>
          <w:rPr>
            <w:rFonts w:ascii="Candara" w:eastAsia="SimHei" w:hAnsi="Candara" w:cs="Times New Roman"/>
            <w:bCs/>
            <w:iCs/>
            <w:kern w:val="0"/>
            <w:sz w:val="20"/>
            <w:szCs w:val="18"/>
            <w14:ligatures w14:val="none"/>
          </w:rPr>
          <w:delText xml:space="preserve"> shall show the position of the National Grid Yard, 12 metres either side of the centreline of the BPE-HAY-A and BPE-HAY-B National Grid transmission lines and 12 metres from the outer most edge of the National Grid support structures. </w:delText>
        </w:r>
      </w:del>
    </w:p>
    <w:p w14:paraId="0A7CBEF2" w14:textId="77777777" w:rsidR="00E74D69" w:rsidRPr="00747040" w:rsidRDefault="00E74D69" w:rsidP="00747040">
      <w:pPr>
        <w:pStyle w:val="ListParagraph"/>
        <w:spacing w:before="240" w:line="276" w:lineRule="auto"/>
        <w:ind w:left="1080"/>
        <w:jc w:val="both"/>
        <w:outlineLvl w:val="3"/>
        <w:rPr>
          <w:del w:id="2143" w:author="Mitch Lewandowski" w:date="2026-09-22T22:35:00Z"/>
          <w:rFonts w:ascii="Candara" w:eastAsia="SimHei" w:hAnsi="Candara" w:cs="Times New Roman"/>
          <w:bCs/>
          <w:iCs/>
          <w:kern w:val="0"/>
          <w:sz w:val="20"/>
          <w:szCs w:val="18"/>
          <w14:ligatures w14:val="none"/>
        </w:rPr>
      </w:pPr>
    </w:p>
    <w:p w14:paraId="4129A803" w14:textId="77777777" w:rsidR="00C3204F" w:rsidRPr="00DC5C65" w:rsidRDefault="00C3204F" w:rsidP="00194E70">
      <w:pPr>
        <w:pStyle w:val="ListParagraph"/>
        <w:numPr>
          <w:ilvl w:val="0"/>
          <w:numId w:val="274"/>
        </w:numPr>
        <w:tabs>
          <w:tab w:val="num" w:pos="2552"/>
        </w:tabs>
        <w:spacing w:before="240" w:line="276" w:lineRule="auto"/>
        <w:jc w:val="both"/>
        <w:outlineLvl w:val="3"/>
        <w:rPr>
          <w:del w:id="2144" w:author="Mitch Lewandowski" w:date="2026-09-22T22:35:00Z"/>
          <w:rFonts w:ascii="Candara" w:eastAsia="SimHei" w:hAnsi="Candara" w:cs="Times New Roman"/>
          <w:bCs/>
          <w:iCs/>
          <w:kern w:val="0"/>
          <w:sz w:val="20"/>
          <w:szCs w:val="18"/>
          <w14:ligatures w14:val="none"/>
        </w:rPr>
      </w:pPr>
      <w:del w:id="2145" w:author="Mitch Lewandowski" w:date="2026-09-22T22:35:00Z">
        <w:r>
          <w:rPr>
            <w:rFonts w:ascii="Candara" w:eastAsia="SimHei" w:hAnsi="Candara" w:cs="Times New Roman"/>
            <w:bCs/>
            <w:iCs/>
            <w:kern w:val="0"/>
            <w:sz w:val="20"/>
            <w:szCs w:val="18"/>
            <w14:ligatures w14:val="none"/>
          </w:rPr>
          <w:delText>The Consent Holder shall ensure that:</w:delText>
        </w:r>
      </w:del>
    </w:p>
    <w:p w14:paraId="2FF75A68" w14:textId="77777777" w:rsidR="00194E70" w:rsidRPr="00DC5C65" w:rsidRDefault="00194E70" w:rsidP="00194E70">
      <w:pPr>
        <w:pStyle w:val="ListParagraph"/>
        <w:tabs>
          <w:tab w:val="num" w:pos="2552"/>
        </w:tabs>
        <w:spacing w:before="240" w:line="276" w:lineRule="auto"/>
        <w:jc w:val="both"/>
        <w:outlineLvl w:val="3"/>
        <w:rPr>
          <w:del w:id="2146" w:author="Mitch Lewandowski" w:date="2026-09-22T22:35:00Z"/>
          <w:rFonts w:ascii="Candara" w:eastAsia="SimHei" w:hAnsi="Candara" w:cs="Times New Roman"/>
          <w:bCs/>
          <w:iCs/>
          <w:kern w:val="0"/>
          <w:sz w:val="20"/>
          <w:szCs w:val="18"/>
          <w14:ligatures w14:val="none"/>
        </w:rPr>
      </w:pPr>
    </w:p>
    <w:p w14:paraId="79DF041A" w14:textId="77777777" w:rsidR="00194E70" w:rsidRPr="00DC5C65" w:rsidRDefault="00194E70" w:rsidP="00090B5F">
      <w:pPr>
        <w:pStyle w:val="ListParagraph"/>
        <w:numPr>
          <w:ilvl w:val="0"/>
          <w:numId w:val="265"/>
        </w:numPr>
        <w:spacing w:before="240" w:line="276" w:lineRule="auto"/>
        <w:jc w:val="both"/>
        <w:outlineLvl w:val="3"/>
        <w:rPr>
          <w:del w:id="2147" w:author="Mitch Lewandowski" w:date="2026-09-22T22:35:00Z"/>
          <w:rFonts w:ascii="Candara" w:eastAsia="SimHei" w:hAnsi="Candara" w:cs="Times New Roman"/>
          <w:bCs/>
          <w:iCs/>
          <w:kern w:val="0"/>
          <w:sz w:val="20"/>
          <w:szCs w:val="18"/>
          <w14:ligatures w14:val="none"/>
        </w:rPr>
      </w:pPr>
      <w:del w:id="2148" w:author="Mitch Lewandowski" w:date="2026-09-22T22:35:00Z">
        <w:r>
          <w:rPr>
            <w:rFonts w:ascii="Candara" w:eastAsia="SimHei" w:hAnsi="Candara" w:cs="Times New Roman"/>
            <w:bCs/>
            <w:iCs/>
            <w:kern w:val="0"/>
            <w:sz w:val="20"/>
            <w:szCs w:val="18"/>
            <w14:ligatures w14:val="none"/>
          </w:rPr>
          <w:delText>vehicle access is maintained to all National Grid transmission line support structures at all times for maintenance and emergency purposes;</w:delText>
        </w:r>
      </w:del>
    </w:p>
    <w:p w14:paraId="7BAD4F61" w14:textId="18767B26" w:rsidR="00194E70" w:rsidRDefault="00194E70" w:rsidP="00090B5F">
      <w:pPr>
        <w:pStyle w:val="ListParagraph"/>
        <w:numPr>
          <w:ilvl w:val="0"/>
          <w:numId w:val="265"/>
        </w:numPr>
        <w:spacing w:before="240" w:line="276" w:lineRule="auto"/>
        <w:jc w:val="both"/>
        <w:outlineLvl w:val="3"/>
        <w:rPr>
          <w:del w:id="2149" w:author="Mitch Lewandowski" w:date="2026-09-22T22:35:00Z"/>
          <w:rFonts w:ascii="Candara" w:eastAsia="SimHei" w:hAnsi="Candara" w:cs="Times New Roman"/>
          <w:bCs/>
          <w:iCs/>
          <w:kern w:val="0"/>
          <w:sz w:val="20"/>
          <w:szCs w:val="18"/>
          <w14:ligatures w14:val="none"/>
        </w:rPr>
      </w:pPr>
      <w:del w:id="2150" w:author="Mitch Lewandowski" w:date="2026-09-22T22:35:00Z">
        <w:r>
          <w:rPr>
            <w:rFonts w:ascii="Candara" w:eastAsia="SimHei" w:hAnsi="Candara" w:cs="Times New Roman"/>
            <w:bCs/>
            <w:iCs/>
            <w:kern w:val="0"/>
            <w:sz w:val="20"/>
            <w:szCs w:val="18"/>
            <w14:ligatures w14:val="none"/>
          </w:rPr>
          <w:delText>access routes to National Grid support structures shall be a minimum of 6 metres in width and of a formation suitable for access by large mobile plant;</w:delText>
        </w:r>
      </w:del>
    </w:p>
    <w:p w14:paraId="7627CB67" w14:textId="37D94001" w:rsidR="00FC107A" w:rsidRPr="00DC5C65" w:rsidRDefault="00FC107A" w:rsidP="00090B5F">
      <w:pPr>
        <w:pStyle w:val="ListParagraph"/>
        <w:numPr>
          <w:ilvl w:val="0"/>
          <w:numId w:val="265"/>
        </w:numPr>
        <w:spacing w:before="240" w:line="276" w:lineRule="auto"/>
        <w:jc w:val="both"/>
        <w:outlineLvl w:val="3"/>
        <w:rPr>
          <w:del w:id="2151" w:author="Mitch Lewandowski" w:date="2026-09-22T22:35:00Z"/>
          <w:rFonts w:ascii="Candara" w:eastAsia="SimHei" w:hAnsi="Candara" w:cs="Times New Roman"/>
          <w:bCs/>
          <w:iCs/>
          <w:kern w:val="0"/>
          <w:sz w:val="20"/>
          <w:szCs w:val="18"/>
          <w14:ligatures w14:val="none"/>
        </w:rPr>
      </w:pPr>
      <w:del w:id="2152" w:author="Mitch Lewandowski" w:date="2026-09-22T22:35:00Z">
        <w:r>
          <w:rPr>
            <w:rFonts w:ascii="Candara" w:eastAsia="SimHei" w:hAnsi="Candara" w:cs="Times New Roman"/>
            <w:bCs/>
            <w:iCs/>
            <w:kern w:val="0"/>
            <w:sz w:val="20"/>
            <w:szCs w:val="18"/>
            <w14:ligatures w14:val="none"/>
          </w:rPr>
          <w:delText>all gates on access routes providing access to the National Grid support structures and associated transmission assets shall have a minimum clear opening width of 4 metres;</w:delText>
        </w:r>
      </w:del>
    </w:p>
    <w:p w14:paraId="42CB38B2" w14:textId="6675A936" w:rsidR="00194E70" w:rsidRPr="00DC5C65" w:rsidRDefault="00194E70" w:rsidP="00090B5F">
      <w:pPr>
        <w:pStyle w:val="ListParagraph"/>
        <w:numPr>
          <w:ilvl w:val="0"/>
          <w:numId w:val="265"/>
        </w:numPr>
        <w:spacing w:before="240" w:line="276" w:lineRule="auto"/>
        <w:jc w:val="both"/>
        <w:outlineLvl w:val="3"/>
        <w:rPr>
          <w:del w:id="2153" w:author="Mitch Lewandowski" w:date="2026-09-22T22:35:00Z"/>
          <w:rFonts w:ascii="Candara" w:eastAsia="SimHei" w:hAnsi="Candara" w:cs="Times New Roman"/>
          <w:bCs/>
          <w:iCs/>
          <w:kern w:val="0"/>
          <w:sz w:val="20"/>
          <w:szCs w:val="18"/>
          <w14:ligatures w14:val="none"/>
        </w:rPr>
      </w:pPr>
      <w:del w:id="2154" w:author="Mitch Lewandowski" w:date="2026-09-22T22:35:00Z">
        <w:r>
          <w:rPr>
            <w:rFonts w:ascii="Candara" w:eastAsia="SimHei" w:hAnsi="Candara" w:cs="Times New Roman"/>
            <w:bCs/>
            <w:iCs/>
            <w:kern w:val="0"/>
            <w:sz w:val="20"/>
            <w:szCs w:val="18"/>
            <w14:ligatures w14:val="none"/>
          </w:rPr>
          <w:delText>no structures, earthworks, fencing, planting or other works shall impede access to the National Grid support structures;</w:delText>
        </w:r>
      </w:del>
    </w:p>
    <w:p w14:paraId="059A938A" w14:textId="7485504B" w:rsidR="00194E70" w:rsidRPr="00DC5C65" w:rsidRDefault="00194E70" w:rsidP="00090B5F">
      <w:pPr>
        <w:pStyle w:val="ListParagraph"/>
        <w:numPr>
          <w:ilvl w:val="0"/>
          <w:numId w:val="265"/>
        </w:numPr>
        <w:spacing w:before="240" w:line="276" w:lineRule="auto"/>
        <w:jc w:val="both"/>
        <w:outlineLvl w:val="3"/>
        <w:rPr>
          <w:del w:id="2155" w:author="Mitch Lewandowski" w:date="2026-09-22T22:35:00Z"/>
          <w:rFonts w:ascii="Candara" w:eastAsia="SimHei" w:hAnsi="Candara" w:cs="Times New Roman"/>
          <w:bCs/>
          <w:iCs/>
          <w:kern w:val="0"/>
          <w:sz w:val="20"/>
          <w:szCs w:val="18"/>
          <w14:ligatures w14:val="none"/>
        </w:rPr>
      </w:pPr>
      <w:del w:id="2156" w:author="Mitch Lewandowski" w:date="2026-09-22T22:35:00Z">
        <w:r>
          <w:rPr>
            <w:rFonts w:ascii="Candara" w:eastAsia="SimHei" w:hAnsi="Candara" w:cs="Times New Roman"/>
            <w:bCs/>
            <w:iCs/>
            <w:kern w:val="0"/>
            <w:sz w:val="20"/>
            <w:szCs w:val="18"/>
            <w14:ligatures w14:val="none"/>
          </w:rPr>
          <w:delText>access routes to National Grid support structures shall be maintained in a trafficable condition under normal operating conditions.</w:delText>
        </w:r>
      </w:del>
    </w:p>
    <w:p w14:paraId="21EEB343" w14:textId="77777777" w:rsidR="00194E70" w:rsidRPr="00DC5C65" w:rsidRDefault="00194E70" w:rsidP="00194E70">
      <w:pPr>
        <w:pStyle w:val="ListParagraph"/>
        <w:spacing w:before="240" w:line="276" w:lineRule="auto"/>
        <w:ind w:left="1080"/>
        <w:jc w:val="both"/>
        <w:outlineLvl w:val="3"/>
        <w:rPr>
          <w:del w:id="2157" w:author="Mitch Lewandowski" w:date="2026-09-22T22:35:00Z"/>
          <w:rFonts w:ascii="Candara" w:eastAsia="SimHei" w:hAnsi="Candara" w:cs="Times New Roman"/>
          <w:bCs/>
          <w:iCs/>
          <w:kern w:val="0"/>
          <w:sz w:val="20"/>
          <w:szCs w:val="18"/>
          <w14:ligatures w14:val="none"/>
        </w:rPr>
      </w:pPr>
    </w:p>
    <w:p w14:paraId="7A253828" w14:textId="77777777" w:rsidR="00C3204F" w:rsidRPr="00DC5C65" w:rsidRDefault="00C3204F" w:rsidP="00A65CFE">
      <w:pPr>
        <w:pStyle w:val="ListParagraph"/>
        <w:numPr>
          <w:ilvl w:val="0"/>
          <w:numId w:val="274"/>
        </w:numPr>
        <w:tabs>
          <w:tab w:val="num" w:pos="2552"/>
        </w:tabs>
        <w:spacing w:before="240" w:line="276" w:lineRule="auto"/>
        <w:jc w:val="both"/>
        <w:outlineLvl w:val="3"/>
        <w:rPr>
          <w:del w:id="2158" w:author="Mitch Lewandowski" w:date="2026-09-22T22:35:00Z"/>
          <w:rFonts w:ascii="Candara" w:eastAsia="SimHei" w:hAnsi="Candara" w:cs="Times New Roman"/>
          <w:bCs/>
          <w:iCs/>
          <w:kern w:val="0"/>
          <w:sz w:val="20"/>
          <w:szCs w:val="18"/>
          <w14:ligatures w14:val="none"/>
        </w:rPr>
      </w:pPr>
      <w:del w:id="2159" w:author="Mitch Lewandowski" w:date="2026-09-22T22:35:00Z">
        <w:r>
          <w:rPr>
            <w:rFonts w:ascii="Candara" w:eastAsia="SimHei" w:hAnsi="Candara" w:cs="Times New Roman"/>
            <w:bCs/>
            <w:iCs/>
            <w:kern w:val="0"/>
            <w:sz w:val="20"/>
            <w:szCs w:val="18"/>
            <w14:ligatures w14:val="none"/>
          </w:rPr>
          <w:delText>The Consent Holder shall ensure that:</w:delText>
        </w:r>
      </w:del>
    </w:p>
    <w:p w14:paraId="48DA0F7B" w14:textId="77777777" w:rsidR="00A65CFE" w:rsidRPr="00DC5C65" w:rsidRDefault="00A65CFE" w:rsidP="00A65CFE">
      <w:pPr>
        <w:pStyle w:val="ListParagraph"/>
        <w:tabs>
          <w:tab w:val="num" w:pos="2552"/>
        </w:tabs>
        <w:spacing w:before="240" w:line="276" w:lineRule="auto"/>
        <w:jc w:val="both"/>
        <w:outlineLvl w:val="3"/>
        <w:rPr>
          <w:del w:id="2160" w:author="Mitch Lewandowski" w:date="2026-09-22T22:35:00Z"/>
          <w:rFonts w:ascii="Candara" w:eastAsia="SimHei" w:hAnsi="Candara" w:cs="Times New Roman"/>
          <w:bCs/>
          <w:iCs/>
          <w:kern w:val="0"/>
          <w:sz w:val="20"/>
          <w:szCs w:val="18"/>
          <w14:ligatures w14:val="none"/>
        </w:rPr>
      </w:pPr>
    </w:p>
    <w:p w14:paraId="0081115B" w14:textId="57654C16" w:rsidR="00A65CFE" w:rsidRPr="00DC5C65" w:rsidRDefault="00A65CFE" w:rsidP="00A65CFE">
      <w:pPr>
        <w:pStyle w:val="ListParagraph"/>
        <w:numPr>
          <w:ilvl w:val="0"/>
          <w:numId w:val="153"/>
        </w:numPr>
        <w:spacing w:before="240" w:line="276" w:lineRule="auto"/>
        <w:jc w:val="both"/>
        <w:outlineLvl w:val="3"/>
        <w:rPr>
          <w:del w:id="2161" w:author="Mitch Lewandowski" w:date="2026-09-22T22:35:00Z"/>
          <w:rFonts w:ascii="Candara" w:eastAsia="SimHei" w:hAnsi="Candara" w:cs="Times New Roman"/>
          <w:bCs/>
          <w:iCs/>
          <w:kern w:val="0"/>
          <w:sz w:val="20"/>
          <w:szCs w:val="18"/>
          <w14:ligatures w14:val="none"/>
        </w:rPr>
      </w:pPr>
      <w:del w:id="2162" w:author="Mitch Lewandowski" w:date="2026-09-22T22:35:00Z">
        <w:r>
          <w:rPr>
            <w:rFonts w:ascii="Candara" w:eastAsia="SimHei" w:hAnsi="Candara" w:cs="Times New Roman"/>
            <w:bCs/>
            <w:iCs/>
            <w:kern w:val="0"/>
            <w:sz w:val="20"/>
            <w:szCs w:val="18"/>
            <w14:ligatures w14:val="none"/>
          </w:rPr>
          <w:delText>all earthworks undertaken near National Grid support structures shall be designed and carried out in accordance with NZECP34:2001, to avoid any adverse effects on structure stability;</w:delText>
        </w:r>
      </w:del>
    </w:p>
    <w:p w14:paraId="72837AFD" w14:textId="6424D22A" w:rsidR="00A65CFE" w:rsidRPr="00DC5C65" w:rsidRDefault="00A65CFE" w:rsidP="00A65CFE">
      <w:pPr>
        <w:pStyle w:val="ListParagraph"/>
        <w:numPr>
          <w:ilvl w:val="0"/>
          <w:numId w:val="153"/>
        </w:numPr>
        <w:spacing w:before="240" w:line="276" w:lineRule="auto"/>
        <w:jc w:val="both"/>
        <w:outlineLvl w:val="3"/>
        <w:rPr>
          <w:del w:id="2163" w:author="Mitch Lewandowski" w:date="2026-09-22T22:35:00Z"/>
          <w:rFonts w:ascii="Candara" w:eastAsia="SimHei" w:hAnsi="Candara" w:cs="Times New Roman"/>
          <w:bCs/>
          <w:iCs/>
          <w:kern w:val="0"/>
          <w:sz w:val="20"/>
          <w:szCs w:val="18"/>
          <w14:ligatures w14:val="none"/>
        </w:rPr>
      </w:pPr>
      <w:del w:id="2164" w:author="Mitch Lewandowski" w:date="2026-09-22T22:35:00Z">
        <w:r>
          <w:rPr>
            <w:rFonts w:ascii="Candara" w:eastAsia="SimHei" w:hAnsi="Candara" w:cs="Times New Roman"/>
            <w:bCs/>
            <w:iCs/>
            <w:kern w:val="0"/>
            <w:sz w:val="20"/>
            <w:szCs w:val="18"/>
            <w14:ligatures w14:val="none"/>
          </w:rPr>
          <w:delText>no excavation shall undermine or adversely affect the stability of any National Grid support structure;</w:delText>
        </w:r>
      </w:del>
    </w:p>
    <w:p w14:paraId="39123F30" w14:textId="45066AA2" w:rsidR="00A65CFE" w:rsidRPr="00DC5C65" w:rsidRDefault="00A65CFE" w:rsidP="00A65CFE">
      <w:pPr>
        <w:pStyle w:val="ListParagraph"/>
        <w:numPr>
          <w:ilvl w:val="0"/>
          <w:numId w:val="153"/>
        </w:numPr>
        <w:spacing w:before="240" w:line="276" w:lineRule="auto"/>
        <w:jc w:val="both"/>
        <w:outlineLvl w:val="3"/>
        <w:rPr>
          <w:del w:id="2165" w:author="Mitch Lewandowski" w:date="2026-09-22T22:35:00Z"/>
          <w:rFonts w:ascii="Candara" w:eastAsia="SimHei" w:hAnsi="Candara" w:cs="Times New Roman"/>
          <w:bCs/>
          <w:iCs/>
          <w:kern w:val="0"/>
          <w:sz w:val="20"/>
          <w:szCs w:val="18"/>
          <w14:ligatures w14:val="none"/>
        </w:rPr>
      </w:pPr>
      <w:del w:id="2166" w:author="Mitch Lewandowski" w:date="2026-09-22T22:35:00Z">
        <w:r>
          <w:rPr>
            <w:rFonts w:ascii="Candara" w:eastAsia="SimHei" w:hAnsi="Candara" w:cs="Times New Roman"/>
            <w:bCs/>
            <w:iCs/>
            <w:kern w:val="0"/>
            <w:sz w:val="20"/>
            <w:szCs w:val="18"/>
            <w14:ligatures w14:val="none"/>
          </w:rPr>
          <w:delText>earthworks shall be designed and constructed to maintain stable batters (minimum 1V:3H unless otherwise certified by a suitably qualified engineer); and</w:delText>
        </w:r>
      </w:del>
    </w:p>
    <w:p w14:paraId="7B3AAEC4" w14:textId="6E6D86E7" w:rsidR="00A65CFE" w:rsidRPr="00DC5C65" w:rsidRDefault="00A65CFE" w:rsidP="00A65CFE">
      <w:pPr>
        <w:pStyle w:val="ListParagraph"/>
        <w:numPr>
          <w:ilvl w:val="0"/>
          <w:numId w:val="153"/>
        </w:numPr>
        <w:spacing w:before="240" w:line="276" w:lineRule="auto"/>
        <w:jc w:val="both"/>
        <w:outlineLvl w:val="3"/>
        <w:rPr>
          <w:del w:id="2167" w:author="Mitch Lewandowski" w:date="2026-09-22T22:35:00Z"/>
          <w:rFonts w:ascii="Candara" w:eastAsia="SimHei" w:hAnsi="Candara" w:cs="Times New Roman"/>
          <w:bCs/>
          <w:iCs/>
          <w:kern w:val="0"/>
          <w:sz w:val="20"/>
          <w:szCs w:val="18"/>
          <w14:ligatures w14:val="none"/>
        </w:rPr>
      </w:pPr>
      <w:del w:id="2168" w:author="Mitch Lewandowski" w:date="2026-09-22T22:35:00Z">
        <w:r>
          <w:rPr>
            <w:rFonts w:ascii="Candara" w:eastAsia="SimHei" w:hAnsi="Candara" w:cs="Times New Roman"/>
            <w:bCs/>
            <w:iCs/>
            <w:kern w:val="0"/>
            <w:sz w:val="20"/>
            <w:szCs w:val="18"/>
            <w14:ligatures w14:val="none"/>
          </w:rPr>
          <w:delText>any changes to ground levels or drainage patterns shall not adversely affect the integrity of National Grid support structures. This shall be confirmed by the consent holder submitting a detailed assessment report to the Council, and providing a copy to Transpower, at the time of detailed design, addressing any ground level changes and / or changes to drainage patterns affecting the structures.</w:delText>
        </w:r>
      </w:del>
    </w:p>
    <w:p w14:paraId="2CE8709E" w14:textId="77777777" w:rsidR="004E5B69" w:rsidRPr="00DC5C65" w:rsidRDefault="004E5B69" w:rsidP="004E5B69">
      <w:pPr>
        <w:pStyle w:val="ListParagraph"/>
        <w:spacing w:before="240" w:line="276" w:lineRule="auto"/>
        <w:ind w:left="1080"/>
        <w:jc w:val="both"/>
        <w:outlineLvl w:val="3"/>
        <w:rPr>
          <w:del w:id="2169" w:author="Mitch Lewandowski" w:date="2026-09-22T22:35:00Z"/>
          <w:rFonts w:ascii="Candara" w:eastAsia="SimHei" w:hAnsi="Candara" w:cs="Times New Roman"/>
          <w:bCs/>
          <w:iCs/>
          <w:kern w:val="0"/>
          <w:sz w:val="20"/>
          <w:szCs w:val="18"/>
          <w14:ligatures w14:val="none"/>
        </w:rPr>
      </w:pPr>
    </w:p>
    <w:p w14:paraId="31C73637" w14:textId="241BB6AD" w:rsidR="006733BD" w:rsidRDefault="00C97C75" w:rsidP="004E5B69">
      <w:pPr>
        <w:pStyle w:val="ListParagraph"/>
        <w:numPr>
          <w:ilvl w:val="0"/>
          <w:numId w:val="274"/>
        </w:numPr>
        <w:tabs>
          <w:tab w:val="num" w:pos="2552"/>
        </w:tabs>
        <w:spacing w:before="240" w:line="276" w:lineRule="auto"/>
        <w:jc w:val="both"/>
        <w:outlineLvl w:val="3"/>
        <w:rPr>
          <w:del w:id="2170" w:author="Mitch Lewandowski" w:date="2026-09-22T22:35:00Z"/>
          <w:rFonts w:ascii="Candara" w:eastAsia="SimHei" w:hAnsi="Candara" w:cs="Times New Roman"/>
          <w:bCs/>
          <w:iCs/>
          <w:kern w:val="0"/>
          <w:sz w:val="20"/>
          <w:szCs w:val="18"/>
          <w14:ligatures w14:val="none"/>
        </w:rPr>
      </w:pPr>
      <w:del w:id="2171" w:author="Mitch Lewandowski" w:date="2026-09-22T22:35:00Z">
        <w:r>
          <w:rPr>
            <w:rFonts w:ascii="Candara" w:eastAsia="SimHei" w:hAnsi="Candara" w:cs="Times New Roman"/>
            <w:bCs/>
            <w:iCs/>
            <w:kern w:val="0"/>
            <w:sz w:val="20"/>
            <w:szCs w:val="18"/>
            <w14:ligatures w14:val="none"/>
          </w:rPr>
          <w:delText xml:space="preserve">As detailed design stage, the Consent Holder must submit a plan of the road level formation to the Council, for any road located within 23m of the centreline of the BPE-HAY-A and BPE-HAY-B National Grid transmission lines to demonstrate that the conductor to ground clearance is not reduced to less than 8 metres. The plan provided to the Council must be accompanied by confirmation from Transpower that the clearance requirement is met. </w:delText>
        </w:r>
      </w:del>
    </w:p>
    <w:p w14:paraId="66248BBA" w14:textId="77777777" w:rsidR="00C97C75" w:rsidRDefault="00C97C75" w:rsidP="006748AD">
      <w:pPr>
        <w:pStyle w:val="ListParagraph"/>
        <w:spacing w:before="240" w:line="276" w:lineRule="auto"/>
        <w:jc w:val="both"/>
        <w:outlineLvl w:val="3"/>
        <w:rPr>
          <w:del w:id="2172" w:author="Mitch Lewandowski" w:date="2026-09-22T22:35:00Z"/>
          <w:rFonts w:ascii="Candara" w:eastAsia="SimHei" w:hAnsi="Candara" w:cs="Times New Roman"/>
          <w:bCs/>
          <w:iCs/>
          <w:kern w:val="0"/>
          <w:sz w:val="20"/>
          <w:szCs w:val="18"/>
          <w14:ligatures w14:val="none"/>
        </w:rPr>
      </w:pPr>
    </w:p>
    <w:p w14:paraId="6EC6B170" w14:textId="5B6BF733" w:rsidR="00C97C75" w:rsidRDefault="00E832AC" w:rsidP="004E5B69">
      <w:pPr>
        <w:pStyle w:val="ListParagraph"/>
        <w:numPr>
          <w:ilvl w:val="0"/>
          <w:numId w:val="274"/>
        </w:numPr>
        <w:tabs>
          <w:tab w:val="num" w:pos="2552"/>
        </w:tabs>
        <w:spacing w:before="240" w:line="276" w:lineRule="auto"/>
        <w:jc w:val="both"/>
        <w:outlineLvl w:val="3"/>
        <w:rPr>
          <w:del w:id="2173" w:author="Mitch Lewandowski" w:date="2026-09-22T22:35:00Z"/>
          <w:rFonts w:ascii="Candara" w:eastAsia="SimHei" w:hAnsi="Candara" w:cs="Times New Roman"/>
          <w:bCs/>
          <w:iCs/>
          <w:kern w:val="0"/>
          <w:sz w:val="20"/>
          <w:szCs w:val="18"/>
          <w14:ligatures w14:val="none"/>
        </w:rPr>
      </w:pPr>
      <w:del w:id="2174" w:author="Mitch Lewandowski" w:date="2026-09-22T22:35:00Z">
        <w:r>
          <w:rPr>
            <w:rFonts w:ascii="Candara" w:eastAsia="SimHei" w:hAnsi="Candara" w:cs="Times New Roman"/>
            <w:bCs/>
            <w:iCs/>
            <w:kern w:val="0"/>
            <w:sz w:val="20"/>
            <w:szCs w:val="18"/>
            <w14:ligatures w14:val="none"/>
          </w:rPr>
          <w:delText>No material shall be stockpiled within 12 metres from the centreline of the BPE-HAY-A and BPE-HAY-B National Grid transmission lines.</w:delText>
        </w:r>
      </w:del>
    </w:p>
    <w:p w14:paraId="3F13AE17" w14:textId="77777777" w:rsidR="00E832AC" w:rsidRPr="006748AD" w:rsidRDefault="00E832AC" w:rsidP="006748AD">
      <w:pPr>
        <w:pStyle w:val="ListParagraph"/>
        <w:rPr>
          <w:del w:id="2175" w:author="Mitch Lewandowski" w:date="2026-09-22T22:35:00Z"/>
          <w:rFonts w:ascii="Candara" w:eastAsia="SimHei" w:hAnsi="Candara" w:cs="Times New Roman"/>
          <w:bCs/>
          <w:iCs/>
          <w:kern w:val="0"/>
          <w:sz w:val="20"/>
          <w:szCs w:val="18"/>
          <w14:ligatures w14:val="none"/>
        </w:rPr>
      </w:pPr>
    </w:p>
    <w:p w14:paraId="27C4AC53" w14:textId="7558BC37" w:rsidR="00E832AC" w:rsidRDefault="00EF4336" w:rsidP="004E5B69">
      <w:pPr>
        <w:pStyle w:val="ListParagraph"/>
        <w:numPr>
          <w:ilvl w:val="0"/>
          <w:numId w:val="274"/>
        </w:numPr>
        <w:tabs>
          <w:tab w:val="num" w:pos="2552"/>
        </w:tabs>
        <w:spacing w:before="240" w:line="276" w:lineRule="auto"/>
        <w:jc w:val="both"/>
        <w:outlineLvl w:val="3"/>
        <w:rPr>
          <w:del w:id="2176" w:author="Mitch Lewandowski" w:date="2026-09-22T22:35:00Z"/>
          <w:rFonts w:ascii="Candara" w:eastAsia="SimHei" w:hAnsi="Candara" w:cs="Times New Roman"/>
          <w:bCs/>
          <w:iCs/>
          <w:kern w:val="0"/>
          <w:sz w:val="20"/>
          <w:szCs w:val="18"/>
          <w14:ligatures w14:val="none"/>
        </w:rPr>
      </w:pPr>
      <w:del w:id="2177" w:author="Mitch Lewandowski" w:date="2026-09-22T22:35:00Z">
        <w:r>
          <w:rPr>
            <w:rFonts w:ascii="Candara" w:eastAsia="SimHei" w:hAnsi="Candara" w:cs="Times New Roman"/>
            <w:bCs/>
            <w:iCs/>
            <w:kern w:val="0"/>
            <w:sz w:val="20"/>
            <w:szCs w:val="18"/>
            <w14:ligatures w14:val="none"/>
          </w:rPr>
          <w:delText>No land disturbance shall be undertaken within 12 metres of the centreline of the BPE-HAY-A and BPE-HAY-B National Grid transmission lines that would reduce the conductor to ground clearance to less than 8 metres.</w:delText>
        </w:r>
      </w:del>
    </w:p>
    <w:p w14:paraId="331F1849" w14:textId="16D404EC" w:rsidR="00837B7D" w:rsidRDefault="00837B7D" w:rsidP="006748AD">
      <w:pPr>
        <w:pStyle w:val="ListParagraph"/>
        <w:spacing w:before="240" w:line="276" w:lineRule="auto"/>
        <w:jc w:val="both"/>
        <w:outlineLvl w:val="3"/>
        <w:rPr>
          <w:del w:id="2178" w:author="Mitch Lewandowski" w:date="2026-09-22T22:35:00Z"/>
          <w:rFonts w:ascii="Candara" w:eastAsia="SimHei" w:hAnsi="Candara" w:cs="Times New Roman"/>
          <w:bCs/>
          <w:iCs/>
          <w:kern w:val="0"/>
          <w:sz w:val="20"/>
          <w:szCs w:val="18"/>
          <w14:ligatures w14:val="none"/>
        </w:rPr>
      </w:pPr>
    </w:p>
    <w:p w14:paraId="4BF11A78" w14:textId="108C9FFB" w:rsidR="00D3606A" w:rsidRPr="006748AD" w:rsidRDefault="00EE0B50" w:rsidP="004E5B69">
      <w:pPr>
        <w:pStyle w:val="ListParagraph"/>
        <w:numPr>
          <w:ilvl w:val="0"/>
          <w:numId w:val="274"/>
        </w:numPr>
        <w:tabs>
          <w:tab w:val="num" w:pos="2552"/>
        </w:tabs>
        <w:spacing w:before="240" w:line="276" w:lineRule="auto"/>
        <w:jc w:val="both"/>
        <w:outlineLvl w:val="3"/>
        <w:rPr>
          <w:del w:id="2179" w:author="Mitch Lewandowski" w:date="2026-09-22T22:35:00Z"/>
          <w:rFonts w:ascii="Candara" w:eastAsia="SimHei" w:hAnsi="Candara" w:cs="Times New Roman"/>
          <w:bCs/>
          <w:iCs/>
          <w:kern w:val="0"/>
          <w:sz w:val="20"/>
          <w:szCs w:val="18"/>
          <w14:ligatures w14:val="none"/>
        </w:rPr>
      </w:pPr>
      <w:del w:id="2180" w:author="Mitch Lewandowski" w:date="2026-09-22T22:35:00Z">
        <w:r>
          <w:rPr>
            <w:rFonts w:ascii="Candara" w:eastAsia="SimHei" w:hAnsi="Candara" w:cs="Times New Roman"/>
            <w:bCs/>
            <w:iCs/>
            <w:kern w:val="0"/>
            <w:sz w:val="20"/>
            <w:szCs w:val="18"/>
            <w14:ligatures w14:val="none"/>
          </w:rPr>
          <w:delText xml:space="preserve">Prior to submitting a Construction and Environmental Management Plan (CEMP) in fulfilment of conditions of this consent, and at least 10 working days prior to commencing works within 50 metres of any National Grid asset, the proposed CEMP shall be provided to Transpower NZ Ltd for comment before being submitted to the Council. The CEMP shall be provided to Transpower via Patai Form 5 ‘Submit a Management Plan’ – https://transpower.patai.co.nz/ </w:delText>
        </w:r>
      </w:del>
    </w:p>
    <w:p w14:paraId="7B915D4F" w14:textId="77777777" w:rsidR="00D3606A" w:rsidRPr="006748AD" w:rsidRDefault="00D3606A" w:rsidP="006748AD">
      <w:pPr>
        <w:pStyle w:val="ListParagraph"/>
        <w:rPr>
          <w:del w:id="2181" w:author="Mitch Lewandowski" w:date="2026-09-22T22:35:00Z"/>
          <w:rFonts w:ascii="Candara" w:eastAsia="SimHei" w:hAnsi="Candara" w:cs="Times New Roman"/>
          <w:bCs/>
          <w:iCs/>
          <w:kern w:val="0"/>
          <w:sz w:val="20"/>
          <w:szCs w:val="18"/>
          <w14:ligatures w14:val="none"/>
        </w:rPr>
      </w:pPr>
    </w:p>
    <w:p w14:paraId="146DDF84" w14:textId="77777777" w:rsidR="00A5521B" w:rsidRPr="006748AD" w:rsidRDefault="00D3606A" w:rsidP="00D3606A">
      <w:pPr>
        <w:pStyle w:val="ListParagraph"/>
        <w:spacing w:before="240" w:line="276" w:lineRule="auto"/>
        <w:jc w:val="both"/>
        <w:outlineLvl w:val="3"/>
        <w:rPr>
          <w:del w:id="2182" w:author="Mitch Lewandowski" w:date="2026-09-22T22:35:00Z"/>
          <w:rFonts w:ascii="Candara" w:eastAsia="SimHei" w:hAnsi="Candara" w:cs="Times New Roman"/>
          <w:bCs/>
          <w:iCs/>
          <w:kern w:val="0"/>
          <w:sz w:val="20"/>
          <w:szCs w:val="18"/>
          <w14:ligatures w14:val="none"/>
        </w:rPr>
      </w:pPr>
      <w:del w:id="2183" w:author="Mitch Lewandowski" w:date="2026-09-22T22:35:00Z">
        <w:r>
          <w:rPr>
            <w:rFonts w:ascii="Candara" w:eastAsia="SimHei" w:hAnsi="Candara" w:cs="Times New Roman"/>
            <w:bCs/>
            <w:iCs/>
            <w:kern w:val="0"/>
            <w:sz w:val="20"/>
            <w:szCs w:val="18"/>
            <w14:ligatures w14:val="none"/>
          </w:rPr>
          <w:delText>The purpose of the CEMP, as it relates to National Grid assets, is to outline the construction methods, and management procedures to be implemented on site, so that works near the National Grid are undertaken safely and potential adverse effects on the National Grid assets are appropriately managed.</w:delText>
        </w:r>
      </w:del>
    </w:p>
    <w:p w14:paraId="12A97588" w14:textId="77777777" w:rsidR="00A5521B" w:rsidRPr="006748AD" w:rsidRDefault="00A5521B" w:rsidP="00D3606A">
      <w:pPr>
        <w:pStyle w:val="ListParagraph"/>
        <w:spacing w:before="240" w:line="276" w:lineRule="auto"/>
        <w:jc w:val="both"/>
        <w:outlineLvl w:val="3"/>
        <w:rPr>
          <w:del w:id="2184" w:author="Mitch Lewandowski" w:date="2026-09-22T22:35:00Z"/>
          <w:rFonts w:ascii="Candara" w:eastAsia="SimHei" w:hAnsi="Candara" w:cs="Times New Roman"/>
          <w:bCs/>
          <w:iCs/>
          <w:kern w:val="0"/>
          <w:sz w:val="20"/>
          <w:szCs w:val="18"/>
          <w14:ligatures w14:val="none"/>
        </w:rPr>
      </w:pPr>
    </w:p>
    <w:p w14:paraId="1CA49FE4" w14:textId="77777777" w:rsidR="00546AF4" w:rsidRPr="006748AD" w:rsidRDefault="00A5521B" w:rsidP="00D3606A">
      <w:pPr>
        <w:pStyle w:val="ListParagraph"/>
        <w:spacing w:before="240" w:line="276" w:lineRule="auto"/>
        <w:jc w:val="both"/>
        <w:outlineLvl w:val="3"/>
        <w:rPr>
          <w:del w:id="2185" w:author="Mitch Lewandowski" w:date="2026-09-22T22:35:00Z"/>
          <w:rFonts w:ascii="Candara" w:eastAsia="SimHei" w:hAnsi="Candara" w:cs="Times New Roman"/>
          <w:bCs/>
          <w:iCs/>
          <w:kern w:val="0"/>
          <w:sz w:val="20"/>
          <w:szCs w:val="18"/>
          <w14:ligatures w14:val="none"/>
        </w:rPr>
      </w:pPr>
      <w:del w:id="2186" w:author="Mitch Lewandowski" w:date="2026-09-22T22:35:00Z">
        <w:r>
          <w:rPr>
            <w:rFonts w:ascii="Candara" w:eastAsia="SimHei" w:hAnsi="Candara" w:cs="Times New Roman"/>
            <w:bCs/>
            <w:iCs/>
            <w:kern w:val="0"/>
            <w:sz w:val="20"/>
            <w:szCs w:val="18"/>
            <w14:ligatures w14:val="none"/>
          </w:rPr>
          <w:delText>The CEMP shall include, as a minimum:</w:delText>
        </w:r>
      </w:del>
    </w:p>
    <w:p w14:paraId="5F1D9A81" w14:textId="77777777" w:rsidR="00C3204F" w:rsidRPr="006748AD" w:rsidRDefault="00C3204F" w:rsidP="00546AF4">
      <w:pPr>
        <w:pStyle w:val="ListParagraph"/>
        <w:spacing w:before="240" w:line="276" w:lineRule="auto"/>
        <w:jc w:val="both"/>
        <w:outlineLvl w:val="3"/>
        <w:rPr>
          <w:del w:id="2187" w:author="Mitch Lewandowski" w:date="2026-09-22T22:35:00Z"/>
        </w:rPr>
      </w:pPr>
    </w:p>
    <w:p w14:paraId="15E0EA27" w14:textId="080AD16D" w:rsidR="00546AF4" w:rsidRPr="006748AD" w:rsidRDefault="00546AF4" w:rsidP="0023227B">
      <w:pPr>
        <w:pStyle w:val="ListParagraph"/>
        <w:numPr>
          <w:ilvl w:val="0"/>
          <w:numId w:val="154"/>
        </w:numPr>
        <w:spacing w:before="240" w:line="276" w:lineRule="auto"/>
        <w:jc w:val="both"/>
        <w:outlineLvl w:val="3"/>
        <w:rPr>
          <w:del w:id="2188" w:author="Mitch Lewandowski" w:date="2026-09-22T22:35:00Z"/>
          <w:rFonts w:ascii="Candara" w:eastAsia="SimHei" w:hAnsi="Candara" w:cs="Times New Roman"/>
          <w:bCs/>
          <w:iCs/>
          <w:kern w:val="0"/>
          <w:sz w:val="20"/>
          <w:szCs w:val="18"/>
          <w14:ligatures w14:val="none"/>
        </w:rPr>
      </w:pPr>
      <w:del w:id="2189" w:author="Mitch Lewandowski" w:date="2026-09-22T22:35:00Z">
        <w:r>
          <w:rPr>
            <w:rFonts w:ascii="Candara" w:eastAsia="SimHei" w:hAnsi="Candara" w:cs="Times New Roman"/>
            <w:bCs/>
            <w:iCs/>
            <w:kern w:val="0"/>
            <w:sz w:val="20"/>
            <w:szCs w:val="18"/>
            <w14:ligatures w14:val="none"/>
          </w:rPr>
          <w:delText>the name, experience and qualifications of the person(s) nominated by the consent holder to supervise the implementation of, and adherence to, the CEMP;</w:delText>
        </w:r>
      </w:del>
    </w:p>
    <w:p w14:paraId="3EDCA824" w14:textId="3BC37CFF" w:rsidR="000026AB" w:rsidRPr="006748AD" w:rsidRDefault="00FC26C8" w:rsidP="000026AB">
      <w:pPr>
        <w:pStyle w:val="ListParagraph"/>
        <w:numPr>
          <w:ilvl w:val="0"/>
          <w:numId w:val="154"/>
        </w:numPr>
        <w:spacing w:before="240" w:line="276" w:lineRule="auto"/>
        <w:jc w:val="both"/>
        <w:outlineLvl w:val="3"/>
        <w:rPr>
          <w:del w:id="2190" w:author="Mitch Lewandowski" w:date="2026-09-22T22:35:00Z"/>
          <w:rFonts w:ascii="Candara" w:eastAsia="SimHei" w:hAnsi="Candara" w:cs="Times New Roman"/>
          <w:bCs/>
          <w:iCs/>
          <w:kern w:val="0"/>
          <w:sz w:val="20"/>
          <w:szCs w:val="18"/>
          <w14:ligatures w14:val="none"/>
        </w:rPr>
      </w:pPr>
      <w:del w:id="2191" w:author="Mitch Lewandowski" w:date="2026-09-22T22:35:00Z">
        <w:r>
          <w:rPr>
            <w:rFonts w:ascii="Candara" w:eastAsia="SimHei" w:hAnsi="Candara" w:cs="Times New Roman"/>
            <w:bCs/>
            <w:iCs/>
            <w:kern w:val="0"/>
            <w:sz w:val="20"/>
            <w:szCs w:val="18"/>
            <w14:ligatures w14:val="none"/>
          </w:rPr>
          <w:delText>construction drawings, plans, procedures, methods and measures to demonstrate that all construction activities undertaken on the site will meet the safe distances within the New Zealand Electrical Code of Practice for Electrical Safe Distances 2001 (NZECP 34: 2001) or any subsequent revision of the code; and</w:delText>
        </w:r>
      </w:del>
    </w:p>
    <w:p w14:paraId="6B995E7E" w14:textId="52DAF081" w:rsidR="000026AB" w:rsidRPr="006748AD" w:rsidRDefault="00D16173" w:rsidP="000026AB">
      <w:pPr>
        <w:pStyle w:val="ListParagraph"/>
        <w:numPr>
          <w:ilvl w:val="1"/>
          <w:numId w:val="154"/>
        </w:numPr>
        <w:spacing w:before="240" w:line="276" w:lineRule="auto"/>
        <w:jc w:val="both"/>
        <w:outlineLvl w:val="3"/>
        <w:rPr>
          <w:del w:id="2192" w:author="Mitch Lewandowski" w:date="2026-09-22T22:35:00Z"/>
          <w:rFonts w:ascii="Candara" w:eastAsia="SimHei" w:hAnsi="Candara" w:cs="Times New Roman"/>
          <w:bCs/>
          <w:iCs/>
          <w:kern w:val="0"/>
          <w:sz w:val="20"/>
          <w:szCs w:val="18"/>
          <w14:ligatures w14:val="none"/>
        </w:rPr>
      </w:pPr>
      <w:del w:id="2193" w:author="Mitch Lewandowski" w:date="2026-09-22T22:35:00Z">
        <w:r>
          <w:rPr>
            <w:rFonts w:ascii="Candara" w:eastAsia="SimHei" w:hAnsi="Candara" w:cs="Times New Roman"/>
            <w:bCs/>
            <w:iCs/>
            <w:kern w:val="0"/>
            <w:sz w:val="20"/>
            <w:szCs w:val="18"/>
            <w14:ligatures w14:val="none"/>
          </w:rPr>
          <w:delText>excavation new National Grid support structures (Section 2);</w:delText>
        </w:r>
      </w:del>
    </w:p>
    <w:p w14:paraId="2B79EDE6" w14:textId="3B8B11CB" w:rsidR="00D16173" w:rsidRPr="006748AD" w:rsidRDefault="00D16173" w:rsidP="000026AB">
      <w:pPr>
        <w:pStyle w:val="ListParagraph"/>
        <w:numPr>
          <w:ilvl w:val="1"/>
          <w:numId w:val="154"/>
        </w:numPr>
        <w:spacing w:before="240" w:line="276" w:lineRule="auto"/>
        <w:jc w:val="both"/>
        <w:outlineLvl w:val="3"/>
        <w:rPr>
          <w:del w:id="2194" w:author="Mitch Lewandowski" w:date="2026-09-22T22:35:00Z"/>
          <w:rFonts w:ascii="Candara" w:eastAsia="SimHei" w:hAnsi="Candara" w:cs="Times New Roman"/>
          <w:bCs/>
          <w:iCs/>
          <w:kern w:val="0"/>
          <w:sz w:val="20"/>
          <w:szCs w:val="18"/>
          <w14:ligatures w14:val="none"/>
        </w:rPr>
      </w:pPr>
      <w:del w:id="2195" w:author="Mitch Lewandowski" w:date="2026-09-22T22:35:00Z">
        <w:r>
          <w:rPr>
            <w:rFonts w:ascii="Candara" w:eastAsia="SimHei" w:hAnsi="Candara" w:cs="Times New Roman"/>
            <w:bCs/>
            <w:iCs/>
            <w:kern w:val="0"/>
            <w:sz w:val="20"/>
            <w:szCs w:val="18"/>
            <w14:ligatures w14:val="none"/>
          </w:rPr>
          <w:delText xml:space="preserve">building to conductor clearances (Section 3); </w:delText>
        </w:r>
      </w:del>
    </w:p>
    <w:p w14:paraId="5BC0D32C" w14:textId="361C6E48" w:rsidR="00D16173" w:rsidRPr="006748AD" w:rsidRDefault="00D16173" w:rsidP="000026AB">
      <w:pPr>
        <w:pStyle w:val="ListParagraph"/>
        <w:numPr>
          <w:ilvl w:val="1"/>
          <w:numId w:val="154"/>
        </w:numPr>
        <w:spacing w:before="240" w:line="276" w:lineRule="auto"/>
        <w:jc w:val="both"/>
        <w:outlineLvl w:val="3"/>
        <w:rPr>
          <w:del w:id="2196" w:author="Mitch Lewandowski" w:date="2026-09-22T22:35:00Z"/>
          <w:rFonts w:ascii="Candara" w:eastAsia="SimHei" w:hAnsi="Candara" w:cs="Times New Roman"/>
          <w:bCs/>
          <w:iCs/>
          <w:kern w:val="0"/>
          <w:sz w:val="20"/>
          <w:szCs w:val="18"/>
          <w14:ligatures w14:val="none"/>
        </w:rPr>
      </w:pPr>
      <w:del w:id="2197" w:author="Mitch Lewandowski" w:date="2026-09-22T22:35:00Z">
        <w:r>
          <w:rPr>
            <w:rFonts w:ascii="Candara" w:eastAsia="SimHei" w:hAnsi="Candara" w:cs="Times New Roman"/>
            <w:bCs/>
            <w:iCs/>
            <w:kern w:val="0"/>
            <w:sz w:val="20"/>
            <w:szCs w:val="18"/>
            <w14:ligatures w14:val="none"/>
          </w:rPr>
          <w:delText>ground to conductor clearances (Section 4);</w:delText>
        </w:r>
      </w:del>
    </w:p>
    <w:p w14:paraId="5DE8CAE2" w14:textId="6CA8290C" w:rsidR="00D16173" w:rsidRPr="006748AD" w:rsidRDefault="00D16173" w:rsidP="000026AB">
      <w:pPr>
        <w:pStyle w:val="ListParagraph"/>
        <w:numPr>
          <w:ilvl w:val="1"/>
          <w:numId w:val="154"/>
        </w:numPr>
        <w:spacing w:before="240" w:line="276" w:lineRule="auto"/>
        <w:jc w:val="both"/>
        <w:outlineLvl w:val="3"/>
        <w:rPr>
          <w:del w:id="2198" w:author="Mitch Lewandowski" w:date="2026-09-22T22:35:00Z"/>
          <w:rFonts w:ascii="Candara" w:eastAsia="SimHei" w:hAnsi="Candara" w:cs="Times New Roman"/>
          <w:bCs/>
          <w:iCs/>
          <w:kern w:val="0"/>
          <w:sz w:val="20"/>
          <w:szCs w:val="18"/>
          <w14:ligatures w14:val="none"/>
        </w:rPr>
      </w:pPr>
      <w:del w:id="2199" w:author="Mitch Lewandowski" w:date="2026-09-22T22:35:00Z">
        <w:r>
          <w:rPr>
            <w:rFonts w:ascii="Candara" w:eastAsia="SimHei" w:hAnsi="Candara" w:cs="Times New Roman"/>
            <w:bCs/>
            <w:iCs/>
            <w:kern w:val="0"/>
            <w:sz w:val="20"/>
            <w:szCs w:val="18"/>
            <w14:ligatures w14:val="none"/>
          </w:rPr>
          <w:delText>mobile plant to conductor clearances (Section 5); and</w:delText>
        </w:r>
      </w:del>
    </w:p>
    <w:p w14:paraId="7690A34C" w14:textId="0F81C07E" w:rsidR="00D16173" w:rsidRPr="006748AD" w:rsidRDefault="00D16173" w:rsidP="00090B5F">
      <w:pPr>
        <w:pStyle w:val="ListParagraph"/>
        <w:numPr>
          <w:ilvl w:val="1"/>
          <w:numId w:val="154"/>
        </w:numPr>
        <w:spacing w:before="240" w:line="276" w:lineRule="auto"/>
        <w:jc w:val="both"/>
        <w:outlineLvl w:val="3"/>
        <w:rPr>
          <w:del w:id="2200" w:author="Mitch Lewandowski" w:date="2026-09-22T22:35:00Z"/>
          <w:rFonts w:ascii="Candara" w:eastAsia="SimHei" w:hAnsi="Candara" w:cs="Times New Roman"/>
          <w:bCs/>
          <w:iCs/>
          <w:kern w:val="0"/>
          <w:sz w:val="20"/>
          <w:szCs w:val="18"/>
          <w14:ligatures w14:val="none"/>
        </w:rPr>
      </w:pPr>
      <w:del w:id="2201" w:author="Mitch Lewandowski" w:date="2026-09-22T22:35:00Z">
        <w:r>
          <w:rPr>
            <w:rFonts w:ascii="Candara" w:eastAsia="SimHei" w:hAnsi="Candara" w:cs="Times New Roman"/>
            <w:bCs/>
            <w:iCs/>
            <w:kern w:val="0"/>
            <w:sz w:val="20"/>
            <w:szCs w:val="18"/>
            <w14:ligatures w14:val="none"/>
          </w:rPr>
          <w:delText>people to conductor clearances (Section 9).</w:delText>
        </w:r>
      </w:del>
    </w:p>
    <w:p w14:paraId="3FEC3E50" w14:textId="58B81FBA" w:rsidR="000026AB" w:rsidRPr="006748AD" w:rsidRDefault="006A4CF5" w:rsidP="0023227B">
      <w:pPr>
        <w:pStyle w:val="ListParagraph"/>
        <w:numPr>
          <w:ilvl w:val="0"/>
          <w:numId w:val="154"/>
        </w:numPr>
        <w:spacing w:before="240" w:line="276" w:lineRule="auto"/>
        <w:jc w:val="both"/>
        <w:outlineLvl w:val="3"/>
        <w:rPr>
          <w:del w:id="2202" w:author="Mitch Lewandowski" w:date="2026-09-22T22:35:00Z"/>
          <w:rFonts w:ascii="Candara" w:eastAsia="SimHei" w:hAnsi="Candara" w:cs="Times New Roman"/>
          <w:bCs/>
          <w:iCs/>
          <w:kern w:val="0"/>
          <w:sz w:val="20"/>
          <w:szCs w:val="18"/>
          <w14:ligatures w14:val="none"/>
        </w:rPr>
      </w:pPr>
      <w:del w:id="2203" w:author="Mitch Lewandowski" w:date="2026-09-22T22:35:00Z">
        <w:r>
          <w:rPr>
            <w:rFonts w:ascii="Candara" w:eastAsia="SimHei" w:hAnsi="Candara" w:cs="Times New Roman"/>
            <w:bCs/>
            <w:iCs/>
            <w:kern w:val="0"/>
            <w:sz w:val="20"/>
            <w:szCs w:val="18"/>
            <w14:ligatures w14:val="none"/>
          </w:rPr>
          <w:delText>details of any areas that are “out of bounds” during construction and / or areas within which additional management measures are required, such as fencing off, entry and exit hurdles, maximum height limits, or where a safety observer may be required (a safety observer will be at the consent holder’s cost).</w:delText>
        </w:r>
      </w:del>
    </w:p>
    <w:p w14:paraId="13C3ECA6" w14:textId="3A489FF2" w:rsidR="006A4CF5" w:rsidRPr="006748AD" w:rsidRDefault="006A4CF5" w:rsidP="0023227B">
      <w:pPr>
        <w:pStyle w:val="ListParagraph"/>
        <w:numPr>
          <w:ilvl w:val="0"/>
          <w:numId w:val="154"/>
        </w:numPr>
        <w:spacing w:before="240" w:line="276" w:lineRule="auto"/>
        <w:jc w:val="both"/>
        <w:outlineLvl w:val="3"/>
        <w:rPr>
          <w:del w:id="2204" w:author="Mitch Lewandowski" w:date="2026-09-22T22:35:00Z"/>
          <w:rFonts w:ascii="Candara" w:eastAsia="SimHei" w:hAnsi="Candara" w:cs="Times New Roman"/>
          <w:bCs/>
          <w:iCs/>
          <w:kern w:val="0"/>
          <w:sz w:val="20"/>
          <w:szCs w:val="18"/>
          <w14:ligatures w14:val="none"/>
        </w:rPr>
      </w:pPr>
      <w:del w:id="2205" w:author="Mitch Lewandowski" w:date="2026-09-22T22:35:00Z">
        <w:r>
          <w:rPr>
            <w:rFonts w:ascii="Candara" w:eastAsia="SimHei" w:hAnsi="Candara" w:cs="Times New Roman"/>
            <w:bCs/>
            <w:iCs/>
            <w:kern w:val="0"/>
            <w:sz w:val="20"/>
            <w:szCs w:val="18"/>
            <w14:ligatures w14:val="none"/>
          </w:rPr>
          <w:delText>demonstrate how the exiting transmission lines and support structures will remain accessible during and after construction activities;</w:delText>
        </w:r>
      </w:del>
    </w:p>
    <w:p w14:paraId="084B4F48" w14:textId="7E9A7D72" w:rsidR="006A4CF5" w:rsidRPr="006748AD" w:rsidRDefault="00D42833" w:rsidP="0023227B">
      <w:pPr>
        <w:pStyle w:val="ListParagraph"/>
        <w:numPr>
          <w:ilvl w:val="0"/>
          <w:numId w:val="154"/>
        </w:numPr>
        <w:spacing w:before="240" w:line="276" w:lineRule="auto"/>
        <w:jc w:val="both"/>
        <w:outlineLvl w:val="3"/>
        <w:rPr>
          <w:del w:id="2206" w:author="Mitch Lewandowski" w:date="2026-09-22T22:35:00Z"/>
          <w:rFonts w:ascii="Candara" w:eastAsia="SimHei" w:hAnsi="Candara" w:cs="Times New Roman"/>
          <w:bCs/>
          <w:iCs/>
          <w:kern w:val="0"/>
          <w:sz w:val="20"/>
          <w:szCs w:val="18"/>
          <w14:ligatures w14:val="none"/>
        </w:rPr>
      </w:pPr>
      <w:del w:id="2207" w:author="Mitch Lewandowski" w:date="2026-09-22T22:35:00Z">
        <w:r>
          <w:rPr>
            <w:rFonts w:ascii="Candara" w:eastAsia="SimHei" w:hAnsi="Candara" w:cs="Times New Roman"/>
            <w:bCs/>
            <w:iCs/>
            <w:kern w:val="0"/>
            <w:sz w:val="20"/>
            <w:szCs w:val="18"/>
            <w14:ligatures w14:val="none"/>
          </w:rPr>
          <w:delText>demonstrate how the effects of dust (including any other material potentially resulting from construction activities able to cause material damage beyond normal wear and tear) on the transmission lines will be managed;</w:delText>
        </w:r>
      </w:del>
    </w:p>
    <w:p w14:paraId="460D7180" w14:textId="3DF24535" w:rsidR="00D42833" w:rsidRPr="006748AD" w:rsidRDefault="00D42833" w:rsidP="0023227B">
      <w:pPr>
        <w:pStyle w:val="ListParagraph"/>
        <w:numPr>
          <w:ilvl w:val="0"/>
          <w:numId w:val="154"/>
        </w:numPr>
        <w:spacing w:before="240" w:line="276" w:lineRule="auto"/>
        <w:jc w:val="both"/>
        <w:outlineLvl w:val="3"/>
        <w:rPr>
          <w:del w:id="2208" w:author="Mitch Lewandowski" w:date="2026-09-22T22:35:00Z"/>
          <w:rFonts w:ascii="Candara" w:eastAsia="SimHei" w:hAnsi="Candara" w:cs="Times New Roman"/>
          <w:bCs/>
          <w:iCs/>
          <w:kern w:val="0"/>
          <w:sz w:val="20"/>
          <w:szCs w:val="18"/>
          <w14:ligatures w14:val="none"/>
        </w:rPr>
      </w:pPr>
      <w:del w:id="2209" w:author="Mitch Lewandowski" w:date="2026-09-22T22:35:00Z">
        <w:r>
          <w:rPr>
            <w:rFonts w:ascii="Candara" w:eastAsia="SimHei" w:hAnsi="Candara" w:cs="Times New Roman"/>
            <w:bCs/>
            <w:iCs/>
            <w:kern w:val="0"/>
            <w:sz w:val="20"/>
            <w:szCs w:val="18"/>
            <w14:ligatures w14:val="none"/>
          </w:rPr>
          <w:delText>demonstrate how changes to drainage patterns, runoff characteristics and stormwater will avoid any additional adverse effects on the foundations of any support structure;</w:delText>
        </w:r>
      </w:del>
    </w:p>
    <w:p w14:paraId="3A041546" w14:textId="64EBA4B3" w:rsidR="00EA7D8E" w:rsidRPr="006748AD" w:rsidRDefault="001619F2" w:rsidP="0023227B">
      <w:pPr>
        <w:pStyle w:val="ListParagraph"/>
        <w:numPr>
          <w:ilvl w:val="0"/>
          <w:numId w:val="154"/>
        </w:numPr>
        <w:spacing w:before="240" w:line="276" w:lineRule="auto"/>
        <w:jc w:val="both"/>
        <w:outlineLvl w:val="3"/>
        <w:rPr>
          <w:del w:id="2210" w:author="Mitch Lewandowski" w:date="2026-09-22T22:35:00Z"/>
          <w:rFonts w:ascii="Candara" w:eastAsia="SimHei" w:hAnsi="Candara" w:cs="Times New Roman"/>
          <w:bCs/>
          <w:iCs/>
          <w:kern w:val="0"/>
          <w:sz w:val="20"/>
          <w:szCs w:val="18"/>
          <w14:ligatures w14:val="none"/>
        </w:rPr>
      </w:pPr>
      <w:del w:id="2211" w:author="Mitch Lewandowski" w:date="2026-09-22T22:35:00Z">
        <w:r>
          <w:rPr>
            <w:rFonts w:ascii="Candara" w:eastAsia="SimHei" w:hAnsi="Candara" w:cs="Times New Roman"/>
            <w:bCs/>
            <w:iCs/>
            <w:kern w:val="0"/>
            <w:sz w:val="20"/>
            <w:szCs w:val="18"/>
            <w14:ligatures w14:val="none"/>
          </w:rPr>
          <w:delText>demonstrate how construction activities that could result in ground vibrations and / or ground instability will be managed to avoid causing damage to the transmission lines or support structures;</w:delText>
        </w:r>
      </w:del>
    </w:p>
    <w:p w14:paraId="749162AF" w14:textId="1EB676B2" w:rsidR="001619F2" w:rsidRPr="006748AD" w:rsidRDefault="00B779F0" w:rsidP="0023227B">
      <w:pPr>
        <w:pStyle w:val="ListParagraph"/>
        <w:numPr>
          <w:ilvl w:val="0"/>
          <w:numId w:val="154"/>
        </w:numPr>
        <w:spacing w:before="240" w:line="276" w:lineRule="auto"/>
        <w:jc w:val="both"/>
        <w:outlineLvl w:val="3"/>
        <w:rPr>
          <w:del w:id="2212" w:author="Mitch Lewandowski" w:date="2026-09-22T22:35:00Z"/>
          <w:rFonts w:ascii="Candara" w:eastAsia="SimHei" w:hAnsi="Candara" w:cs="Times New Roman"/>
          <w:bCs/>
          <w:iCs/>
          <w:kern w:val="0"/>
          <w:sz w:val="20"/>
          <w:szCs w:val="18"/>
          <w14:ligatures w14:val="none"/>
        </w:rPr>
      </w:pPr>
      <w:del w:id="2213" w:author="Mitch Lewandowski" w:date="2026-09-22T22:35:00Z">
        <w:r>
          <w:rPr>
            <w:rFonts w:ascii="Candara" w:eastAsia="SimHei" w:hAnsi="Candara" w:cs="Times New Roman"/>
            <w:bCs/>
            <w:iCs/>
            <w:kern w:val="0"/>
            <w:sz w:val="20"/>
            <w:szCs w:val="18"/>
            <w14:ligatures w14:val="none"/>
          </w:rPr>
          <w:delText>details of proposed contractor training for those working near the transmission lines; and</w:delText>
        </w:r>
      </w:del>
    </w:p>
    <w:p w14:paraId="3981E63F" w14:textId="08F894BA" w:rsidR="00B779F0" w:rsidRPr="006748AD" w:rsidRDefault="00B779F0" w:rsidP="0023227B">
      <w:pPr>
        <w:pStyle w:val="ListParagraph"/>
        <w:numPr>
          <w:ilvl w:val="0"/>
          <w:numId w:val="154"/>
        </w:numPr>
        <w:spacing w:before="240" w:line="276" w:lineRule="auto"/>
        <w:jc w:val="both"/>
        <w:outlineLvl w:val="3"/>
        <w:rPr>
          <w:del w:id="2214" w:author="Mitch Lewandowski" w:date="2026-09-22T22:35:00Z"/>
          <w:rFonts w:ascii="Candara" w:eastAsia="SimHei" w:hAnsi="Candara" w:cs="Times New Roman"/>
          <w:bCs/>
          <w:iCs/>
          <w:kern w:val="0"/>
          <w:sz w:val="20"/>
          <w:szCs w:val="18"/>
          <w14:ligatures w14:val="none"/>
        </w:rPr>
      </w:pPr>
      <w:del w:id="2215" w:author="Mitch Lewandowski" w:date="2026-09-22T22:35:00Z">
        <w:r>
          <w:rPr>
            <w:rFonts w:ascii="Candara" w:eastAsia="SimHei" w:hAnsi="Candara" w:cs="Times New Roman"/>
            <w:bCs/>
            <w:iCs/>
            <w:kern w:val="0"/>
            <w:sz w:val="20"/>
            <w:szCs w:val="18"/>
            <w14:ligatures w14:val="none"/>
          </w:rPr>
          <w:delText xml:space="preserve">the CEMP must clearly document the comments received from Transpower, along with a clear explanation of where any comments have not been incorporated, and the reasons why not. </w:delText>
        </w:r>
      </w:del>
    </w:p>
    <w:p w14:paraId="5E8CF9E7" w14:textId="77777777" w:rsidR="00C3204F" w:rsidRPr="00DC5C65" w:rsidRDefault="00C3204F" w:rsidP="0023227B">
      <w:pPr>
        <w:pStyle w:val="ListParagraph"/>
        <w:spacing w:before="240" w:line="276" w:lineRule="auto"/>
        <w:jc w:val="both"/>
        <w:outlineLvl w:val="3"/>
        <w:rPr>
          <w:del w:id="2216" w:author="Mitch Lewandowski" w:date="2026-09-22T22:35:00Z"/>
          <w:rFonts w:ascii="Candara" w:eastAsia="SimHei" w:hAnsi="Candara" w:cs="Times New Roman"/>
          <w:bCs/>
          <w:iCs/>
          <w:kern w:val="0"/>
          <w:sz w:val="20"/>
          <w:szCs w:val="18"/>
          <w14:ligatures w14:val="none"/>
        </w:rPr>
      </w:pPr>
    </w:p>
    <w:p w14:paraId="615BFD04" w14:textId="77777777" w:rsidR="00C3204F" w:rsidRPr="00DC5C65" w:rsidRDefault="00C3204F" w:rsidP="004E5B69">
      <w:pPr>
        <w:pStyle w:val="ListParagraph"/>
        <w:numPr>
          <w:ilvl w:val="0"/>
          <w:numId w:val="274"/>
        </w:numPr>
        <w:tabs>
          <w:tab w:val="num" w:pos="2552"/>
        </w:tabs>
        <w:spacing w:before="240" w:line="276" w:lineRule="auto"/>
        <w:jc w:val="both"/>
        <w:outlineLvl w:val="3"/>
        <w:rPr>
          <w:del w:id="2217" w:author="Mitch Lewandowski" w:date="2026-09-22T22:35:00Z"/>
          <w:rFonts w:ascii="Candara" w:eastAsia="SimHei" w:hAnsi="Candara" w:cs="Times New Roman"/>
          <w:bCs/>
          <w:iCs/>
          <w:kern w:val="0"/>
          <w:sz w:val="20"/>
          <w:szCs w:val="18"/>
          <w14:ligatures w14:val="none"/>
        </w:rPr>
      </w:pPr>
      <w:del w:id="2218" w:author="Mitch Lewandowski" w:date="2026-09-22T22:35:00Z">
        <w:r>
          <w:rPr>
            <w:rFonts w:ascii="Candara" w:eastAsia="SimHei" w:hAnsi="Candara" w:cs="Times New Roman"/>
            <w:bCs/>
            <w:iCs/>
            <w:kern w:val="0"/>
            <w:sz w:val="20"/>
            <w:szCs w:val="18"/>
            <w14:ligatures w14:val="none"/>
          </w:rPr>
          <w:delText>No works shall commence until written certification of the CEMP has been received.</w:delText>
        </w:r>
      </w:del>
    </w:p>
    <w:p w14:paraId="55057A43" w14:textId="77777777" w:rsidR="0023227B" w:rsidRPr="00DC5C65" w:rsidRDefault="0023227B" w:rsidP="0023227B">
      <w:pPr>
        <w:pStyle w:val="ListParagraph"/>
        <w:spacing w:before="240" w:line="276" w:lineRule="auto"/>
        <w:jc w:val="both"/>
        <w:outlineLvl w:val="3"/>
        <w:rPr>
          <w:del w:id="2219" w:author="Mitch Lewandowski" w:date="2026-09-22T22:35:00Z"/>
          <w:rFonts w:ascii="Candara" w:eastAsia="SimHei" w:hAnsi="Candara" w:cs="Times New Roman"/>
          <w:bCs/>
          <w:iCs/>
          <w:kern w:val="0"/>
          <w:sz w:val="20"/>
          <w:szCs w:val="18"/>
          <w14:ligatures w14:val="none"/>
        </w:rPr>
      </w:pPr>
    </w:p>
    <w:p w14:paraId="21066416" w14:textId="77777777" w:rsidR="00C3204F" w:rsidRPr="00DC5C65" w:rsidRDefault="00C3204F" w:rsidP="004E5B69">
      <w:pPr>
        <w:pStyle w:val="ListParagraph"/>
        <w:numPr>
          <w:ilvl w:val="0"/>
          <w:numId w:val="274"/>
        </w:numPr>
        <w:tabs>
          <w:tab w:val="num" w:pos="2552"/>
        </w:tabs>
        <w:spacing w:before="240" w:line="276" w:lineRule="auto"/>
        <w:jc w:val="both"/>
        <w:outlineLvl w:val="3"/>
        <w:rPr>
          <w:del w:id="2220" w:author="Mitch Lewandowski" w:date="2026-09-22T22:35:00Z"/>
          <w:rFonts w:ascii="Candara" w:eastAsia="SimHei" w:hAnsi="Candara" w:cs="Times New Roman"/>
          <w:bCs/>
          <w:iCs/>
          <w:kern w:val="0"/>
          <w:sz w:val="20"/>
          <w:szCs w:val="18"/>
          <w14:ligatures w14:val="none"/>
        </w:rPr>
      </w:pPr>
      <w:del w:id="2221" w:author="Mitch Lewandowski" w:date="2026-09-22T22:35:00Z">
        <w:r>
          <w:rPr>
            <w:rFonts w:ascii="Candara" w:eastAsia="SimHei" w:hAnsi="Candara" w:cs="Times New Roman"/>
            <w:bCs/>
            <w:iCs/>
            <w:kern w:val="0"/>
            <w:sz w:val="20"/>
            <w:szCs w:val="18"/>
            <w14:ligatures w14:val="none"/>
          </w:rPr>
          <w:delText>All works shall be undertaken in accordance with the certified CEMP.</w:delText>
        </w:r>
      </w:del>
    </w:p>
    <w:p w14:paraId="77EEE90B" w14:textId="77777777" w:rsidR="003D0DBC" w:rsidRPr="00DC5C65" w:rsidRDefault="003D0DBC" w:rsidP="003D0DBC">
      <w:pPr>
        <w:pStyle w:val="ListParagraph"/>
        <w:rPr>
          <w:del w:id="2222" w:author="Mitch Lewandowski" w:date="2026-09-22T22:35:00Z"/>
          <w:rFonts w:ascii="Candara" w:eastAsia="SimHei" w:hAnsi="Candara" w:cs="Times New Roman"/>
          <w:bCs/>
          <w:iCs/>
          <w:kern w:val="0"/>
          <w:sz w:val="20"/>
          <w:szCs w:val="18"/>
          <w14:ligatures w14:val="none"/>
        </w:rPr>
      </w:pPr>
    </w:p>
    <w:p w14:paraId="41DC0C55" w14:textId="77777777" w:rsidR="00090D63" w:rsidRDefault="00090D63" w:rsidP="003D0DBC">
      <w:pPr>
        <w:pStyle w:val="ListParagraph"/>
        <w:numPr>
          <w:ilvl w:val="0"/>
          <w:numId w:val="274"/>
        </w:numPr>
        <w:tabs>
          <w:tab w:val="num" w:pos="2552"/>
        </w:tabs>
        <w:spacing w:before="240" w:line="276" w:lineRule="auto"/>
        <w:jc w:val="both"/>
        <w:outlineLvl w:val="3"/>
        <w:rPr>
          <w:del w:id="2223" w:author="Mitch Lewandowski" w:date="2026-09-22T22:35:00Z"/>
          <w:rFonts w:ascii="Candara" w:eastAsia="SimHei" w:hAnsi="Candara" w:cs="Times New Roman"/>
          <w:bCs/>
          <w:iCs/>
          <w:kern w:val="0"/>
          <w:sz w:val="20"/>
          <w:szCs w:val="18"/>
          <w14:ligatures w14:val="none"/>
        </w:rPr>
      </w:pPr>
      <w:del w:id="2224" w:author="Mitch Lewandowski" w:date="2026-09-22T22:35:00Z">
        <w:r>
          <w:rPr>
            <w:rFonts w:ascii="Candara" w:eastAsia="SimHei" w:hAnsi="Candara" w:cs="Times New Roman"/>
            <w:bCs/>
            <w:iCs/>
            <w:kern w:val="0"/>
            <w:sz w:val="20"/>
            <w:szCs w:val="18"/>
            <w14:ligatures w14:val="none"/>
          </w:rPr>
          <w:delText>Earth Potential Rise (EPR)</w:delText>
        </w:r>
      </w:del>
    </w:p>
    <w:p w14:paraId="2D69B197" w14:textId="77777777" w:rsidR="00090D63" w:rsidRDefault="00090D63" w:rsidP="00090D63">
      <w:pPr>
        <w:pStyle w:val="ListParagraph"/>
        <w:spacing w:before="240" w:line="276" w:lineRule="auto"/>
        <w:jc w:val="both"/>
        <w:outlineLvl w:val="3"/>
        <w:rPr>
          <w:del w:id="2225" w:author="Mitch Lewandowski" w:date="2026-09-22T22:35:00Z"/>
          <w:rFonts w:ascii="Candara" w:eastAsia="SimHei" w:hAnsi="Candara" w:cs="Times New Roman"/>
          <w:bCs/>
          <w:iCs/>
          <w:kern w:val="0"/>
          <w:sz w:val="20"/>
          <w:szCs w:val="18"/>
          <w14:ligatures w14:val="none"/>
        </w:rPr>
      </w:pPr>
    </w:p>
    <w:p w14:paraId="2C59F6B0" w14:textId="00E6B2E5" w:rsidR="003D0DBC" w:rsidRPr="00DC5C65" w:rsidRDefault="003D0DBC" w:rsidP="006748AD">
      <w:pPr>
        <w:pStyle w:val="ListParagraph"/>
        <w:spacing w:before="240" w:line="276" w:lineRule="auto"/>
        <w:jc w:val="both"/>
        <w:outlineLvl w:val="3"/>
        <w:rPr>
          <w:del w:id="2226" w:author="Mitch Lewandowski" w:date="2026-09-22T22:35:00Z"/>
          <w:rFonts w:ascii="Candara" w:eastAsia="SimHei" w:hAnsi="Candara" w:cs="Times New Roman"/>
          <w:bCs/>
          <w:iCs/>
          <w:kern w:val="0"/>
          <w:sz w:val="20"/>
          <w:szCs w:val="18"/>
          <w14:ligatures w14:val="none"/>
        </w:rPr>
      </w:pPr>
      <w:del w:id="2227" w:author="Mitch Lewandowski" w:date="2026-09-22T22:35:00Z">
        <w:r>
          <w:rPr>
            <w:rFonts w:ascii="Candara" w:eastAsia="SimHei" w:hAnsi="Candara" w:cs="Times New Roman"/>
            <w:bCs/>
            <w:iCs/>
            <w:kern w:val="0"/>
            <w:sz w:val="20"/>
            <w:szCs w:val="18"/>
            <w14:ligatures w14:val="none"/>
          </w:rPr>
          <w:delText>The Consent Holder shall ensure that:</w:delText>
        </w:r>
      </w:del>
    </w:p>
    <w:p w14:paraId="577C2726" w14:textId="77777777" w:rsidR="003D0DBC" w:rsidRPr="00DC5C65" w:rsidRDefault="003D0DBC" w:rsidP="003D0DBC">
      <w:pPr>
        <w:pStyle w:val="ListParagraph"/>
        <w:tabs>
          <w:tab w:val="num" w:pos="2552"/>
        </w:tabs>
        <w:spacing w:before="240" w:line="276" w:lineRule="auto"/>
        <w:jc w:val="both"/>
        <w:outlineLvl w:val="3"/>
        <w:rPr>
          <w:del w:id="2228" w:author="Mitch Lewandowski" w:date="2026-09-22T22:35:00Z"/>
          <w:rFonts w:ascii="Candara" w:eastAsia="SimHei" w:hAnsi="Candara" w:cs="Times New Roman"/>
          <w:bCs/>
          <w:iCs/>
          <w:kern w:val="0"/>
          <w:sz w:val="20"/>
          <w:szCs w:val="18"/>
          <w14:ligatures w14:val="none"/>
        </w:rPr>
      </w:pPr>
    </w:p>
    <w:p w14:paraId="1906BA93" w14:textId="460DCB4D" w:rsidR="00C3204F" w:rsidRPr="00DC5C65" w:rsidRDefault="00C3204F" w:rsidP="003D0DBC">
      <w:pPr>
        <w:pStyle w:val="ListParagraph"/>
        <w:numPr>
          <w:ilvl w:val="0"/>
          <w:numId w:val="158"/>
        </w:numPr>
        <w:tabs>
          <w:tab w:val="num" w:pos="2552"/>
        </w:tabs>
        <w:spacing w:before="240" w:line="276" w:lineRule="auto"/>
        <w:jc w:val="both"/>
        <w:outlineLvl w:val="3"/>
        <w:rPr>
          <w:del w:id="2229" w:author="Mitch Lewandowski" w:date="2026-09-22T22:35:00Z"/>
          <w:rFonts w:ascii="Candara" w:eastAsia="SimHei" w:hAnsi="Candara" w:cs="Times New Roman"/>
          <w:bCs/>
          <w:iCs/>
          <w:kern w:val="0"/>
          <w:sz w:val="20"/>
          <w:szCs w:val="18"/>
          <w14:ligatures w14:val="none"/>
        </w:rPr>
      </w:pPr>
      <w:del w:id="2230" w:author="Mitch Lewandowski" w:date="2026-09-22T22:35:00Z">
        <w:r>
          <w:rPr>
            <w:rFonts w:ascii="Candara" w:eastAsia="SimHei" w:hAnsi="Candara" w:cs="Times New Roman"/>
            <w:bCs/>
            <w:iCs/>
            <w:kern w:val="0"/>
            <w:sz w:val="20"/>
            <w:szCs w:val="18"/>
            <w14:ligatures w14:val="none"/>
          </w:rPr>
          <w:delText>an Earth Potential Rise (EPR) assessment is undertaken for any building or structure located within 50 metres of a National Grid support structure;</w:delText>
        </w:r>
      </w:del>
    </w:p>
    <w:p w14:paraId="32304DEE" w14:textId="75659D22" w:rsidR="00C3204F" w:rsidRPr="00DC5C65" w:rsidRDefault="00C3204F" w:rsidP="003D0DBC">
      <w:pPr>
        <w:pStyle w:val="ListParagraph"/>
        <w:numPr>
          <w:ilvl w:val="0"/>
          <w:numId w:val="158"/>
        </w:numPr>
        <w:tabs>
          <w:tab w:val="num" w:pos="2552"/>
        </w:tabs>
        <w:spacing w:before="240" w:line="276" w:lineRule="auto"/>
        <w:jc w:val="both"/>
        <w:outlineLvl w:val="3"/>
        <w:rPr>
          <w:del w:id="2231" w:author="Mitch Lewandowski" w:date="2026-09-22T22:35:00Z"/>
          <w:rFonts w:ascii="Candara" w:eastAsia="SimHei" w:hAnsi="Candara" w:cs="Times New Roman"/>
          <w:bCs/>
          <w:iCs/>
          <w:kern w:val="0"/>
          <w:sz w:val="20"/>
          <w:szCs w:val="18"/>
          <w14:ligatures w14:val="none"/>
        </w:rPr>
      </w:pPr>
      <w:del w:id="2232" w:author="Mitch Lewandowski" w:date="2026-09-22T22:35:00Z">
        <w:r>
          <w:rPr>
            <w:rFonts w:ascii="Candara" w:eastAsia="SimHei" w:hAnsi="Candara" w:cs="Times New Roman"/>
            <w:bCs/>
            <w:iCs/>
            <w:kern w:val="0"/>
            <w:sz w:val="20"/>
            <w:szCs w:val="18"/>
            <w14:ligatures w14:val="none"/>
          </w:rPr>
          <w:delText>the assessment is prepared by a suitably qualified person;</w:delText>
        </w:r>
      </w:del>
    </w:p>
    <w:p w14:paraId="022A639B" w14:textId="5A4CCF1B" w:rsidR="00C3204F" w:rsidRPr="00DC5C65" w:rsidRDefault="00C3204F" w:rsidP="003D0DBC">
      <w:pPr>
        <w:pStyle w:val="ListParagraph"/>
        <w:numPr>
          <w:ilvl w:val="0"/>
          <w:numId w:val="158"/>
        </w:numPr>
        <w:tabs>
          <w:tab w:val="num" w:pos="2552"/>
        </w:tabs>
        <w:spacing w:before="240" w:line="276" w:lineRule="auto"/>
        <w:jc w:val="both"/>
        <w:outlineLvl w:val="3"/>
        <w:rPr>
          <w:del w:id="2233" w:author="Mitch Lewandowski" w:date="2026-09-22T22:35:00Z"/>
          <w:rFonts w:ascii="Candara" w:eastAsia="SimHei" w:hAnsi="Candara" w:cs="Times New Roman"/>
          <w:bCs/>
          <w:iCs/>
          <w:kern w:val="0"/>
          <w:sz w:val="20"/>
          <w:szCs w:val="18"/>
          <w14:ligatures w14:val="none"/>
        </w:rPr>
      </w:pPr>
      <w:del w:id="2234" w:author="Mitch Lewandowski" w:date="2026-09-22T22:35:00Z">
        <w:r>
          <w:rPr>
            <w:rFonts w:ascii="Candara" w:eastAsia="SimHei" w:hAnsi="Candara" w:cs="Times New Roman"/>
            <w:bCs/>
            <w:iCs/>
            <w:kern w:val="0"/>
            <w:sz w:val="20"/>
            <w:szCs w:val="18"/>
            <w14:ligatures w14:val="none"/>
          </w:rPr>
          <w:delText>the assessment demonstrates that risks associated with EPR are appropriately managed; and</w:delText>
        </w:r>
      </w:del>
    </w:p>
    <w:p w14:paraId="2F3BD101" w14:textId="3DBE0ACA" w:rsidR="00C3204F" w:rsidRPr="00DC5C65" w:rsidRDefault="00C3204F" w:rsidP="003D0DBC">
      <w:pPr>
        <w:pStyle w:val="ListParagraph"/>
        <w:numPr>
          <w:ilvl w:val="0"/>
          <w:numId w:val="158"/>
        </w:numPr>
        <w:tabs>
          <w:tab w:val="num" w:pos="2552"/>
        </w:tabs>
        <w:spacing w:before="240" w:line="276" w:lineRule="auto"/>
        <w:jc w:val="both"/>
        <w:outlineLvl w:val="3"/>
        <w:rPr>
          <w:del w:id="2235" w:author="Mitch Lewandowski" w:date="2026-09-22T22:35:00Z"/>
          <w:rFonts w:ascii="Candara" w:eastAsia="SimHei" w:hAnsi="Candara" w:cs="Times New Roman"/>
          <w:bCs/>
          <w:iCs/>
          <w:kern w:val="0"/>
          <w:sz w:val="20"/>
          <w:szCs w:val="18"/>
          <w14:ligatures w14:val="none"/>
        </w:rPr>
      </w:pPr>
      <w:del w:id="2236" w:author="Mitch Lewandowski" w:date="2026-09-22T22:35:00Z">
        <w:r>
          <w:rPr>
            <w:rFonts w:ascii="Candara" w:eastAsia="SimHei" w:hAnsi="Candara" w:cs="Times New Roman"/>
            <w:bCs/>
            <w:iCs/>
            <w:kern w:val="0"/>
            <w:sz w:val="20"/>
            <w:szCs w:val="18"/>
            <w14:ligatures w14:val="none"/>
          </w:rPr>
          <w:delText>no building consent shall be issued until compliance with this condition has been demonstrated to the satisfaction of the Consent Authority.</w:delText>
        </w:r>
      </w:del>
    </w:p>
    <w:p w14:paraId="7532804D" w14:textId="77777777" w:rsidR="003D0DBC" w:rsidRPr="00DC5C65" w:rsidRDefault="003D0DBC" w:rsidP="003D0DBC">
      <w:pPr>
        <w:pStyle w:val="ListParagraph"/>
        <w:tabs>
          <w:tab w:val="num" w:pos="2552"/>
        </w:tabs>
        <w:spacing w:before="240" w:line="276" w:lineRule="auto"/>
        <w:ind w:left="1080"/>
        <w:jc w:val="both"/>
        <w:outlineLvl w:val="3"/>
        <w:rPr>
          <w:del w:id="2237" w:author="Mitch Lewandowski" w:date="2026-09-22T22:35:00Z"/>
          <w:rFonts w:ascii="Candara" w:eastAsia="SimHei" w:hAnsi="Candara" w:cs="Times New Roman"/>
          <w:bCs/>
          <w:iCs/>
          <w:kern w:val="0"/>
          <w:sz w:val="20"/>
          <w:szCs w:val="18"/>
          <w14:ligatures w14:val="none"/>
        </w:rPr>
      </w:pPr>
    </w:p>
    <w:p w14:paraId="14A65DD6" w14:textId="77777777" w:rsidR="00E57DF7" w:rsidRDefault="00E57DF7" w:rsidP="003D0DBC">
      <w:pPr>
        <w:pStyle w:val="ListParagraph"/>
        <w:numPr>
          <w:ilvl w:val="0"/>
          <w:numId w:val="274"/>
        </w:numPr>
        <w:spacing w:before="240" w:line="276" w:lineRule="auto"/>
        <w:jc w:val="both"/>
        <w:outlineLvl w:val="3"/>
        <w:rPr>
          <w:del w:id="2238" w:author="Mitch Lewandowski" w:date="2026-09-22T22:35:00Z"/>
          <w:rFonts w:ascii="Candara" w:eastAsia="SimHei" w:hAnsi="Candara" w:cs="Times New Roman"/>
          <w:bCs/>
          <w:iCs/>
          <w:kern w:val="0"/>
          <w:sz w:val="20"/>
          <w:szCs w:val="18"/>
          <w14:ligatures w14:val="none"/>
        </w:rPr>
      </w:pPr>
      <w:del w:id="2239" w:author="Mitch Lewandowski" w:date="2026-09-22T22:35:00Z">
        <w:r>
          <w:rPr>
            <w:rFonts w:ascii="Candara" w:eastAsia="SimHei" w:hAnsi="Candara" w:cs="Times New Roman"/>
            <w:bCs/>
            <w:iCs/>
            <w:kern w:val="0"/>
            <w:sz w:val="20"/>
            <w:szCs w:val="18"/>
            <w14:ligatures w14:val="none"/>
          </w:rPr>
          <w:delText>General Compliance with National Grid Requirements</w:delText>
        </w:r>
      </w:del>
    </w:p>
    <w:p w14:paraId="732B3EBC" w14:textId="77777777" w:rsidR="004B6EB9" w:rsidRPr="00505690" w:rsidRDefault="004B6EB9" w:rsidP="006748AD">
      <w:pPr>
        <w:spacing w:before="240" w:line="276" w:lineRule="auto"/>
        <w:ind w:firstLine="720"/>
        <w:jc w:val="both"/>
        <w:outlineLvl w:val="3"/>
        <w:rPr>
          <w:del w:id="2240" w:author="Mitch Lewandowski" w:date="2026-09-22T22:35:00Z"/>
          <w:rFonts w:ascii="Candara" w:eastAsia="SimHei" w:hAnsi="Candara" w:cs="Times New Roman"/>
          <w:bCs/>
          <w:iCs/>
          <w:kern w:val="0"/>
          <w:sz w:val="20"/>
          <w:szCs w:val="18"/>
          <w14:ligatures w14:val="none"/>
        </w:rPr>
      </w:pPr>
      <w:del w:id="2241" w:author="Mitch Lewandowski" w:date="2026-09-22T22:35:00Z">
        <w:r>
          <w:rPr>
            <w:rFonts w:ascii="Candara" w:eastAsia="SimHei" w:hAnsi="Candara" w:cs="Times New Roman"/>
            <w:bCs/>
            <w:iCs/>
            <w:kern w:val="0"/>
            <w:sz w:val="20"/>
            <w:szCs w:val="18"/>
            <w14:ligatures w14:val="none"/>
          </w:rPr>
          <w:delText>All works shall be undertaken in a manner that:</w:delText>
        </w:r>
      </w:del>
    </w:p>
    <w:p w14:paraId="5D12A47C" w14:textId="77777777" w:rsidR="004B6EB9" w:rsidRPr="00DC5C65" w:rsidRDefault="004B6EB9" w:rsidP="004B6EB9">
      <w:pPr>
        <w:pStyle w:val="ListParagraph"/>
        <w:numPr>
          <w:ilvl w:val="0"/>
          <w:numId w:val="159"/>
        </w:numPr>
        <w:spacing w:before="240" w:line="276" w:lineRule="auto"/>
        <w:jc w:val="both"/>
        <w:outlineLvl w:val="3"/>
        <w:rPr>
          <w:del w:id="2242" w:author="Mitch Lewandowski" w:date="2026-09-22T22:35:00Z"/>
          <w:rFonts w:ascii="Candara" w:eastAsia="SimHei" w:hAnsi="Candara" w:cs="Times New Roman"/>
          <w:bCs/>
          <w:iCs/>
          <w:kern w:val="0"/>
          <w:sz w:val="20"/>
          <w:szCs w:val="18"/>
          <w14:ligatures w14:val="none"/>
        </w:rPr>
      </w:pPr>
      <w:del w:id="2243" w:author="Mitch Lewandowski" w:date="2026-09-22T22:35:00Z">
        <w:r>
          <w:rPr>
            <w:rFonts w:ascii="Candara" w:eastAsia="SimHei" w:hAnsi="Candara" w:cs="Times New Roman"/>
            <w:bCs/>
            <w:iCs/>
            <w:kern w:val="0"/>
            <w:sz w:val="20"/>
            <w:szCs w:val="18"/>
            <w14:ligatures w14:val="none"/>
          </w:rPr>
          <w:delText>does not compromise the operation, maintenance, upgrading or development of the National Grid;</w:delText>
        </w:r>
      </w:del>
    </w:p>
    <w:p w14:paraId="2F3D225B" w14:textId="7B927DF5" w:rsidR="004B6EB9" w:rsidRPr="00DC5C65" w:rsidRDefault="004B6EB9" w:rsidP="004B6EB9">
      <w:pPr>
        <w:pStyle w:val="ListParagraph"/>
        <w:numPr>
          <w:ilvl w:val="0"/>
          <w:numId w:val="159"/>
        </w:numPr>
        <w:spacing w:before="240" w:line="276" w:lineRule="auto"/>
        <w:jc w:val="both"/>
        <w:outlineLvl w:val="3"/>
        <w:rPr>
          <w:del w:id="2244" w:author="Mitch Lewandowski" w:date="2026-09-22T22:35:00Z"/>
          <w:rFonts w:ascii="Candara" w:eastAsia="SimHei" w:hAnsi="Candara" w:cs="Times New Roman"/>
          <w:bCs/>
          <w:iCs/>
          <w:kern w:val="0"/>
          <w:sz w:val="20"/>
          <w:szCs w:val="18"/>
          <w14:ligatures w14:val="none"/>
        </w:rPr>
      </w:pPr>
      <w:del w:id="2245" w:author="Mitch Lewandowski" w:date="2026-09-22T22:35:00Z">
        <w:r>
          <w:rPr>
            <w:rFonts w:ascii="Candara" w:eastAsia="SimHei" w:hAnsi="Candara" w:cs="Times New Roman"/>
            <w:bCs/>
            <w:iCs/>
            <w:kern w:val="0"/>
            <w:sz w:val="20"/>
            <w:szCs w:val="18"/>
            <w14:ligatures w14:val="none"/>
          </w:rPr>
          <w:delText>maintains safe separation distances in accordance with NZECP34:2001; and</w:delText>
        </w:r>
      </w:del>
    </w:p>
    <w:p w14:paraId="02F67BE3" w14:textId="4519345E" w:rsidR="00093157" w:rsidRPr="00DC5C65" w:rsidRDefault="004B6EB9" w:rsidP="004B6EB9">
      <w:pPr>
        <w:pStyle w:val="ListParagraph"/>
        <w:numPr>
          <w:ilvl w:val="0"/>
          <w:numId w:val="159"/>
        </w:numPr>
        <w:spacing w:before="240" w:line="276" w:lineRule="auto"/>
        <w:jc w:val="both"/>
        <w:outlineLvl w:val="3"/>
        <w:rPr>
          <w:del w:id="2246" w:author="Mitch Lewandowski" w:date="2026-09-22T22:35:00Z"/>
          <w:rFonts w:ascii="Candara" w:eastAsia="SimHei" w:hAnsi="Candara" w:cs="Times New Roman"/>
          <w:bCs/>
          <w:iCs/>
          <w:kern w:val="0"/>
          <w:sz w:val="20"/>
          <w:szCs w:val="18"/>
          <w14:ligatures w14:val="none"/>
        </w:rPr>
      </w:pPr>
      <w:del w:id="2247" w:author="Mitch Lewandowski" w:date="2026-09-22T22:35:00Z">
        <w:r>
          <w:rPr>
            <w:rFonts w:ascii="Candara" w:eastAsia="SimHei" w:hAnsi="Candara" w:cs="Times New Roman"/>
            <w:bCs/>
            <w:iCs/>
            <w:kern w:val="0"/>
            <w:sz w:val="20"/>
            <w:szCs w:val="18"/>
            <w14:ligatures w14:val="none"/>
          </w:rPr>
          <w:delText>does not create any safety risk to persons, property or infrastructure associated with the National Grid.</w:delText>
        </w:r>
      </w:del>
    </w:p>
    <w:p w14:paraId="3C4C4B74" w14:textId="77777777" w:rsidR="004B6EB9" w:rsidRPr="006748AD" w:rsidRDefault="004B6EB9" w:rsidP="006748AD">
      <w:pPr>
        <w:pStyle w:val="ListParagraph"/>
        <w:spacing w:before="240" w:line="276" w:lineRule="auto"/>
        <w:ind w:left="1080"/>
        <w:jc w:val="both"/>
        <w:outlineLvl w:val="3"/>
        <w:rPr>
          <w:del w:id="2248" w:author="Mitch Lewandowski" w:date="2026-09-22T22:35:00Z"/>
          <w:rFonts w:ascii="Candara" w:eastAsia="SimHei" w:hAnsi="Candara" w:cs="Times New Roman"/>
          <w:bCs/>
          <w:iCs/>
          <w:kern w:val="0"/>
          <w:sz w:val="20"/>
          <w:szCs w:val="18"/>
          <w14:ligatures w14:val="none"/>
        </w:rPr>
      </w:pPr>
    </w:p>
    <w:p w14:paraId="0807EC67" w14:textId="342C897B" w:rsidR="004B6EB9" w:rsidRDefault="00093157" w:rsidP="003D0DBC">
      <w:pPr>
        <w:pStyle w:val="ListParagraph"/>
        <w:numPr>
          <w:ilvl w:val="0"/>
          <w:numId w:val="274"/>
        </w:numPr>
        <w:spacing w:before="240" w:line="276" w:lineRule="auto"/>
        <w:jc w:val="both"/>
        <w:outlineLvl w:val="3"/>
        <w:rPr>
          <w:del w:id="2249" w:author="Mitch Lewandowski" w:date="2026-09-22T22:35:00Z"/>
          <w:rFonts w:ascii="Candara" w:eastAsia="SimHei" w:hAnsi="Candara" w:cs="Times New Roman"/>
          <w:bCs/>
          <w:iCs/>
          <w:kern w:val="0"/>
          <w:sz w:val="20"/>
          <w:szCs w:val="18"/>
          <w14:ligatures w14:val="none"/>
        </w:rPr>
      </w:pPr>
      <w:del w:id="2250" w:author="Mitch Lewandowski" w:date="2026-09-22T22:35:00Z">
        <w:r>
          <w:rPr>
            <w:rFonts w:ascii="Candara" w:eastAsia="SimHei" w:hAnsi="Candara" w:cs="Times New Roman"/>
            <w:bCs/>
            <w:iCs/>
            <w:kern w:val="0"/>
            <w:sz w:val="20"/>
            <w:szCs w:val="18"/>
            <w14:ligatures w14:val="none"/>
          </w:rPr>
          <w:delText>Notification of the Commencement of Works</w:delText>
        </w:r>
      </w:del>
    </w:p>
    <w:p w14:paraId="1A4BFE59" w14:textId="2F5EA2AF" w:rsidR="005713E6" w:rsidRPr="00DC5C65" w:rsidRDefault="00093157" w:rsidP="006748AD">
      <w:pPr>
        <w:spacing w:before="240" w:line="276" w:lineRule="auto"/>
        <w:ind w:left="720"/>
        <w:jc w:val="both"/>
        <w:outlineLvl w:val="3"/>
        <w:rPr>
          <w:del w:id="2251" w:author="Mitch Lewandowski" w:date="2026-09-22T22:35:00Z"/>
          <w:rFonts w:ascii="Candara" w:eastAsia="SimHei" w:hAnsi="Candara" w:cs="Times New Roman"/>
          <w:bCs/>
          <w:iCs/>
          <w:kern w:val="0"/>
          <w:sz w:val="20"/>
          <w:szCs w:val="18"/>
          <w14:ligatures w14:val="none"/>
        </w:rPr>
      </w:pPr>
      <w:del w:id="2252" w:author="Mitch Lewandowski" w:date="2026-09-22T22:35:00Z">
        <w:r>
          <w:rPr>
            <w:rFonts w:ascii="Candara" w:eastAsia="SimHei" w:hAnsi="Candara" w:cs="Times New Roman"/>
            <w:bCs/>
            <w:iCs/>
            <w:kern w:val="0"/>
            <w:sz w:val="20"/>
            <w:szCs w:val="18"/>
            <w14:ligatures w14:val="none"/>
          </w:rPr>
          <w:delText>The consent holder shall provide Transpower 10 working days notice in writing prior to commencing the proposed work.</w:delText>
        </w:r>
      </w:del>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del w:id="2253" w:author="Mitch Lewandowski" w:date="2026-09-22T22:23:00Z">
        <w:r>
          <w:rPr>
            <w:rFonts w:ascii="Candara" w:eastAsia="SimHei" w:hAnsi="Candara" w:cs="Times New Roman"/>
            <w:sz w:val="20"/>
            <w:szCs w:val="20"/>
            <w:highlight w:val="yellow"/>
          </w:rPr>
          <w:delText>Conditions LU26 and/or 27,</w:delText>
        </w:r>
      </w:del>
      <w:ins w:id="2254" w:author="Mitch Lewandowski" w:date="2026-09-22T22:41:00Z">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w:t>
        </w:r>
      </w:ins>
      <w:r>
        <w:rPr>
          <w:rFonts w:ascii="Candara" w:eastAsia="SimHei" w:hAnsi="Candara" w:cs="Times New Roman"/>
          <w:sz w:val="20"/>
          <w:szCs w:val="20"/>
        </w:rPr>
        <w:t xml:space="preserve">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lastRenderedPageBreak/>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del w:id="2255" w:author="Mitch Lewandowski" w:date="2026-09-30T21:17:00Z">
              <w:r>
                <w:rPr>
                  <w:rFonts w:ascii="Candara" w:eastAsia="Arial" w:hAnsi="Candara" w:cs="Arial"/>
                  <w:kern w:val="0"/>
                  <w:sz w:val="20"/>
                  <w:szCs w:val="20"/>
                  <w14:ligatures w14:val="none"/>
                </w:rPr>
                <w:delText xml:space="preserve"> </w:delText>
              </w:r>
            </w:del>
            <w:r>
              <w:rPr>
                <w:rFonts w:ascii="Candara" w:eastAsia="Arial" w:hAnsi="Candara" w:cs="Arial"/>
                <w:kern w:val="0"/>
                <w:sz w:val="20"/>
                <w:szCs w:val="20"/>
                <w14:ligatures w14:val="none"/>
              </w:rPr>
              <w:t>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w:t>
            </w:r>
            <w:proofErr w:type="spellStart"/>
            <w:r w:rsidRPr="00346FAD">
              <w:rPr>
                <w:rFonts w:ascii="Candara" w:hAnsi="Candara"/>
                <w:sz w:val="20"/>
                <w:szCs w:val="20"/>
              </w:rPr>
              <w:t>i</w:t>
            </w:r>
            <w:proofErr w:type="spellEnd"/>
            <w:r w:rsidRPr="00346FAD">
              <w:rPr>
                <w:rFonts w:ascii="Candara" w:hAnsi="Candara"/>
                <w:sz w:val="20"/>
                <w:szCs w:val="20"/>
              </w:rPr>
              <w:t>)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lastRenderedPageBreak/>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ins w:id="2256" w:author="Mitch Lewandowski" w:date="2026-09-08T12:37:00Z"/>
        </w:trPr>
        <w:tc>
          <w:tcPr>
            <w:tcW w:w="2410" w:type="dxa"/>
            <w:gridSpan w:val="2"/>
          </w:tcPr>
          <w:p w14:paraId="308371C3" w14:textId="3320951B" w:rsidR="00D50950" w:rsidRPr="00DC5C65" w:rsidRDefault="00D50950" w:rsidP="00D50950">
            <w:pPr>
              <w:widowControl w:val="0"/>
              <w:autoSpaceDE w:val="0"/>
              <w:autoSpaceDN w:val="0"/>
              <w:rPr>
                <w:ins w:id="2257" w:author="Mitch Lewandowski" w:date="2026-09-08T12:37:00Z" w16du:dateUtc="2026-09-08T00:37:00Z"/>
                <w:rFonts w:ascii="Candara" w:eastAsia="Arial" w:hAnsi="Candara" w:cs="Arial"/>
                <w:bCs/>
                <w:kern w:val="0"/>
                <w:sz w:val="20"/>
                <w:szCs w:val="20"/>
                <w14:ligatures w14:val="none"/>
              </w:rPr>
            </w:pPr>
            <w:ins w:id="2258" w:author="Mitch Lewandowski" w:date="2026-09-08T12:38:00Z" w16du:dateUtc="2026-09-08T00:38:00Z">
              <w:r>
                <w:rPr>
                  <w:rFonts w:ascii="Candara" w:eastAsia="Arial" w:hAnsi="Candara" w:cs="Arial"/>
                  <w:bCs/>
                  <w:kern w:val="0"/>
                  <w:sz w:val="20"/>
                  <w:szCs w:val="20"/>
                  <w14:ligatures w14:val="none"/>
                </w:rPr>
                <w:lastRenderedPageBreak/>
                <w:t>Retaining Walls</w:t>
              </w:r>
            </w:ins>
          </w:p>
        </w:tc>
        <w:tc>
          <w:tcPr>
            <w:tcW w:w="5812" w:type="dxa"/>
          </w:tcPr>
          <w:p w14:paraId="3DB0066E" w14:textId="040503CE" w:rsidR="00D50950" w:rsidRPr="00DC5C65" w:rsidRDefault="00D50950" w:rsidP="00D50950">
            <w:pPr>
              <w:jc w:val="both"/>
              <w:rPr>
                <w:ins w:id="2259" w:author="Mitch Lewandowski" w:date="2026-09-08T12:37:00Z" w16du:dateUtc="2026-09-08T00:37:00Z"/>
                <w:rFonts w:ascii="Candara" w:hAnsi="Candara"/>
                <w:sz w:val="20"/>
                <w:szCs w:val="20"/>
              </w:rPr>
            </w:pPr>
            <w:ins w:id="2260" w:author="Mitch Lewandowski" w:date="2026-09-08T12:38:00Z" w16du:dateUtc="2026-09-08T00:38:00Z">
              <w:r>
                <w:rPr>
                  <w:rFonts w:ascii="Candara" w:hAnsi="Candara"/>
                  <w:sz w:val="20"/>
                  <w:szCs w:val="20"/>
                </w:rPr>
                <w:t xml:space="preserve"> Externally visible retaining walls shall be limited to a maximum height of 1m.</w:t>
              </w:r>
            </w:ins>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del w:id="2261" w:author="Mitch Lewandowski" w:date="2026-09-22T22:29:00Z">
        <w:r>
          <w:rPr>
            <w:rFonts w:ascii="Candara" w:eastAsia="Arial" w:hAnsi="Candara" w:cs="Times New Roman"/>
            <w:kern w:val="0"/>
            <w:sz w:val="20"/>
            <w:szCs w:val="20"/>
            <w:highlight w:val="yellow"/>
            <w14:ligatures w14:val="none"/>
          </w:rPr>
          <w:delText>RM[XXXXXX]</w:delText>
        </w:r>
      </w:del>
      <w:ins w:id="2262" w:author="Mitch Lewandowski" w:date="2026-09-22T22:29:00Z">
        <w:r>
          <w:rPr>
            <w:rFonts w:ascii="Candara" w:eastAsia="Arial" w:hAnsi="Candara" w:cs="Times New Roman"/>
            <w:kern w:val="0"/>
            <w:sz w:val="20"/>
            <w:szCs w:val="20"/>
            <w14:ligatures w14:val="none"/>
          </w:rPr>
          <w:t>RM250099FT</w:t>
        </w:r>
      </w:ins>
      <w:r>
        <w:rPr>
          <w:rFonts w:ascii="Candara" w:eastAsia="Arial" w:hAnsi="Candara" w:cs="Times New Roman"/>
          <w:kern w:val="0"/>
          <w:sz w:val="20"/>
          <w:szCs w:val="20"/>
          <w14:ligatures w14:val="none"/>
        </w:rPr>
        <w:t xml:space="preserve">, demonstrates compliance with the standards in </w:t>
      </w:r>
      <w:ins w:id="2263" w:author="Mitch Lewandowski" w:date="2026-09-30T21:17:00Z">
        <w:r>
          <w:rPr>
            <w:rFonts w:ascii="Candara" w:eastAsia="Arial" w:hAnsi="Candara" w:cs="Times New Roman"/>
            <w:kern w:val="0"/>
            <w:sz w:val="20"/>
            <w:szCs w:val="20"/>
            <w:highlight w:val="yellow"/>
            <w14:ligatures w14:val="none"/>
          </w:rPr>
          <w:t>C</w:t>
        </w:r>
      </w:ins>
      <w:del w:id="2264" w:author="Mitch Lewandowski" w:date="2026-09-22T22:23:00Z">
        <w:r>
          <w:rPr>
            <w:rFonts w:ascii="Candara" w:eastAsia="Arial" w:hAnsi="Candara" w:cs="Times New Roman"/>
            <w:kern w:val="0"/>
            <w:sz w:val="20"/>
            <w:szCs w:val="20"/>
            <w:highlight w:val="yellow"/>
            <w14:ligatures w14:val="none"/>
          </w:rPr>
          <w:delText>conditions LU29 and LU30</w:delText>
        </w:r>
      </w:del>
      <w:ins w:id="2265" w:author="Mitch Lewandowski" w:date="2026-09-22T22:23:00Z">
        <w:r>
          <w:rPr>
            <w:rFonts w:ascii="Candara" w:eastAsia="Arial" w:hAnsi="Candara" w:cs="Times New Roman"/>
            <w:kern w:val="0"/>
            <w:sz w:val="20"/>
            <w:szCs w:val="20"/>
            <w:highlight w:val="yellow"/>
            <w14:ligatures w14:val="none"/>
          </w:rPr>
          <w:t>onditions LU33 and LU34</w:t>
        </w:r>
      </w:ins>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del w:id="2266" w:author="Mitch Lewandowski" w:date="2026-09-22T22:23:00Z">
        <w:r>
          <w:rPr>
            <w:rFonts w:ascii="Candara" w:eastAsia="Arial" w:hAnsi="Candara" w:cs="Times New Roman"/>
            <w:kern w:val="0"/>
            <w:sz w:val="20"/>
            <w:szCs w:val="20"/>
            <w:highlight w:val="yellow"/>
            <w14:ligatures w14:val="none"/>
          </w:rPr>
          <w:delText>Condition LU32</w:delText>
        </w:r>
      </w:del>
      <w:ins w:id="2267" w:author="Mitch Lewandowski" w:date="2026-09-22T22:23:00Z">
        <w:r>
          <w:rPr>
            <w:rFonts w:ascii="Candara" w:eastAsia="Arial" w:hAnsi="Candara" w:cs="Times New Roman"/>
            <w:kern w:val="0"/>
            <w:sz w:val="20"/>
            <w:szCs w:val="20"/>
            <w:highlight w:val="yellow"/>
            <w14:ligatures w14:val="none"/>
          </w:rPr>
          <w:t>Condition LU36</w:t>
        </w:r>
      </w:ins>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2268" w:author="Mitch Lewandowski" w:date="2026-09-30T21:17:00Z">
        <w:r>
          <w:rPr>
            <w:rFonts w:ascii="Candara" w:eastAsia="Arial" w:hAnsi="Candara" w:cs="Times New Roman"/>
            <w:kern w:val="0"/>
            <w:sz w:val="20"/>
            <w:szCs w:val="20"/>
            <w:highlight w:val="yellow"/>
            <w14:ligatures w14:val="none"/>
          </w:rPr>
          <w:t>C</w:t>
        </w:r>
      </w:ins>
      <w:del w:id="2269" w:author="Mitch Lewandowski" w:date="2026-09-22T22:23:00Z">
        <w:r>
          <w:rPr>
            <w:rFonts w:ascii="Candara" w:eastAsia="Arial" w:hAnsi="Candara" w:cs="Times New Roman"/>
            <w:kern w:val="0"/>
            <w:sz w:val="20"/>
            <w:szCs w:val="20"/>
            <w:highlight w:val="yellow"/>
            <w14:ligatures w14:val="none"/>
          </w:rPr>
          <w:delText>condition LU32</w:delText>
        </w:r>
      </w:del>
      <w:ins w:id="2270" w:author="Mitch Lewandowski" w:date="2026-09-22T22:23:00Z">
        <w:r>
          <w:rPr>
            <w:rFonts w:ascii="Candara" w:eastAsia="Arial" w:hAnsi="Candara" w:cs="Times New Roman"/>
            <w:kern w:val="0"/>
            <w:sz w:val="20"/>
            <w:szCs w:val="20"/>
            <w:highlight w:val="yellow"/>
            <w14:ligatures w14:val="none"/>
          </w:rPr>
          <w:t>ondition LU36</w:t>
        </w:r>
      </w:ins>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2271" w:author="Mitch Lewandowski" w:date="2026-09-30T21:17:00Z">
        <w:r>
          <w:rPr>
            <w:rFonts w:ascii="Candara" w:eastAsia="Arial" w:hAnsi="Candara" w:cs="Times New Roman"/>
            <w:kern w:val="0"/>
            <w:sz w:val="20"/>
            <w:szCs w:val="20"/>
            <w:highlight w:val="yellow"/>
            <w14:ligatures w14:val="none"/>
          </w:rPr>
          <w:t>C</w:t>
        </w:r>
      </w:ins>
      <w:del w:id="2272" w:author="Mitch Lewandowski" w:date="2026-09-22T22:23:00Z">
        <w:r>
          <w:rPr>
            <w:rFonts w:ascii="Candara" w:eastAsia="Arial" w:hAnsi="Candara" w:cs="Times New Roman"/>
            <w:kern w:val="0"/>
            <w:sz w:val="20"/>
            <w:szCs w:val="20"/>
            <w:highlight w:val="yellow"/>
            <w14:ligatures w14:val="none"/>
          </w:rPr>
          <w:delText>condition LU39</w:delText>
        </w:r>
      </w:del>
      <w:ins w:id="2273" w:author="Mitch Lewandowski" w:date="2026-09-22T22:23:00Z">
        <w:r>
          <w:rPr>
            <w:rFonts w:ascii="Candara" w:eastAsia="Arial" w:hAnsi="Candara" w:cs="Times New Roman"/>
            <w:kern w:val="0"/>
            <w:sz w:val="20"/>
            <w:szCs w:val="20"/>
            <w:highlight w:val="yellow"/>
            <w14:ligatures w14:val="none"/>
          </w:rPr>
          <w:t>ondition LU43</w:t>
        </w:r>
      </w:ins>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ins w:id="2274" w:author="Mitch Lewandowski" w:date="2026-09-30T21:17:00Z">
        <w:r>
          <w:rPr>
            <w:rFonts w:ascii="Candara" w:eastAsia="Arial" w:hAnsi="Candara" w:cs="Times New Roman"/>
            <w:kern w:val="0"/>
            <w:sz w:val="20"/>
            <w:szCs w:val="20"/>
            <w:highlight w:val="yellow"/>
            <w14:ligatures w14:val="none"/>
          </w:rPr>
          <w:t>C</w:t>
        </w:r>
      </w:ins>
      <w:del w:id="2275" w:author="Mitch Lewandowski" w:date="2026-09-22T22:23:00Z">
        <w:r>
          <w:rPr>
            <w:rFonts w:ascii="Candara" w:eastAsia="Arial" w:hAnsi="Candara" w:cs="Times New Roman"/>
            <w:kern w:val="0"/>
            <w:sz w:val="20"/>
            <w:szCs w:val="20"/>
            <w:highlight w:val="yellow"/>
            <w14:ligatures w14:val="none"/>
          </w:rPr>
          <w:delText>condition LU34</w:delText>
        </w:r>
      </w:del>
      <w:ins w:id="2276" w:author="Mitch Lewandowski" w:date="2026-09-22T22:23:00Z">
        <w:r>
          <w:rPr>
            <w:rFonts w:ascii="Candara" w:eastAsia="Arial" w:hAnsi="Candara" w:cs="Times New Roman"/>
            <w:kern w:val="0"/>
            <w:sz w:val="20"/>
            <w:szCs w:val="20"/>
            <w:highlight w:val="yellow"/>
            <w14:ligatures w14:val="none"/>
          </w:rPr>
          <w:t>ondition LU38</w:t>
        </w:r>
      </w:ins>
      <w:r>
        <w:rPr>
          <w:rFonts w:ascii="Candara" w:eastAsia="Arial" w:hAnsi="Candara" w:cs="Times New Roman"/>
          <w:kern w:val="0"/>
          <w:sz w:val="20"/>
          <w:szCs w:val="20"/>
          <w14:ligatures w14:val="none"/>
        </w:rPr>
        <w:t xml:space="preserve"> (which will reference the certification by the Applicant – see </w:t>
      </w:r>
      <w:ins w:id="2277" w:author="Mitch Lewandowski" w:date="2026-09-30T21:17:00Z">
        <w:r>
          <w:rPr>
            <w:rFonts w:ascii="Candara" w:eastAsia="Arial" w:hAnsi="Candara" w:cs="Times New Roman"/>
            <w:kern w:val="0"/>
            <w:sz w:val="20"/>
            <w:szCs w:val="20"/>
            <w:highlight w:val="yellow"/>
            <w14:ligatures w14:val="none"/>
          </w:rPr>
          <w:t>C</w:t>
        </w:r>
      </w:ins>
      <w:del w:id="2278" w:author="Mitch Lewandowski" w:date="2026-09-22T22:23:00Z">
        <w:r>
          <w:rPr>
            <w:rFonts w:ascii="Candara" w:eastAsia="Arial" w:hAnsi="Candara" w:cs="Times New Roman"/>
            <w:kern w:val="0"/>
            <w:sz w:val="20"/>
            <w:szCs w:val="20"/>
            <w:highlight w:val="yellow"/>
            <w14:ligatures w14:val="none"/>
          </w:rPr>
          <w:delText>condition LU32</w:delText>
        </w:r>
      </w:del>
      <w:ins w:id="2279" w:author="Mitch Lewandowski" w:date="2026-09-22T22:23:00Z">
        <w:r>
          <w:rPr>
            <w:rFonts w:ascii="Candara" w:eastAsia="Arial" w:hAnsi="Candara" w:cs="Times New Roman"/>
            <w:kern w:val="0"/>
            <w:sz w:val="20"/>
            <w:szCs w:val="20"/>
            <w:highlight w:val="yellow"/>
            <w14:ligatures w14:val="none"/>
          </w:rPr>
          <w:t>ondition LU36</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the proposed variation is appropriate will be determined by the Panel with reference to the criteria in </w:t>
      </w:r>
      <w:del w:id="2280" w:author="Mitch Lewandowski" w:date="2026-09-22T22:23:00Z">
        <w:r>
          <w:rPr>
            <w:rFonts w:ascii="Candara" w:eastAsia="Arial" w:hAnsi="Candara" w:cs="Times New Roman"/>
            <w:kern w:val="0"/>
            <w:sz w:val="20"/>
            <w:szCs w:val="18"/>
            <w:highlight w:val="yellow"/>
            <w14:ligatures w14:val="none"/>
          </w:rPr>
          <w:delText>Condition LU40</w:delText>
        </w:r>
      </w:del>
      <w:ins w:id="2281" w:author="Mitch Lewandowski" w:date="2026-09-22T22:23:00Z">
        <w:r>
          <w:rPr>
            <w:rFonts w:ascii="Candara" w:eastAsia="Arial" w:hAnsi="Candara" w:cs="Times New Roman"/>
            <w:kern w:val="0"/>
            <w:sz w:val="20"/>
            <w:szCs w:val="18"/>
            <w:highlight w:val="yellow"/>
            <w14:ligatures w14:val="none"/>
          </w:rPr>
          <w:t>Condition LU44</w:t>
        </w:r>
      </w:ins>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w:t>
            </w:r>
            <w:ins w:id="2282" w:author="Mitch Lewandowski" w:date="2026-09-08T12:41:00Z" w16du:dateUtc="2026-09-08T00:41:00Z">
              <w:r>
                <w:rPr>
                  <w:rFonts w:ascii="Candara" w:eastAsia="Arial" w:hAnsi="Candara" w:cs="Arial"/>
                  <w:color w:val="000000"/>
                  <w:kern w:val="0"/>
                  <w:sz w:val="20"/>
                  <w:szCs w:val="20"/>
                  <w14:ligatures w14:val="none"/>
                </w:rPr>
                <w:t>maxim</w:t>
              </w:r>
            </w:ins>
            <w:ins w:id="2283" w:author="Mitch Lewandowski" w:date="2026-09-08T12:42:00Z" w16du:dateUtc="2026-09-08T00:42:00Z">
              <w:r>
                <w:rPr>
                  <w:rFonts w:ascii="Candara" w:eastAsia="Arial" w:hAnsi="Candara" w:cs="Arial"/>
                  <w:color w:val="000000"/>
                  <w:kern w:val="0"/>
                  <w:sz w:val="20"/>
                  <w:szCs w:val="20"/>
                  <w14:ligatures w14:val="none"/>
                </w:rPr>
                <w:t xml:space="preserve">um </w:t>
              </w:r>
            </w:ins>
            <w:r>
              <w:rPr>
                <w:rFonts w:ascii="Candara" w:eastAsia="Arial" w:hAnsi="Candara" w:cs="Arial"/>
                <w:color w:val="000000"/>
                <w:kern w:val="0"/>
                <w:sz w:val="20"/>
                <w:szCs w:val="20"/>
                <w14:ligatures w14:val="none"/>
              </w:rPr>
              <w:t xml:space="preserve">light reflective value of 30%. </w:t>
            </w:r>
          </w:p>
        </w:tc>
      </w:tr>
      <w:tr w:rsidR="00AF4574" w:rsidRPr="00DC5C65" w14:paraId="47D05FB3" w14:textId="77777777" w:rsidTr="000E7203">
        <w:trPr>
          <w:trHeight w:val="390"/>
          <w:ins w:id="2284" w:author="Mitch Lewandowski" w:date="2026-09-08T12:40:00Z"/>
        </w:trPr>
        <w:tc>
          <w:tcPr>
            <w:tcW w:w="1614" w:type="dxa"/>
          </w:tcPr>
          <w:p w14:paraId="016B7336" w14:textId="52029E6F" w:rsidR="00AF4574" w:rsidRPr="00DC5C65" w:rsidRDefault="00AF4574" w:rsidP="00AF4574">
            <w:pPr>
              <w:widowControl w:val="0"/>
              <w:autoSpaceDE w:val="0"/>
              <w:autoSpaceDN w:val="0"/>
              <w:ind w:right="418"/>
              <w:rPr>
                <w:ins w:id="2285" w:author="Mitch Lewandowski" w:date="2026-09-08T12:40:00Z" w16du:dateUtc="2026-09-08T00:40:00Z"/>
                <w:rFonts w:ascii="Candara" w:eastAsia="Arial" w:hAnsi="Candara" w:cs="Arial"/>
                <w:color w:val="000000"/>
                <w:spacing w:val="-2"/>
                <w:kern w:val="0"/>
                <w:sz w:val="20"/>
                <w:szCs w:val="20"/>
                <w14:ligatures w14:val="none"/>
              </w:rPr>
            </w:pPr>
            <w:ins w:id="2286" w:author="Mitch Lewandowski" w:date="2026-09-08T12:40:00Z" w16du:dateUtc="2026-09-08T00:40:00Z">
              <w:r>
                <w:rPr>
                  <w:rFonts w:ascii="Candara" w:eastAsia="Arial" w:hAnsi="Candara" w:cs="Arial"/>
                  <w:color w:val="000000" w:themeColor="text1"/>
                  <w:sz w:val="20"/>
                  <w:szCs w:val="20"/>
                </w:rPr>
                <w:t>Colour</w:t>
              </w:r>
            </w:ins>
          </w:p>
        </w:tc>
        <w:tc>
          <w:tcPr>
            <w:tcW w:w="6182" w:type="dxa"/>
          </w:tcPr>
          <w:p w14:paraId="122F9E16" w14:textId="4984EC94" w:rsidR="00AF4574" w:rsidRPr="00DC5C65" w:rsidRDefault="00AF4574" w:rsidP="00AF4574">
            <w:pPr>
              <w:widowControl w:val="0"/>
              <w:autoSpaceDE w:val="0"/>
              <w:autoSpaceDN w:val="0"/>
              <w:rPr>
                <w:ins w:id="2287" w:author="Mitch Lewandowski" w:date="2026-09-08T12:40:00Z" w16du:dateUtc="2026-09-08T00:40:00Z"/>
                <w:rFonts w:ascii="Candara" w:eastAsia="Arial" w:hAnsi="Candara" w:cs="Arial"/>
                <w:color w:val="000000"/>
                <w:kern w:val="0"/>
                <w:sz w:val="20"/>
                <w:szCs w:val="20"/>
                <w14:ligatures w14:val="none"/>
              </w:rPr>
            </w:pPr>
            <w:ins w:id="2288" w:author="Mitch Lewandowski" w:date="2026-09-08T12:40:00Z" w16du:dateUtc="2026-09-08T00:40: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ins w:id="2289" w:author="Mitch Lewandowski" w:date="2026-09-08T12:40:00Z" w16du:dateUtc="2026-09-08T00:40:00Z">
              <w:r>
                <w:rPr>
                  <w:rFonts w:ascii="Candara" w:eastAsia="Arial" w:hAnsi="Candara" w:cs="Arial"/>
                  <w:color w:val="000000" w:themeColor="text1"/>
                  <w:sz w:val="20"/>
                  <w:szCs w:val="20"/>
                </w:rPr>
                <w:t>Earthworks and Retaining</w:t>
              </w:r>
            </w:ins>
            <w:del w:id="2290" w:author="Mitch Lewandowski" w:date="2026-09-08T12:40:00Z" w16du:dateUtc="2026-09-08T00:40:00Z">
              <w:r>
                <w:rPr>
                  <w:rFonts w:ascii="Candara" w:eastAsia="Arial" w:hAnsi="Candara" w:cs="Arial"/>
                  <w:color w:val="000000" w:themeColor="text1"/>
                  <w:sz w:val="20"/>
                  <w:szCs w:val="20"/>
                </w:rPr>
                <w:delText>Earthworks and Retaining</w:delText>
              </w:r>
            </w:del>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ins w:id="2291" w:author="Mitch Lewandowski" w:date="2026-09-08T12:40:00Z" w16du:dateUtc="2026-09-08T00:40:00Z">
              <w:r>
                <w:rPr>
                  <w:rFonts w:ascii="Candara" w:eastAsia="Arial" w:hAnsi="Candara" w:cs="Arial"/>
                  <w:color w:val="000000" w:themeColor="text1"/>
                  <w:sz w:val="20"/>
                  <w:szCs w:val="20"/>
                </w:rPr>
                <w:t xml:space="preserve"> Externally visible retaining walls shall have a maximum height of 1m. </w:t>
              </w:r>
            </w:ins>
            <w:del w:id="2292" w:author="Mitch Lewandowski" w:date="2026-09-08T12:40:00Z" w16du:dateUtc="2026-09-08T00:40:00Z">
              <w:r>
                <w:rPr>
                  <w:rFonts w:ascii="Candara" w:eastAsia="Arial" w:hAnsi="Candara" w:cs="Arial"/>
                  <w:color w:val="000000" w:themeColor="text1"/>
                  <w:sz w:val="20"/>
                  <w:szCs w:val="20"/>
                </w:rPr>
                <w:delText xml:space="preserve">Retaining walls shall have a maximum height of 1m. </w:delText>
              </w:r>
            </w:del>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 xml:space="preserve">External building materials shall have a </w:t>
            </w:r>
            <w:ins w:id="2293" w:author="Mitch Lewandowski" w:date="2026-09-08T12:42:00Z" w16du:dateUtc="2026-09-08T00:42:00Z">
              <w:r>
                <w:rPr>
                  <w:rFonts w:ascii="Candara" w:eastAsia="Arial" w:hAnsi="Candara" w:cs="Arial"/>
                  <w:color w:val="000000" w:themeColor="text1"/>
                  <w:sz w:val="20"/>
                  <w:szCs w:val="20"/>
                </w:rPr>
                <w:t xml:space="preserve">maximum </w:t>
              </w:r>
            </w:ins>
            <w:r>
              <w:rPr>
                <w:rFonts w:ascii="Candara" w:eastAsia="Arial" w:hAnsi="Candara" w:cs="Arial"/>
                <w:color w:val="000000" w:themeColor="text1"/>
                <w:sz w:val="20"/>
                <w:szCs w:val="20"/>
              </w:rPr>
              <w:t>light reflective value of 30%.</w:t>
            </w:r>
          </w:p>
        </w:tc>
      </w:tr>
      <w:tr w:rsidR="00885C1A" w:rsidRPr="00DC5C65" w14:paraId="02F11F77" w14:textId="77777777" w:rsidTr="00885C1A">
        <w:trPr>
          <w:trHeight w:val="555"/>
          <w:ins w:id="2294" w:author="Mitch Lewandowski" w:date="2026-09-08T12:43:00Z"/>
        </w:trPr>
        <w:tc>
          <w:tcPr>
            <w:tcW w:w="2576" w:type="dxa"/>
          </w:tcPr>
          <w:p w14:paraId="39DF4C77" w14:textId="35E87653" w:rsidR="00885C1A" w:rsidRPr="00DC5C65" w:rsidRDefault="00885C1A" w:rsidP="00885C1A">
            <w:pPr>
              <w:rPr>
                <w:ins w:id="2295" w:author="Mitch Lewandowski" w:date="2026-09-08T12:43:00Z" w16du:dateUtc="2026-09-08T00:43:00Z"/>
                <w:rFonts w:ascii="Candara" w:eastAsia="Arial" w:hAnsi="Candara" w:cs="Arial"/>
                <w:color w:val="000000" w:themeColor="text1"/>
                <w:sz w:val="20"/>
                <w:szCs w:val="20"/>
              </w:rPr>
            </w:pPr>
            <w:ins w:id="2296" w:author="Mitch Lewandowski" w:date="2026-09-08T12:43:00Z" w16du:dateUtc="2026-09-08T00:43:00Z">
              <w:r>
                <w:rPr>
                  <w:rFonts w:ascii="Candara" w:eastAsia="Arial" w:hAnsi="Candara" w:cs="Arial"/>
                  <w:color w:val="000000" w:themeColor="text1"/>
                  <w:sz w:val="20"/>
                  <w:szCs w:val="20"/>
                </w:rPr>
                <w:t>Colour</w:t>
              </w:r>
            </w:ins>
          </w:p>
        </w:tc>
        <w:tc>
          <w:tcPr>
            <w:tcW w:w="5730" w:type="dxa"/>
          </w:tcPr>
          <w:p w14:paraId="46854D3E" w14:textId="321030AF" w:rsidR="00885C1A" w:rsidRPr="00DC5C65" w:rsidRDefault="00885C1A" w:rsidP="00885C1A">
            <w:pPr>
              <w:widowControl w:val="0"/>
              <w:rPr>
                <w:ins w:id="2297" w:author="Mitch Lewandowski" w:date="2026-09-08T12:43:00Z" w16du:dateUtc="2026-09-08T00:43:00Z"/>
                <w:rFonts w:ascii="Candara" w:eastAsia="Arial" w:hAnsi="Candara" w:cs="Arial"/>
                <w:color w:val="000000" w:themeColor="text1"/>
                <w:sz w:val="20"/>
                <w:szCs w:val="20"/>
              </w:rPr>
            </w:pPr>
            <w:ins w:id="2298" w:author="Mitch Lewandowski" w:date="2026-09-08T12:43:00Z" w16du:dateUtc="2026-09-08T00:43:00Z">
              <w:r>
                <w:rPr>
                  <w:rFonts w:ascii="Candara" w:eastAsia="Arial" w:hAnsi="Candara" w:cs="Arial"/>
                  <w:color w:val="000000" w:themeColor="text1"/>
                  <w:sz w:val="20"/>
                  <w:szCs w:val="20"/>
                </w:rPr>
                <w:t>The external finish of buildings shall be in natural materials and colours in a range of browns, greens, greys and blacks.</w:t>
              </w:r>
            </w:ins>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ins w:id="2299" w:author="Mitch Lewandowski" w:date="2026-09-08T12:42:00Z" w16du:dateUtc="2026-09-08T00:42:00Z">
              <w:r>
                <w:rPr>
                  <w:rFonts w:ascii="Candara" w:eastAsia="Arial" w:hAnsi="Candara" w:cs="Arial"/>
                  <w:color w:val="000000" w:themeColor="text1"/>
                  <w:sz w:val="20"/>
                  <w:szCs w:val="20"/>
                </w:rPr>
                <w:t>Earthworks and Retaining</w:t>
              </w:r>
            </w:ins>
          </w:p>
        </w:tc>
        <w:tc>
          <w:tcPr>
            <w:tcW w:w="5730" w:type="dxa"/>
          </w:tcPr>
          <w:p w14:paraId="649F433A" w14:textId="77777777" w:rsidR="00885C1A" w:rsidRPr="00DC5C65" w:rsidRDefault="00885C1A" w:rsidP="00885C1A">
            <w:pPr>
              <w:widowControl w:val="0"/>
              <w:rPr>
                <w:del w:id="2300" w:author="Mitch Lewandowski" w:date="2026-09-22T22:29:00Z"/>
                <w:rFonts w:ascii="Candara" w:eastAsia="Arial" w:hAnsi="Candara" w:cs="Arial"/>
                <w:color w:val="000000" w:themeColor="text1"/>
                <w:sz w:val="20"/>
                <w:szCs w:val="20"/>
              </w:rPr>
            </w:pPr>
            <w:del w:id="2301" w:author="Mitch Lewandowski" w:date="2026-09-22T22:29:00Z">
              <w:r>
                <w:rPr>
                  <w:rFonts w:ascii="Candara" w:eastAsia="Arial" w:hAnsi="Candara" w:cs="Arial"/>
                  <w:color w:val="000000" w:themeColor="text1"/>
                  <w:sz w:val="20"/>
                  <w:szCs w:val="20"/>
                </w:rPr>
                <w:delText>No retaining wall shall be located higher than RL 22m.</w:delText>
              </w:r>
            </w:del>
          </w:p>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ins w:id="2302" w:author="Mitch Lewandowski" w:date="2026-09-08T12:42:00Z" w16du:dateUtc="2026-09-08T00:42:00Z">
              <w:r>
                <w:rPr>
                  <w:rFonts w:ascii="Candara" w:eastAsia="Arial" w:hAnsi="Candara" w:cs="Arial"/>
                  <w:color w:val="000000" w:themeColor="text1"/>
                  <w:sz w:val="20"/>
                  <w:szCs w:val="20"/>
                </w:rPr>
                <w:t xml:space="preserve">Externally visible retaining walls shall have a maximum height of 1m. </w:t>
              </w:r>
            </w:ins>
            <w:del w:id="2303" w:author="Mitch Lewandowski" w:date="2026-09-08T12:42:00Z" w16du:dateUtc="2026-09-08T00:42:00Z">
              <w:r>
                <w:rPr>
                  <w:rFonts w:ascii="Candara" w:eastAsia="Arial" w:hAnsi="Candara" w:cs="Arial"/>
                  <w:color w:val="000000" w:themeColor="text1"/>
                  <w:sz w:val="20"/>
                  <w:szCs w:val="20"/>
                </w:rPr>
                <w:delText>Unless integrated with a dwelling, screened with planting or stepped, the maximum height of a retaining wall is 3m above finished ground level (at time of subdivision).</w:delText>
              </w:r>
            </w:del>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lastRenderedPageBreak/>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69604A1F" w14:textId="77777777" w:rsidR="00347A72" w:rsidRPr="00DC5C65" w:rsidRDefault="00347A72" w:rsidP="00347A72">
      <w:pPr>
        <w:pStyle w:val="Heading3"/>
      </w:pPr>
      <w:r>
        <w:t xml:space="preserve">Additional Rural Interface and </w:t>
      </w:r>
      <w:proofErr w:type="spellStart"/>
      <w:r>
        <w:t>Paetawa</w:t>
      </w:r>
      <w:proofErr w:type="spellEnd"/>
      <w:r>
        <w:t xml:space="preserve">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 xml:space="preserve">Subject sites shall be maintained so that they are clear of all rubbish, except waste materials which are temporarily stored pending disposal elsewhere, and all materials (including goods, </w:t>
            </w:r>
            <w:r>
              <w:rPr>
                <w:rFonts w:ascii="Candara" w:eastAsia="Arial" w:hAnsi="Candara" w:cs="Arial"/>
                <w:sz w:val="20"/>
                <w:szCs w:val="20"/>
              </w:rPr>
              <w:lastRenderedPageBreak/>
              <w:t>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Applicant shall demonstrate how the design guide and Precinct Plan have been </w:t>
      </w:r>
      <w:r>
        <w:rPr>
          <w:rFonts w:ascii="Candara" w:eastAsia="Arial" w:hAnsi="Candara" w:cs="Times New Roman"/>
          <w:kern w:val="0"/>
          <w:sz w:val="20"/>
          <w:szCs w:val="20"/>
          <w14:ligatures w14:val="none"/>
        </w:rPr>
        <w:lastRenderedPageBreak/>
        <w:t>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del w:id="2304" w:author="Mitch Lewandowski" w:date="2026-09-22T22:29:00Z">
        <w:r>
          <w:rPr>
            <w:rFonts w:ascii="Candara" w:eastAsia="Arial" w:hAnsi="Candara" w:cs="Times New Roman"/>
            <w:kern w:val="0"/>
            <w:sz w:val="20"/>
            <w:szCs w:val="18"/>
            <w14:ligatures w14:val="none"/>
          </w:rPr>
          <w:delText>RM[XXXXXX]</w:delText>
        </w:r>
      </w:del>
      <w:ins w:id="2305" w:author="Mitch Lewandowski" w:date="2026-09-22T22:29:00Z">
        <w:r>
          <w:rPr>
            <w:rFonts w:ascii="Candara" w:eastAsia="Arial" w:hAnsi="Candara" w:cs="Times New Roman"/>
            <w:kern w:val="0"/>
            <w:sz w:val="20"/>
            <w:szCs w:val="18"/>
            <w14:ligatures w14:val="none"/>
          </w:rPr>
          <w:t>RM250099FT</w:t>
        </w:r>
      </w:ins>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ins w:id="2306" w:author="Mitch Lewandowski" w:date="2026-09-30T21:17:00Z">
        <w:r>
          <w:rPr>
            <w:rFonts w:ascii="Candara" w:eastAsia="Arial" w:hAnsi="Candara" w:cs="Times New Roman"/>
            <w:kern w:val="0"/>
            <w:sz w:val="20"/>
            <w:szCs w:val="18"/>
            <w:highlight w:val="yellow"/>
            <w14:ligatures w14:val="none"/>
          </w:rPr>
          <w:t>C</w:t>
        </w:r>
      </w:ins>
      <w:del w:id="2307" w:author="Mitch Lewandowski" w:date="2026-09-22T22:23:00Z">
        <w:r>
          <w:rPr>
            <w:rFonts w:ascii="Candara" w:eastAsia="Arial" w:hAnsi="Candara" w:cs="Times New Roman"/>
            <w:kern w:val="0"/>
            <w:sz w:val="20"/>
            <w:szCs w:val="18"/>
            <w:highlight w:val="yellow"/>
            <w14:ligatures w14:val="none"/>
          </w:rPr>
          <w:delText>condition LU48</w:delText>
        </w:r>
      </w:del>
      <w:ins w:id="2308" w:author="Mitch Lewandowski" w:date="2026-09-22T22:23:00Z">
        <w:r>
          <w:rPr>
            <w:rFonts w:ascii="Candara" w:eastAsia="Arial" w:hAnsi="Candara" w:cs="Times New Roman"/>
            <w:kern w:val="0"/>
            <w:sz w:val="20"/>
            <w:szCs w:val="18"/>
            <w:highlight w:val="yellow"/>
            <w14:ligatures w14:val="none"/>
          </w:rPr>
          <w:t>ondition LU52</w:t>
        </w:r>
      </w:ins>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del w:id="2309" w:author="Mitch Lewandowski" w:date="2026-09-22T22:23:00Z">
        <w:r>
          <w:rPr>
            <w:rFonts w:ascii="Candara" w:eastAsia="Arial" w:hAnsi="Candara" w:cs="Times New Roman"/>
            <w:kern w:val="0"/>
            <w:sz w:val="20"/>
            <w:szCs w:val="20"/>
            <w:highlight w:val="yellow"/>
            <w14:ligatures w14:val="none"/>
          </w:rPr>
          <w:delText>Condition LU52</w:delText>
        </w:r>
      </w:del>
      <w:ins w:id="2310" w:author="Mitch Lewandowski" w:date="2026-09-22T22:23:00Z">
        <w:r>
          <w:rPr>
            <w:rFonts w:ascii="Candara" w:eastAsia="Arial" w:hAnsi="Candara" w:cs="Times New Roman"/>
            <w:kern w:val="0"/>
            <w:sz w:val="20"/>
            <w:szCs w:val="20"/>
            <w:highlight w:val="yellow"/>
            <w14:ligatures w14:val="none"/>
          </w:rPr>
          <w:t>Condition LU56</w:t>
        </w:r>
      </w:ins>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ins w:id="2311" w:author="Mitch Lewandowski" w:date="2026-09-30T21:17:00Z">
        <w:r>
          <w:rPr>
            <w:rFonts w:ascii="Candara" w:eastAsia="Arial" w:hAnsi="Candara" w:cs="Times New Roman"/>
            <w:kern w:val="0"/>
            <w:sz w:val="20"/>
            <w:szCs w:val="20"/>
            <w:highlight w:val="yellow"/>
            <w14:ligatures w14:val="none"/>
          </w:rPr>
          <w:t>C</w:t>
        </w:r>
      </w:ins>
      <w:del w:id="2312" w:author="Mitch Lewandowski" w:date="2026-09-22T22:23:00Z">
        <w:r>
          <w:rPr>
            <w:rFonts w:ascii="Candara" w:eastAsia="Arial" w:hAnsi="Candara" w:cs="Times New Roman"/>
            <w:kern w:val="0"/>
            <w:sz w:val="20"/>
            <w:szCs w:val="20"/>
            <w:highlight w:val="yellow"/>
            <w14:ligatures w14:val="none"/>
          </w:rPr>
          <w:delText>condition LU52</w:delText>
        </w:r>
      </w:del>
      <w:ins w:id="2313" w:author="Mitch Lewandowski" w:date="2026-09-22T22:23:00Z">
        <w:r>
          <w:rPr>
            <w:rFonts w:ascii="Candara" w:eastAsia="Arial" w:hAnsi="Candara" w:cs="Times New Roman"/>
            <w:kern w:val="0"/>
            <w:sz w:val="20"/>
            <w:szCs w:val="20"/>
            <w:highlight w:val="yellow"/>
            <w14:ligatures w14:val="none"/>
          </w:rPr>
          <w:t>ondition LU56</w:t>
        </w:r>
      </w:ins>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ins w:id="2314" w:author="Mitch Lewandowski" w:date="2026-09-30T21:17:00Z">
        <w:r>
          <w:rPr>
            <w:rFonts w:ascii="Candara" w:eastAsia="Arial" w:hAnsi="Candara" w:cs="Times New Roman"/>
            <w:kern w:val="0"/>
            <w:sz w:val="20"/>
            <w:szCs w:val="20"/>
            <w:highlight w:val="yellow"/>
            <w14:ligatures w14:val="none"/>
          </w:rPr>
          <w:t>C</w:t>
        </w:r>
      </w:ins>
      <w:del w:id="2315" w:author="Mitch Lewandowski" w:date="2026-09-22T22:23:00Z">
        <w:r>
          <w:rPr>
            <w:rFonts w:ascii="Candara" w:eastAsia="Arial" w:hAnsi="Candara" w:cs="Times New Roman"/>
            <w:kern w:val="0"/>
            <w:sz w:val="20"/>
            <w:szCs w:val="20"/>
            <w:highlight w:val="yellow"/>
            <w14:ligatures w14:val="none"/>
          </w:rPr>
          <w:delText>condition LU58</w:delText>
        </w:r>
      </w:del>
      <w:ins w:id="2316" w:author="Mitch Lewandowski" w:date="2026-09-22T22:23:00Z">
        <w:r>
          <w:rPr>
            <w:rFonts w:ascii="Candara" w:eastAsia="Arial" w:hAnsi="Candara" w:cs="Times New Roman"/>
            <w:kern w:val="0"/>
            <w:sz w:val="20"/>
            <w:szCs w:val="20"/>
            <w:highlight w:val="yellow"/>
            <w14:ligatures w14:val="none"/>
          </w:rPr>
          <w:t>ondition LU62</w:t>
        </w:r>
      </w:ins>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del w:id="2317" w:author="Mitch Lewandowski" w:date="2026-09-30T21:17:00Z">
        <w:r>
          <w:rPr>
            <w:rFonts w:ascii="Candara" w:eastAsia="Arial" w:hAnsi="Candara" w:cs="Times New Roman"/>
            <w:kern w:val="0"/>
            <w:sz w:val="20"/>
            <w:szCs w:val="20"/>
            <w14:ligatures w14:val="none"/>
          </w:rPr>
          <w:delText xml:space="preserve"> </w:delText>
        </w:r>
      </w:del>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ins w:id="2318" w:author="Mitch Lewandowski" w:date="2026-09-30T21:17:00Z">
        <w:r>
          <w:rPr>
            <w:rFonts w:ascii="Candara" w:eastAsia="Arial" w:hAnsi="Candara" w:cs="Times New Roman"/>
            <w:kern w:val="0"/>
            <w:sz w:val="20"/>
            <w:szCs w:val="20"/>
            <w:highlight w:val="yellow"/>
            <w14:ligatures w14:val="none"/>
          </w:rPr>
          <w:t>C</w:t>
        </w:r>
      </w:ins>
      <w:del w:id="2319" w:author="Mitch Lewandowski" w:date="2026-09-22T22:23:00Z">
        <w:r>
          <w:rPr>
            <w:rFonts w:ascii="Candara" w:eastAsia="Arial" w:hAnsi="Candara" w:cs="Times New Roman"/>
            <w:kern w:val="0"/>
            <w:sz w:val="20"/>
            <w:szCs w:val="20"/>
            <w:highlight w:val="yellow"/>
            <w14:ligatures w14:val="none"/>
          </w:rPr>
          <w:delText>condition LU52</w:delText>
        </w:r>
      </w:del>
      <w:ins w:id="2320" w:author="Mitch Lewandowski" w:date="2026-09-22T22:23:00Z">
        <w:r>
          <w:rPr>
            <w:rFonts w:ascii="Candara" w:eastAsia="Arial" w:hAnsi="Candara" w:cs="Times New Roman"/>
            <w:kern w:val="0"/>
            <w:sz w:val="20"/>
            <w:szCs w:val="20"/>
            <w:highlight w:val="yellow"/>
            <w14:ligatures w14:val="none"/>
          </w:rPr>
          <w:t>ondition LU56</w:t>
        </w:r>
      </w:ins>
      <w:r>
        <w:rPr>
          <w:rFonts w:ascii="Candara" w:eastAsia="Arial" w:hAnsi="Candara" w:cs="Times New Roman"/>
          <w:kern w:val="0"/>
          <w:sz w:val="20"/>
          <w:szCs w:val="20"/>
          <w14:ligatures w14:val="none"/>
        </w:rPr>
        <w:t xml:space="preserve"> (which will reference the certification by the Applicant – see </w:t>
      </w:r>
      <w:ins w:id="2321" w:author="Mitch Lewandowski" w:date="2026-09-30T21:17:00Z">
        <w:r>
          <w:rPr>
            <w:rFonts w:ascii="Candara" w:eastAsia="Arial" w:hAnsi="Candara" w:cs="Times New Roman"/>
            <w:kern w:val="0"/>
            <w:sz w:val="20"/>
            <w:szCs w:val="20"/>
            <w:highlight w:val="yellow"/>
            <w14:ligatures w14:val="none"/>
          </w:rPr>
          <w:t>C</w:t>
        </w:r>
      </w:ins>
      <w:del w:id="2322" w:author="Mitch Lewandowski" w:date="2026-09-22T22:23:00Z">
        <w:r>
          <w:rPr>
            <w:rFonts w:ascii="Candara" w:eastAsia="Arial" w:hAnsi="Candara" w:cs="Times New Roman"/>
            <w:kern w:val="0"/>
            <w:sz w:val="20"/>
            <w:szCs w:val="20"/>
            <w:highlight w:val="yellow"/>
            <w14:ligatures w14:val="none"/>
          </w:rPr>
          <w:delText>condition LU50</w:delText>
        </w:r>
      </w:del>
      <w:ins w:id="2323" w:author="Mitch Lewandowski" w:date="2026-09-22T22:23:00Z">
        <w:r>
          <w:rPr>
            <w:rFonts w:ascii="Candara" w:eastAsia="Arial" w:hAnsi="Candara" w:cs="Times New Roman"/>
            <w:kern w:val="0"/>
            <w:sz w:val="20"/>
            <w:szCs w:val="20"/>
            <w:highlight w:val="yellow"/>
            <w14:ligatures w14:val="none"/>
          </w:rPr>
          <w:t>ondition LU54</w:t>
        </w:r>
      </w:ins>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del w:id="2324" w:author="Mitch Lewandowski" w:date="2026-09-22T22:23:00Z">
        <w:r>
          <w:rPr>
            <w:rFonts w:ascii="Candara" w:eastAsia="Arial" w:hAnsi="Candara" w:cs="Times New Roman"/>
            <w:kern w:val="0"/>
            <w:sz w:val="20"/>
            <w:szCs w:val="18"/>
            <w:highlight w:val="yellow"/>
            <w14:ligatures w14:val="none"/>
          </w:rPr>
          <w:delText>Condition LU58</w:delText>
        </w:r>
      </w:del>
      <w:ins w:id="2325" w:author="Mitch Lewandowski" w:date="2026-09-22T22:23:00Z">
        <w:r>
          <w:rPr>
            <w:rFonts w:ascii="Candara" w:eastAsia="Arial" w:hAnsi="Candara" w:cs="Times New Roman"/>
            <w:kern w:val="0"/>
            <w:sz w:val="20"/>
            <w:szCs w:val="18"/>
            <w:highlight w:val="yellow"/>
            <w14:ligatures w14:val="none"/>
          </w:rPr>
          <w:t>Condition LU62</w:t>
        </w:r>
      </w:ins>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ins w:id="2326" w:author="Mitch Lewandowski" w:date="2026-09-30T21:17:00Z">
        <w:r>
          <w:rPr>
            <w:rFonts w:ascii="Candara" w:eastAsia="SimHei" w:hAnsi="Candara" w:cs="Times New Roman"/>
            <w:kern w:val="0"/>
            <w:sz w:val="20"/>
            <w:szCs w:val="20"/>
            <w:highlight w:val="yellow"/>
            <w14:ligatures w14:val="none"/>
          </w:rPr>
          <w:t>C</w:t>
        </w:r>
      </w:ins>
      <w:del w:id="2327" w:author="Mitch Lewandowski" w:date="2026-09-22T22:23:00Z">
        <w:r>
          <w:rPr>
            <w:rFonts w:ascii="Candara" w:eastAsia="SimHei" w:hAnsi="Candara" w:cs="Times New Roman"/>
            <w:kern w:val="0"/>
            <w:sz w:val="20"/>
            <w:szCs w:val="20"/>
            <w:highlight w:val="yellow"/>
            <w14:ligatures w14:val="none"/>
          </w:rPr>
          <w:delText xml:space="preserve">conditions LU29, LU30, LU43, LU44, LU45, LU46, LU47 and LU48 </w:delText>
        </w:r>
      </w:del>
      <w:ins w:id="2328" w:author="Mitch Lewandowski" w:date="2026-09-22T22:23:00Z">
        <w:r>
          <w:rPr>
            <w:rFonts w:ascii="Candara" w:eastAsia="SimHei" w:hAnsi="Candara" w:cs="Times New Roman"/>
            <w:kern w:val="0"/>
            <w:sz w:val="20"/>
            <w:szCs w:val="20"/>
            <w:highlight w:val="yellow"/>
            <w14:ligatures w14:val="none"/>
          </w:rPr>
          <w:t>onditions LU33, LU34, LU47, LU48, LU49, LU50, LU51 and LU52</w:t>
        </w:r>
        <w:r>
          <w:rPr>
            <w:rFonts w:ascii="Candara" w:eastAsia="SimHei" w:hAnsi="Candara" w:cs="Times New Roman"/>
            <w:kern w:val="0"/>
            <w:sz w:val="20"/>
            <w:szCs w:val="20"/>
            <w14:ligatures w14:val="none"/>
          </w:rPr>
          <w:t xml:space="preserve"> </w:t>
        </w:r>
      </w:ins>
      <w:r>
        <w:rPr>
          <w:rFonts w:ascii="Candara" w:eastAsia="SimHei" w:hAnsi="Candara" w:cs="Times New Roman"/>
          <w:kern w:val="0"/>
          <w:sz w:val="20"/>
          <w:szCs w:val="20"/>
          <w14:ligatures w14:val="none"/>
        </w:rPr>
        <w:t xml:space="preserve">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2329"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ins w:id="2330" w:author="Mitch Lewandowski" w:date="2026-09-30T10:57:00Z" w16du:dateUtc="2026-09-29T21:57:00Z">
        <w:r w:rsidR="00183893">
          <w:rPr>
            <w:rFonts w:ascii="Candara" w:eastAsia="SimHei" w:hAnsi="Candara" w:cs="Times New Roman"/>
            <w:kern w:val="0"/>
            <w:sz w:val="20"/>
            <w:szCs w:val="20"/>
            <w14:ligatures w14:val="none"/>
          </w:rPr>
          <w:t xml:space="preserve"> and </w:t>
        </w:r>
        <w:proofErr w:type="spellStart"/>
        <w:r w:rsidR="00183893">
          <w:rPr>
            <w:rFonts w:ascii="Candara" w:eastAsia="SimHei" w:hAnsi="Candara" w:cs="Times New Roman"/>
            <w:kern w:val="0"/>
            <w:sz w:val="20"/>
            <w:szCs w:val="20"/>
            <w14:ligatures w14:val="none"/>
          </w:rPr>
          <w:t>LizMP</w:t>
        </w:r>
      </w:ins>
      <w:proofErr w:type="spellEnd"/>
      <w:r>
        <w:rPr>
          <w:rFonts w:ascii="Candara" w:eastAsia="SimHei" w:hAnsi="Candara" w:cs="Times New Roman"/>
          <w:kern w:val="0"/>
          <w:sz w:val="20"/>
          <w:szCs w:val="20"/>
          <w14:ligatures w14:val="none"/>
        </w:rPr>
        <w:t xml:space="preserve">. </w:t>
      </w:r>
    </w:p>
    <w:p w14:paraId="64894F0F" w14:textId="2A34AF7F" w:rsidR="00F941A9" w:rsidRDefault="00F941A9" w:rsidP="009675D0">
      <w:pPr>
        <w:pStyle w:val="ListParagraph"/>
        <w:numPr>
          <w:ilvl w:val="0"/>
          <w:numId w:val="274"/>
        </w:numPr>
        <w:spacing w:before="240" w:line="276" w:lineRule="auto"/>
        <w:jc w:val="both"/>
        <w:outlineLvl w:val="3"/>
        <w:rPr>
          <w:del w:id="2331" w:author="Mitch Lewandowski" w:date="2026-09-22T22:35:00Z"/>
          <w:rFonts w:ascii="Candara" w:eastAsia="SimHei" w:hAnsi="Candara" w:cs="Times New Roman"/>
          <w:kern w:val="0"/>
          <w:sz w:val="20"/>
          <w:szCs w:val="20"/>
          <w14:ligatures w14:val="none"/>
        </w:rPr>
      </w:pPr>
      <w:del w:id="2332" w:author="Mitch Lewandowski" w:date="2026-09-22T22:35:00Z">
        <w:r>
          <w:rPr>
            <w:rFonts w:ascii="Candara" w:eastAsia="SimHei" w:hAnsi="Candara" w:cs="Times New Roman"/>
            <w:kern w:val="0"/>
            <w:sz w:val="20"/>
            <w:szCs w:val="20"/>
            <w14:ligatures w14:val="none"/>
          </w:rPr>
          <w:delText xml:space="preserve">At least 20 working days before submitting the details required by </w:delText>
        </w:r>
      </w:del>
      <w:del w:id="2333" w:author="Mitch Lewandowski" w:date="2026-09-22T22:23:00Z">
        <w:r>
          <w:rPr>
            <w:rFonts w:ascii="Candara" w:eastAsia="SimHei" w:hAnsi="Candara" w:cs="Times New Roman"/>
            <w:kern w:val="0"/>
            <w:sz w:val="20"/>
            <w:szCs w:val="20"/>
            <w:highlight w:val="yellow"/>
            <w14:ligatures w14:val="none"/>
          </w:rPr>
          <w:delText>condition LU64</w:delText>
        </w:r>
      </w:del>
      <w:del w:id="2334" w:author="Mitch Lewandowski" w:date="2026-09-22T22:35:00Z">
        <w:r>
          <w:rPr>
            <w:rFonts w:ascii="Candara" w:eastAsia="SimHei" w:hAnsi="Candara" w:cs="Times New Roman"/>
            <w:kern w:val="0"/>
            <w:sz w:val="20"/>
            <w:szCs w:val="20"/>
            <w14:ligatures w14:val="none"/>
          </w:rPr>
          <w:delText xml:space="preserve"> to the Kāpiti Coast District Council, the consent holder must submit the following to Transpower NZ Ltd for comment in relation to planting proposed near the BPE-HAY-A and BPE-HAY-B National Grid transmission line</w:delText>
        </w:r>
      </w:del>
      <w:del w:id="2335" w:author="Mitch Lewandowski" w:date="2026-09-08T13:25:00Z" w16du:dateUtc="2026-09-08T01:25:00Z">
        <w:r>
          <w:rPr>
            <w:rFonts w:ascii="Candara" w:eastAsia="SimHei" w:hAnsi="Candara" w:cs="Times New Roman"/>
            <w:kern w:val="0"/>
            <w:sz w:val="20"/>
            <w:szCs w:val="20"/>
            <w14:ligatures w14:val="none"/>
          </w:rPr>
          <w:delText>d</w:delText>
        </w:r>
      </w:del>
      <w:del w:id="2336" w:author="Mitch Lewandowski" w:date="2026-09-22T22:35:00Z">
        <w:r>
          <w:rPr>
            <w:rFonts w:ascii="Candara" w:eastAsia="SimHei" w:hAnsi="Candara" w:cs="Times New Roman"/>
            <w:kern w:val="0"/>
            <w:sz w:val="20"/>
            <w:szCs w:val="20"/>
            <w14:ligatures w14:val="none"/>
          </w:rPr>
          <w:delText xml:space="preserve"> and support structures:</w:delText>
        </w:r>
      </w:del>
    </w:p>
    <w:p w14:paraId="1DBB14F9" w14:textId="77777777" w:rsidR="001570CA" w:rsidRPr="006748AD" w:rsidRDefault="001570CA" w:rsidP="006748AD">
      <w:pPr>
        <w:pStyle w:val="ListParagraph"/>
        <w:rPr>
          <w:del w:id="2337" w:author="Mitch Lewandowski" w:date="2026-09-22T22:35:00Z"/>
          <w:rFonts w:ascii="Candara" w:eastAsia="SimHei" w:hAnsi="Candara" w:cs="Times New Roman"/>
          <w:kern w:val="0"/>
          <w:sz w:val="20"/>
          <w:szCs w:val="20"/>
          <w14:ligatures w14:val="none"/>
        </w:rPr>
      </w:pPr>
    </w:p>
    <w:p w14:paraId="3E034000" w14:textId="5C8AD900" w:rsidR="001570CA" w:rsidRDefault="007F19BE" w:rsidP="001570CA">
      <w:pPr>
        <w:pStyle w:val="ListParagraph"/>
        <w:numPr>
          <w:ilvl w:val="0"/>
          <w:numId w:val="260"/>
        </w:numPr>
        <w:spacing w:before="240" w:line="276" w:lineRule="auto"/>
        <w:jc w:val="both"/>
        <w:outlineLvl w:val="3"/>
        <w:rPr>
          <w:del w:id="2338" w:author="Mitch Lewandowski" w:date="2026-09-22T22:35:00Z"/>
          <w:rFonts w:ascii="Candara" w:eastAsia="SimHei" w:hAnsi="Candara" w:cs="Times New Roman"/>
          <w:kern w:val="0"/>
          <w:sz w:val="20"/>
          <w:szCs w:val="20"/>
          <w14:ligatures w14:val="none"/>
        </w:rPr>
      </w:pPr>
      <w:del w:id="2339" w:author="Mitch Lewandowski" w:date="2026-09-22T22:35:00Z">
        <w:r>
          <w:rPr>
            <w:rFonts w:ascii="Candara" w:eastAsia="SimHei" w:hAnsi="Candara" w:cs="Times New Roman"/>
            <w:kern w:val="0"/>
            <w:sz w:val="20"/>
            <w:szCs w:val="20"/>
            <w14:ligatures w14:val="none"/>
          </w:rPr>
          <w:delText>Landscape plan and drawings;</w:delText>
        </w:r>
      </w:del>
    </w:p>
    <w:p w14:paraId="24B7B643" w14:textId="2D53AEEC" w:rsidR="007F19BE" w:rsidRDefault="007F19BE" w:rsidP="001570CA">
      <w:pPr>
        <w:pStyle w:val="ListParagraph"/>
        <w:numPr>
          <w:ilvl w:val="0"/>
          <w:numId w:val="260"/>
        </w:numPr>
        <w:spacing w:before="240" w:line="276" w:lineRule="auto"/>
        <w:jc w:val="both"/>
        <w:outlineLvl w:val="3"/>
        <w:rPr>
          <w:del w:id="2340" w:author="Mitch Lewandowski" w:date="2026-09-22T22:35:00Z"/>
          <w:rFonts w:ascii="Candara" w:eastAsia="SimHei" w:hAnsi="Candara" w:cs="Times New Roman"/>
          <w:kern w:val="0"/>
          <w:sz w:val="20"/>
          <w:szCs w:val="20"/>
          <w14:ligatures w14:val="none"/>
        </w:rPr>
      </w:pPr>
      <w:del w:id="2341" w:author="Mitch Lewandowski" w:date="2026-09-22T22:35:00Z">
        <w:r>
          <w:rPr>
            <w:rFonts w:ascii="Candara" w:eastAsia="SimHei" w:hAnsi="Candara" w:cs="Times New Roman"/>
            <w:kern w:val="0"/>
            <w:sz w:val="20"/>
            <w:szCs w:val="20"/>
            <w14:ligatures w14:val="none"/>
          </w:rPr>
          <w:delText>Ecological Restoration Management Plan; and</w:delText>
        </w:r>
      </w:del>
    </w:p>
    <w:p w14:paraId="4DA7B405" w14:textId="56EC4AAB" w:rsidR="007F19BE" w:rsidRDefault="007F19BE" w:rsidP="001570CA">
      <w:pPr>
        <w:pStyle w:val="ListParagraph"/>
        <w:numPr>
          <w:ilvl w:val="0"/>
          <w:numId w:val="260"/>
        </w:numPr>
        <w:spacing w:before="240" w:line="276" w:lineRule="auto"/>
        <w:jc w:val="both"/>
        <w:outlineLvl w:val="3"/>
        <w:rPr>
          <w:del w:id="2342" w:author="Mitch Lewandowski" w:date="2026-09-22T22:35:00Z"/>
          <w:rFonts w:ascii="Candara" w:eastAsia="SimHei" w:hAnsi="Candara" w:cs="Times New Roman"/>
          <w:kern w:val="0"/>
          <w:sz w:val="20"/>
          <w:szCs w:val="20"/>
          <w14:ligatures w14:val="none"/>
        </w:rPr>
      </w:pPr>
      <w:del w:id="2343" w:author="Mitch Lewandowski" w:date="2026-09-22T22:35:00Z">
        <w:r>
          <w:rPr>
            <w:rFonts w:ascii="Candara" w:eastAsia="SimHei" w:hAnsi="Candara" w:cs="Times New Roman"/>
            <w:kern w:val="0"/>
            <w:sz w:val="20"/>
            <w:szCs w:val="20"/>
            <w14:ligatures w14:val="none"/>
          </w:rPr>
          <w:delText xml:space="preserve">The information required by </w:delText>
        </w:r>
      </w:del>
      <w:del w:id="2344" w:author="Mitch Lewandowski" w:date="2026-09-22T22:23:00Z">
        <w:r>
          <w:rPr>
            <w:rFonts w:ascii="Candara" w:eastAsia="SimHei" w:hAnsi="Candara" w:cs="Times New Roman"/>
            <w:kern w:val="0"/>
            <w:sz w:val="20"/>
            <w:szCs w:val="20"/>
            <w:highlight w:val="yellow"/>
            <w14:ligatures w14:val="none"/>
          </w:rPr>
          <w:delText>condition LU66.</w:delText>
        </w:r>
      </w:del>
      <w:del w:id="2345" w:author="Mitch Lewandowski" w:date="2026-09-22T22:35:00Z">
        <w:r>
          <w:rPr>
            <w:rFonts w:ascii="Candara" w:eastAsia="SimHei" w:hAnsi="Candara" w:cs="Times New Roman"/>
            <w:kern w:val="0"/>
            <w:sz w:val="20"/>
            <w:szCs w:val="20"/>
            <w14:ligatures w14:val="none"/>
          </w:rPr>
          <w:delText xml:space="preserve"> </w:delText>
        </w:r>
      </w:del>
    </w:p>
    <w:p w14:paraId="3DF0AD81" w14:textId="2BFA09F4" w:rsidR="007F19BE" w:rsidRPr="006748AD" w:rsidDel="00F26A56" w:rsidRDefault="007F19BE" w:rsidP="006748AD">
      <w:pPr>
        <w:spacing w:before="240" w:line="276" w:lineRule="auto"/>
        <w:ind w:left="720"/>
        <w:jc w:val="both"/>
        <w:outlineLvl w:val="3"/>
        <w:rPr>
          <w:del w:id="2346" w:author="Mitch Lewandowski" w:date="2026-09-08T13:56:00Z" w16du:dateUtc="2026-09-08T01:56:00Z"/>
          <w:rFonts w:ascii="Candara" w:eastAsia="SimHei" w:hAnsi="Candara" w:cs="Times New Roman"/>
          <w:bCs/>
          <w:kern w:val="0"/>
          <w:sz w:val="20"/>
          <w:szCs w:val="20"/>
          <w14:ligatures w14:val="none"/>
        </w:rPr>
      </w:pPr>
      <w:del w:id="2347" w:author="Mitch Lewandowski" w:date="2026-09-23T03:57:00Z">
        <w:r>
          <w:rPr>
            <w:rFonts w:ascii="Candara" w:eastAsia="SimHei" w:hAnsi="Candara" w:cs="Times New Roman"/>
            <w:b/>
            <w:kern w:val="0"/>
            <w:sz w:val="20"/>
            <w:szCs w:val="20"/>
            <w14:ligatures w14:val="none"/>
          </w:rPr>
          <w:delText>Note:</w:delText>
        </w:r>
        <w:r>
          <w:rPr>
            <w:rFonts w:ascii="Candara" w:eastAsia="SimHei" w:hAnsi="Candara" w:cs="Times New Roman"/>
            <w:bCs/>
            <w:kern w:val="0"/>
            <w:sz w:val="20"/>
            <w:szCs w:val="20"/>
            <w14:ligatures w14:val="none"/>
          </w:rPr>
          <w:delText xml:space="preserve"> planting near BPE-HAY-A and BPE-HAY-B National Grid transmission lines and support structures shall comply with </w:delText>
        </w:r>
      </w:del>
      <w:del w:id="2348" w:author="Mitch Lewandowski" w:date="2026-09-22T22:23:00Z">
        <w:r>
          <w:rPr>
            <w:rFonts w:ascii="Candara" w:eastAsia="SimHei" w:hAnsi="Candara" w:cs="Times New Roman"/>
            <w:bCs/>
            <w:kern w:val="0"/>
            <w:sz w:val="20"/>
            <w:szCs w:val="20"/>
            <w:highlight w:val="yellow"/>
            <w14:ligatures w14:val="none"/>
          </w:rPr>
          <w:delText>conditions S179-S181</w:delText>
        </w:r>
      </w:del>
      <w:del w:id="2349" w:author="Mitch Lewandowski" w:date="2026-09-23T03:57:00Z">
        <w:r>
          <w:rPr>
            <w:rFonts w:ascii="Candara" w:eastAsia="SimHei" w:hAnsi="Candara" w:cs="Times New Roman"/>
            <w:bCs/>
            <w:kern w:val="0"/>
            <w:sz w:val="20"/>
            <w:szCs w:val="20"/>
            <w14:ligatures w14:val="none"/>
          </w:rPr>
          <w:delText xml:space="preserve"> section of this decision. </w:delText>
        </w:r>
      </w:del>
    </w:p>
    <w:p w14:paraId="3CAEDE4D" w14:textId="77777777" w:rsidR="009675D0" w:rsidRPr="00F26A56" w:rsidRDefault="009675D0">
      <w:pPr>
        <w:spacing w:before="240" w:line="276" w:lineRule="auto"/>
        <w:ind w:left="720"/>
        <w:jc w:val="both"/>
        <w:outlineLvl w:val="3"/>
        <w:rPr>
          <w:del w:id="2350" w:author="Mitch Lewandowski" w:date="2026-09-22T22:35:00Z"/>
          <w:rFonts w:ascii="Candara" w:eastAsia="SimHei" w:hAnsi="Candara" w:cs="Times New Roman"/>
          <w:kern w:val="0"/>
          <w:sz w:val="20"/>
          <w:szCs w:val="20"/>
          <w14:ligatures w14:val="none"/>
        </w:rPr>
      </w:pP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ins w:id="2351" w:author="Mitch Lewandowski" w:date="2026-09-30T21:17:00Z">
        <w:r>
          <w:rPr>
            <w:rFonts w:ascii="Candara" w:eastAsia="SimHei" w:hAnsi="Candara" w:cs="Times New Roman"/>
            <w:kern w:val="0"/>
            <w:sz w:val="20"/>
            <w:szCs w:val="20"/>
            <w:highlight w:val="yellow"/>
            <w14:ligatures w14:val="none"/>
          </w:rPr>
          <w:t>C</w:t>
        </w:r>
      </w:ins>
      <w:del w:id="2352" w:author="Mitch Lewandowski" w:date="2026-09-22T22:23:00Z">
        <w:r>
          <w:rPr>
            <w:rFonts w:ascii="Candara" w:eastAsia="SimHei" w:hAnsi="Candara" w:cs="Times New Roman"/>
            <w:kern w:val="0"/>
            <w:sz w:val="20"/>
            <w:szCs w:val="20"/>
            <w:highlight w:val="yellow"/>
            <w14:ligatures w14:val="none"/>
          </w:rPr>
          <w:delText>condition LU64</w:delText>
        </w:r>
      </w:del>
      <w:ins w:id="2353" w:author="Mitch Lewandowski" w:date="2026-09-22T22:23:00Z">
        <w:r>
          <w:rPr>
            <w:rFonts w:ascii="Candara" w:eastAsia="SimHei" w:hAnsi="Candara" w:cs="Times New Roman"/>
            <w:kern w:val="0"/>
            <w:sz w:val="20"/>
            <w:szCs w:val="20"/>
            <w:highlight w:val="yellow"/>
            <w14:ligatures w14:val="none"/>
          </w:rPr>
          <w:t>ondition LU68</w:t>
        </w:r>
      </w:ins>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2329"/>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del w:id="2354" w:author="Mitch Lewandowski" w:date="2026-09-08T09:52:00Z" w16du:dateUtc="2026-09-07T21:52:00Z">
        <w:r>
          <w:rPr>
            <w:rFonts w:ascii="Candara" w:eastAsia="SimHei" w:hAnsi="Candara" w:cs="Times New Roman"/>
            <w:kern w:val="0"/>
            <w:sz w:val="20"/>
            <w:szCs w:val="20"/>
            <w14:ligatures w14:val="none"/>
          </w:rPr>
          <w:delText xml:space="preserve"> and</w:delText>
        </w:r>
      </w:del>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ins w:id="2355" w:author="Mitch Lewandowski" w:date="2026-09-23T15:40:00Z" w16du:dateUtc="2026-09-23T03:40:00Z">
        <w:r>
          <w:rPr>
            <w:rFonts w:ascii="Candara" w:eastAsia="SimHei" w:hAnsi="Candara" w:cs="Times New Roman"/>
            <w:kern w:val="0"/>
            <w:sz w:val="20"/>
            <w:szCs w:val="20"/>
            <w14:ligatures w14:val="none"/>
          </w:rPr>
          <w:t>C</w:t>
        </w:r>
      </w:ins>
      <w:ins w:id="2356" w:author="Mitch Lewandowski" w:date="2026-09-08T10:12:00Z" w16du:dateUtc="2026-09-07T22:12:00Z">
        <w:r w:rsidR="00E441C9">
          <w:rPr>
            <w:rFonts w:ascii="Candara" w:eastAsia="SimHei" w:hAnsi="Candara" w:cs="Times New Roman"/>
            <w:kern w:val="0"/>
            <w:sz w:val="20"/>
            <w:szCs w:val="20"/>
            <w14:ligatures w14:val="none"/>
          </w:rPr>
          <w:t>orrective actions to be taken should any planting fail;</w:t>
        </w:r>
      </w:ins>
    </w:p>
    <w:p w14:paraId="58A05EB6" w14:textId="62540363" w:rsidR="00A14C73" w:rsidRPr="00E441C9" w:rsidRDefault="00A14C73">
      <w:pPr>
        <w:pStyle w:val="ListParagraph"/>
        <w:numPr>
          <w:ilvl w:val="0"/>
          <w:numId w:val="97"/>
        </w:numPr>
        <w:spacing w:before="120" w:line="276" w:lineRule="auto"/>
        <w:ind w:left="1418" w:hanging="567"/>
        <w:jc w:val="both"/>
        <w:outlineLvl w:val="4"/>
        <w:rPr>
          <w:ins w:id="2357" w:author="Mitch Lewandowski" w:date="2026-09-08T09:52:00Z" w16du:dateUtc="2026-09-07T21:52:00Z"/>
          <w:rFonts w:ascii="Candara" w:eastAsia="SimHei" w:hAnsi="Candara" w:cs="Times New Roman"/>
          <w:kern w:val="0"/>
          <w:sz w:val="20"/>
          <w:szCs w:val="20"/>
          <w14:ligatures w14:val="none"/>
        </w:rPr>
      </w:pPr>
      <w:ins w:id="2358" w:author="Mitch Lewandowski" w:date="2026-09-22T22:35:00Z">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ins>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del w:id="2359" w:author="Mitch Lewandowski" w:date="2026-09-22T22:35:00Z">
        <w:r>
          <w:rPr>
            <w:rFonts w:ascii="Candara" w:eastAsia="SimHei" w:hAnsi="Candara" w:cs="Times New Roman"/>
            <w:kern w:val="0"/>
            <w:sz w:val="20"/>
            <w:szCs w:val="20"/>
            <w14:ligatures w14:val="none"/>
          </w:rPr>
          <w:delText xml:space="preserve">Evidence that the planting plans and details have been sent to Ātiawa ki Whakarongotai Charitable Trust, Te Rūnanga o Toa Rangatira, Ngati Raukawa and Muaūpoko Tribal Authority for review and input.  The details submitted to Council in fulfillment of </w:delText>
        </w:r>
      </w:del>
      <w:del w:id="2360" w:author="Mitch Lewandowski" w:date="2026-09-22T22:23:00Z">
        <w:r>
          <w:rPr>
            <w:rFonts w:ascii="Candara" w:eastAsia="SimHei" w:hAnsi="Candara" w:cs="Times New Roman"/>
            <w:kern w:val="0"/>
            <w:sz w:val="20"/>
            <w:szCs w:val="20"/>
            <w:highlight w:val="yellow"/>
            <w14:ligatures w14:val="none"/>
          </w:rPr>
          <w:delText>Condition LU66</w:delText>
        </w:r>
      </w:del>
      <w:del w:id="2361" w:author="Mitch Lewandowski" w:date="2026-09-22T22:35:00Z">
        <w:r>
          <w:rPr>
            <w:rFonts w:ascii="Candara" w:eastAsia="SimHei" w:hAnsi="Candara" w:cs="Times New Roman"/>
            <w:kern w:val="0"/>
            <w:sz w:val="20"/>
            <w:szCs w:val="20"/>
            <w14:ligatures w14:val="none"/>
          </w:rPr>
          <w:delText xml:space="preserve"> shall include a full copy of any input received from Ātiawa ki Whakarongotai Charitable Trust,Te Rūnanga o Toa Rangatira, Ngati Raukawa and Muaūpoko Tribal Authority, together with a clear statement from the consent holder as to how any recommendations received have been implemented and if any recommendations have not been accepted, an explanation as to why not.</w:delText>
        </w:r>
      </w:del>
      <w:ins w:id="2362" w:author="Mitch Lewandowski" w:date="2026-09-22T22:35:00Z">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ins>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ins w:id="2363" w:author="Mitch Lewandowski" w:date="2026-09-08T10:20:00Z" w16du:dateUtc="2026-09-07T22:20: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364" w:author="Mitch Lewandowski" w:date="2026-09-08T09:53:00Z" w16du:dateUtc="2026-09-07T21:53:00Z">
        <w:r>
          <w:rPr>
            <w:rFonts w:ascii="Candara" w:eastAsia="SimHei" w:hAnsi="Candara" w:cs="Times New Roman"/>
            <w:kern w:val="0"/>
            <w:sz w:val="20"/>
            <w:szCs w:val="20"/>
            <w14:ligatures w14:val="none"/>
          </w:rPr>
          <w:t>The</w:t>
        </w:r>
      </w:ins>
      <w:ins w:id="2365" w:author="Mitch Lewandowski" w:date="2026-09-08T09:54:00Z" w16du:dateUtc="2026-09-07T21:54:00Z">
        <w:r>
          <w:rPr>
            <w:rFonts w:ascii="Candara" w:eastAsia="SimHei" w:hAnsi="Candara" w:cs="Times New Roman"/>
            <w:kern w:val="0"/>
            <w:sz w:val="20"/>
            <w:szCs w:val="20"/>
            <w14:ligatures w14:val="none"/>
          </w:rPr>
          <w:t xml:space="preserv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w:t>
        </w:r>
      </w:ins>
      <w:ins w:id="2366" w:author="Mitch Lewandowski" w:date="2026-09-08T09:53:00Z" w16du:dateUtc="2026-09-07T21:53:00Z">
        <w:r>
          <w:rPr>
            <w:rFonts w:ascii="Candara" w:eastAsia="SimHei" w:hAnsi="Candara" w:cs="Times New Roman"/>
            <w:kern w:val="0"/>
            <w:sz w:val="20"/>
            <w:szCs w:val="20"/>
            <w14:ligatures w14:val="none"/>
          </w:rPr>
          <w:t xml:space="preserve">shall be prepared with reference to the </w:t>
        </w:r>
      </w:ins>
      <w:ins w:id="2367" w:author="Mitch Lewandowski" w:date="2026-09-08T09:55:00Z" w16du:dateUtc="2026-09-07T21:55:00Z">
        <w:r>
          <w:rPr>
            <w:rFonts w:ascii="Candara" w:eastAsia="SimHei" w:hAnsi="Candara" w:cs="Times New Roman"/>
            <w:kern w:val="0"/>
            <w:sz w:val="20"/>
            <w:szCs w:val="20"/>
            <w14:ligatures w14:val="none"/>
          </w:rPr>
          <w:t>Landscape Management Plan</w:t>
        </w:r>
      </w:ins>
      <w:ins w:id="2368" w:author="Mitch Lewandowski" w:date="2026-09-08T09:53:00Z" w16du:dateUtc="2026-09-07T21:53:00Z">
        <w:r>
          <w:rPr>
            <w:rFonts w:ascii="Candara" w:eastAsia="SimHei" w:hAnsi="Candara" w:cs="Times New Roman"/>
            <w:kern w:val="0"/>
            <w:sz w:val="20"/>
            <w:szCs w:val="20"/>
            <w14:ligatures w14:val="none"/>
          </w:rPr>
          <w:t xml:space="preserve"> and the Streetscape Planting, Maintenance and Management Plan to ensure complete coverage of all required planting and to avoid duplication. </w:t>
        </w:r>
      </w:ins>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369" w:author="Mitch Lewandowski" w:date="2026-09-08T10:04:00Z" w16du:dateUtc="2026-09-07T22:04:00Z">
        <w:r>
          <w:rPr>
            <w:rFonts w:ascii="Candara" w:eastAsia="SimHei" w:hAnsi="Candara" w:cs="Times New Roman"/>
            <w:kern w:val="0"/>
            <w:sz w:val="20"/>
            <w:szCs w:val="20"/>
            <w14:ligatures w14:val="none"/>
          </w:rPr>
          <w:t xml:space="preserve">At least 20 working days </w:t>
        </w:r>
      </w:ins>
      <w:del w:id="2370" w:author="Mitch Lewandowski" w:date="2026-09-08T10:04:00Z" w16du:dateUtc="2026-09-07T22:04:00Z">
        <w:r>
          <w:rPr>
            <w:rFonts w:ascii="Candara" w:eastAsia="SimHei" w:hAnsi="Candara" w:cs="Times New Roman"/>
            <w:kern w:val="0"/>
            <w:sz w:val="20"/>
            <w:szCs w:val="20"/>
            <w14:ligatures w14:val="none"/>
          </w:rPr>
          <w:delText>P</w:delText>
        </w:r>
      </w:del>
      <w:ins w:id="2371" w:author="Mitch Lewandowski" w:date="2026-09-08T10:04:00Z" w16du:dateUtc="2026-09-07T22:04:00Z">
        <w:r>
          <w:rPr>
            <w:rFonts w:ascii="Candara" w:eastAsia="SimHei" w:hAnsi="Candara" w:cs="Times New Roman"/>
            <w:kern w:val="0"/>
            <w:sz w:val="20"/>
            <w:szCs w:val="20"/>
            <w14:ligatures w14:val="none"/>
          </w:rPr>
          <w:t>p</w:t>
        </w:r>
      </w:ins>
      <w:r>
        <w:rPr>
          <w:rFonts w:ascii="Candara" w:eastAsia="SimHei" w:hAnsi="Candara" w:cs="Times New Roman"/>
          <w:kern w:val="0"/>
          <w:sz w:val="20"/>
          <w:szCs w:val="20"/>
          <w14:ligatures w14:val="none"/>
        </w:rPr>
        <w:t>rior to the commencement of earthworks within any stage of the development,</w:t>
      </w:r>
      <w:ins w:id="2372" w:author="Mitch Lewandowski" w:date="2026-09-08T10:04:00Z" w16du:dateUtc="2026-09-07T22:04:00Z">
        <w:r>
          <w:rPr>
            <w:rFonts w:ascii="Candara" w:eastAsia="SimHei" w:hAnsi="Candara" w:cs="Times New Roman"/>
            <w:kern w:val="0"/>
            <w:sz w:val="20"/>
            <w:szCs w:val="20"/>
            <w14:ligatures w14:val="none"/>
          </w:rPr>
          <w:t xml:space="preserve"> or for the development as a whole,</w:t>
        </w:r>
      </w:ins>
      <w:r>
        <w:rPr>
          <w:rFonts w:ascii="Candara" w:eastAsia="SimHei" w:hAnsi="Candara" w:cs="Times New Roman"/>
          <w:kern w:val="0"/>
          <w:sz w:val="20"/>
          <w:szCs w:val="20"/>
          <w14:ligatures w14:val="none"/>
        </w:rPr>
        <w:t xml:space="preserv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LMP is to identify and implement the amenity, buffer and batter planting requirements for </w:t>
      </w:r>
      <w:ins w:id="2373" w:author="Mitch Lewandowski" w:date="2026-09-08T10:04:00Z" w16du:dateUtc="2026-09-07T22:04:00Z">
        <w:r>
          <w:rPr>
            <w:rFonts w:ascii="Candara" w:eastAsia="SimHei" w:hAnsi="Candara" w:cs="Times New Roman"/>
            <w:kern w:val="0"/>
            <w:sz w:val="20"/>
            <w:szCs w:val="20"/>
            <w14:ligatures w14:val="none"/>
          </w:rPr>
          <w:t>each</w:t>
        </w:r>
      </w:ins>
      <w:del w:id="2374" w:author="Mitch Lewandowski" w:date="2026-09-08T10:04:00Z" w16du:dateUtc="2026-09-07T22:04:00Z">
        <w:r>
          <w:rPr>
            <w:rFonts w:ascii="Candara" w:eastAsia="SimHei" w:hAnsi="Candara" w:cs="Times New Roman"/>
            <w:kern w:val="0"/>
            <w:sz w:val="20"/>
            <w:szCs w:val="20"/>
            <w14:ligatures w14:val="none"/>
          </w:rPr>
          <w:delText>that</w:delText>
        </w:r>
      </w:del>
      <w:r>
        <w:rPr>
          <w:rFonts w:ascii="Candara" w:eastAsia="SimHei" w:hAnsi="Candara" w:cs="Times New Roman"/>
          <w:kern w:val="0"/>
          <w:sz w:val="20"/>
          <w:szCs w:val="20"/>
          <w14:ligatures w14:val="none"/>
        </w:rPr>
        <w:t xml:space="preserve"> stage of works.</w:t>
      </w:r>
      <w:del w:id="2375" w:author="Mitch Lewandowski" w:date="2026-09-08T13:24:00Z" w16du:dateUtc="2026-09-08T01:24:00Z">
        <w:r>
          <w:rPr>
            <w:rFonts w:ascii="Candara" w:eastAsia="SimHei" w:hAnsi="Candara" w:cs="Times New Roman"/>
            <w:kern w:val="0"/>
            <w:sz w:val="20"/>
            <w:szCs w:val="20"/>
            <w14:ligatures w14:val="none"/>
          </w:rPr>
          <w:delText xml:space="preserve"> </w:delText>
        </w:r>
      </w:del>
    </w:p>
    <w:p w14:paraId="249E5F23" w14:textId="480E0D56" w:rsidR="00100A6A" w:rsidRDefault="00100A6A" w:rsidP="00100A6A">
      <w:pPr>
        <w:pStyle w:val="ListParagraph"/>
        <w:numPr>
          <w:ilvl w:val="0"/>
          <w:numId w:val="274"/>
        </w:numPr>
        <w:spacing w:before="240" w:line="276" w:lineRule="auto"/>
        <w:jc w:val="both"/>
        <w:outlineLvl w:val="3"/>
        <w:rPr>
          <w:ins w:id="2376" w:author="Mitch Lewandowski" w:date="2026-09-08T13:24:00Z" w16du:dateUtc="2026-09-08T01:24:00Z"/>
          <w:del w:id="2377" w:author="Mitch Lewandowski" w:date="2026-09-22T22:35:00Z"/>
          <w:rFonts w:ascii="Candara" w:eastAsia="SimHei" w:hAnsi="Candara" w:cs="Times New Roman"/>
          <w:kern w:val="0"/>
          <w:sz w:val="20"/>
          <w:szCs w:val="20"/>
          <w14:ligatures w14:val="none"/>
        </w:rPr>
      </w:pPr>
    </w:p>
    <w:p w14:paraId="6AB49688" w14:textId="77777777" w:rsidR="00100A6A" w:rsidRPr="006748AD" w:rsidRDefault="00100A6A" w:rsidP="00100A6A">
      <w:pPr>
        <w:pStyle w:val="ListParagraph"/>
        <w:rPr>
          <w:ins w:id="2378" w:author="Mitch Lewandowski" w:date="2026-09-08T13:24:00Z" w16du:dateUtc="2026-09-08T01:24:00Z"/>
          <w:del w:id="2379" w:author="Mitch Lewandowski" w:date="2026-09-22T22:35:00Z"/>
          <w:rFonts w:ascii="Candara" w:eastAsia="SimHei" w:hAnsi="Candara" w:cs="Times New Roman"/>
          <w:kern w:val="0"/>
          <w:sz w:val="20"/>
          <w:szCs w:val="20"/>
          <w14:ligatures w14:val="none"/>
        </w:rPr>
      </w:pPr>
    </w:p>
    <w:p w14:paraId="2CFFD0ED" w14:textId="77777777" w:rsidR="00100A6A" w:rsidRDefault="00100A6A" w:rsidP="00100A6A">
      <w:pPr>
        <w:pStyle w:val="ListParagraph"/>
        <w:numPr>
          <w:ilvl w:val="0"/>
          <w:numId w:val="260"/>
        </w:numPr>
        <w:spacing w:before="240" w:line="276" w:lineRule="auto"/>
        <w:jc w:val="both"/>
        <w:outlineLvl w:val="3"/>
        <w:rPr>
          <w:ins w:id="2380" w:author="Mitch Lewandowski" w:date="2026-09-08T13:24:00Z" w16du:dateUtc="2026-09-08T01:24:00Z"/>
          <w:del w:id="2381" w:author="Mitch Lewandowski" w:date="2026-09-22T22:35:00Z"/>
          <w:rFonts w:ascii="Candara" w:eastAsia="SimHei" w:hAnsi="Candara" w:cs="Times New Roman"/>
          <w:kern w:val="0"/>
          <w:sz w:val="20"/>
          <w:szCs w:val="20"/>
          <w14:ligatures w14:val="none"/>
        </w:rPr>
      </w:pPr>
    </w:p>
    <w:p w14:paraId="6CFECEB0" w14:textId="7DCBC8B9" w:rsidR="00100A6A" w:rsidRDefault="00100A6A" w:rsidP="00100A6A">
      <w:pPr>
        <w:pStyle w:val="ListParagraph"/>
        <w:numPr>
          <w:ilvl w:val="0"/>
          <w:numId w:val="260"/>
        </w:numPr>
        <w:spacing w:before="240" w:line="276" w:lineRule="auto"/>
        <w:jc w:val="both"/>
        <w:outlineLvl w:val="3"/>
        <w:rPr>
          <w:ins w:id="2382" w:author="Mitch Lewandowski" w:date="2026-09-08T13:24:00Z" w16du:dateUtc="2026-09-08T01:24:00Z"/>
          <w:del w:id="2383" w:author="Mitch Lewandowski" w:date="2026-09-22T22:35:00Z"/>
          <w:rFonts w:ascii="Candara" w:eastAsia="SimHei" w:hAnsi="Candara" w:cs="Times New Roman"/>
          <w:kern w:val="0"/>
          <w:sz w:val="20"/>
          <w:szCs w:val="20"/>
          <w14:ligatures w14:val="none"/>
        </w:rPr>
      </w:pPr>
    </w:p>
    <w:p w14:paraId="064C37CB" w14:textId="777E95D8" w:rsidR="00100A6A" w:rsidRDefault="00100A6A" w:rsidP="00100A6A">
      <w:pPr>
        <w:pStyle w:val="ListParagraph"/>
        <w:numPr>
          <w:ilvl w:val="0"/>
          <w:numId w:val="260"/>
        </w:numPr>
        <w:spacing w:before="240" w:line="276" w:lineRule="auto"/>
        <w:jc w:val="both"/>
        <w:outlineLvl w:val="3"/>
        <w:rPr>
          <w:ins w:id="2384" w:author="Mitch Lewandowski" w:date="2026-09-08T13:24:00Z" w16du:dateUtc="2026-09-08T01:24:00Z"/>
          <w:del w:id="2385" w:author="Mitch Lewandowski" w:date="2026-09-22T22:35:00Z"/>
          <w:rFonts w:ascii="Candara" w:eastAsia="SimHei" w:hAnsi="Candara" w:cs="Times New Roman"/>
          <w:kern w:val="0"/>
          <w:sz w:val="20"/>
          <w:szCs w:val="20"/>
          <w14:ligatures w14:val="none"/>
        </w:rPr>
      </w:pPr>
    </w:p>
    <w:p w14:paraId="350511FB" w14:textId="77777777" w:rsidR="00100A6A" w:rsidRPr="006748AD" w:rsidRDefault="00100A6A" w:rsidP="00100A6A">
      <w:pPr>
        <w:spacing w:before="240" w:line="276" w:lineRule="auto"/>
        <w:ind w:left="720"/>
        <w:jc w:val="both"/>
        <w:outlineLvl w:val="3"/>
        <w:rPr>
          <w:ins w:id="2386" w:author="Mitch Lewandowski" w:date="2026-09-08T13:24:00Z" w16du:dateUtc="2026-09-08T01:24:00Z"/>
          <w:del w:id="2387" w:author="Mitch Lewandowski" w:date="2026-09-22T22:35:00Z"/>
          <w:rFonts w:ascii="Candara" w:eastAsia="SimHei" w:hAnsi="Candara" w:cs="Times New Roman"/>
          <w:bCs/>
          <w:kern w:val="0"/>
          <w:sz w:val="20"/>
          <w:szCs w:val="20"/>
          <w14:ligatures w14:val="none"/>
        </w:rPr>
      </w:pPr>
    </w:p>
    <w:p w14:paraId="4B2A9C02" w14:textId="77777777" w:rsidR="005C22C7" w:rsidRPr="00AA07AD" w:rsidRDefault="005C22C7" w:rsidP="00AA07AD">
      <w:pPr>
        <w:pStyle w:val="ListParagraph"/>
        <w:rPr>
          <w:ins w:id="2388" w:author="Mitch Lewandowski" w:date="2026-09-08T10:05:00Z" w16du:dateUtc="2026-09-07T22:05:00Z"/>
          <w:del w:id="2389" w:author="Mitch Lewandowski" w:date="2026-09-22T22:35:00Z"/>
          <w:rFonts w:ascii="Candara" w:eastAsia="SimHei" w:hAnsi="Candara" w:cs="Times New Roman"/>
          <w:kern w:val="0"/>
          <w:sz w:val="20"/>
          <w:szCs w:val="20"/>
          <w14:ligatures w14:val="none"/>
        </w:rPr>
      </w:pP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del w:id="2390" w:author="Mitch Lewandowski" w:date="2026-09-08T10:05:00Z" w16du:dateUtc="2026-09-07T22:05:00Z">
        <w:r>
          <w:rPr>
            <w:rFonts w:ascii="Candara" w:eastAsia="SimHei" w:hAnsi="Candara" w:cs="Times New Roman"/>
            <w:kern w:val="0"/>
            <w:sz w:val="20"/>
            <w:szCs w:val="20"/>
            <w14:ligatures w14:val="none"/>
          </w:rPr>
          <w:delText>In particular, t</w:delText>
        </w:r>
      </w:del>
      <w:ins w:id="2391" w:author="Mitch Lewandowski" w:date="2026-09-08T10:05:00Z" w16du:dateUtc="2026-09-07T22:05:00Z">
        <w:r>
          <w:rPr>
            <w:rFonts w:ascii="Candara" w:eastAsia="SimHei" w:hAnsi="Candara" w:cs="Times New Roman"/>
            <w:kern w:val="0"/>
            <w:sz w:val="20"/>
            <w:szCs w:val="20"/>
            <w14:ligatures w14:val="none"/>
          </w:rPr>
          <w:t>T</w:t>
        </w:r>
      </w:ins>
      <w:r>
        <w:rPr>
          <w:rFonts w:ascii="Candara" w:eastAsia="SimHei" w:hAnsi="Candara" w:cs="Times New Roman"/>
          <w:kern w:val="0"/>
          <w:sz w:val="20"/>
          <w:szCs w:val="20"/>
          <w14:ligatures w14:val="none"/>
        </w:rPr>
        <w:t>he LMP shall address</w:t>
      </w:r>
      <w:ins w:id="2392" w:author="Mitch Lewandowski" w:date="2026-09-08T10:05:00Z" w16du:dateUtc="2026-09-07T22:05:00Z">
        <w:r>
          <w:rPr>
            <w:rFonts w:ascii="Candara" w:eastAsia="SimHei" w:hAnsi="Candara" w:cs="Times New Roman"/>
            <w:kern w:val="0"/>
            <w:sz w:val="20"/>
            <w:szCs w:val="20"/>
            <w14:ligatures w14:val="none"/>
          </w:rPr>
          <w:t>, but not be limited to, the following</w:t>
        </w:r>
      </w:ins>
      <w:r>
        <w:rPr>
          <w:rFonts w:ascii="Candara" w:eastAsia="SimHei" w:hAnsi="Candara" w:cs="Times New Roman"/>
          <w:kern w:val="0"/>
          <w:sz w:val="20"/>
          <w:szCs w:val="20"/>
          <w14:ligatures w14:val="none"/>
        </w:rPr>
        <w:t xml:space="preserve">: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ins w:id="2393" w:author="Mitch Lewandowski" w:date="2026-09-08T10:08:00Z" w16du:dateUtc="2026-09-07T22:08:00Z"/>
          <w:rFonts w:ascii="Candara" w:eastAsia="SimHei" w:hAnsi="Candara" w:cs="Times New Roman"/>
          <w:kern w:val="0"/>
          <w:sz w:val="20"/>
          <w:szCs w:val="20"/>
          <w14:ligatures w14:val="none"/>
        </w:rPr>
      </w:pPr>
      <w:ins w:id="2394" w:author="Mitch Lewandowski" w:date="2026-09-22T22:35:00Z">
        <w:r>
          <w:rPr>
            <w:rFonts w:ascii="Candara" w:eastAsia="SimHei" w:hAnsi="Candara" w:cs="Times New Roman"/>
            <w:kern w:val="0"/>
            <w:sz w:val="20"/>
            <w:szCs w:val="20"/>
            <w14:ligatures w14:val="none"/>
          </w:rPr>
          <w:t>the location, grade, species, numbers, size, density, spacing and layout of all planting, for each planting area;</w:t>
        </w:r>
      </w:ins>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ins w:id="2395" w:author="Mitch Lewandowski" w:date="2026-09-08T10:08:00Z" w16du:dateUtc="2026-09-07T22:08:00Z"/>
          <w:rFonts w:ascii="Candara" w:eastAsia="SimHei" w:hAnsi="Candara" w:cs="Times New Roman"/>
          <w:kern w:val="0"/>
          <w:sz w:val="20"/>
          <w:szCs w:val="20"/>
          <w14:ligatures w14:val="none"/>
        </w:rPr>
      </w:pPr>
      <w:ins w:id="2396" w:author="Mitch Lewandowski" w:date="2026-09-08T10:08:00Z" w16du:dateUtc="2026-09-07T22:08:00Z">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ins>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ins w:id="2397" w:author="Mitch Lewandowski" w:date="2026-09-08T10:11:00Z" w16du:dateUtc="2026-09-07T22:11:00Z"/>
          <w:rFonts w:ascii="Candara" w:eastAsia="SimHei" w:hAnsi="Candara" w:cs="Times New Roman"/>
          <w:kern w:val="0"/>
          <w:sz w:val="20"/>
          <w:szCs w:val="20"/>
          <w14:ligatures w14:val="none"/>
        </w:rPr>
      </w:pPr>
      <w:ins w:id="2398" w:author="Mitch Lewandowski" w:date="2026-09-08T10:11:00Z" w16du:dateUtc="2026-09-07T22:11:00Z">
        <w:r>
          <w:rPr>
            <w:rFonts w:ascii="Candara" w:eastAsia="SimHei" w:hAnsi="Candara" w:cs="Times New Roman"/>
            <w:kern w:val="0"/>
            <w:sz w:val="20"/>
            <w:szCs w:val="20"/>
            <w14:ligatures w14:val="none"/>
          </w:rPr>
          <w:t>an estimated cost for plant purchase, planting and maintenance;</w:t>
        </w:r>
      </w:ins>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del w:id="2399" w:author="Mitch Lewandowski" w:date="2026-09-22T22:35:00Z">
        <w:r>
          <w:rPr>
            <w:rFonts w:ascii="Candara" w:eastAsia="SimHei" w:hAnsi="Candara" w:cs="Times New Roman"/>
            <w:kern w:val="0"/>
            <w:sz w:val="20"/>
            <w:szCs w:val="20"/>
            <w14:ligatures w14:val="none"/>
          </w:rPr>
          <w:delText xml:space="preserve">the supply of appropriate eco-sourced native species; </w:delText>
        </w:r>
      </w:del>
      <w:ins w:id="2400" w:author="Mitch Lewandowski" w:date="2026-09-23T03:57:00Z">
        <w:r>
          <w:rPr>
            <w:rFonts w:ascii="Candara" w:eastAsia="SimHei" w:hAnsi="Candara" w:cs="Times New Roman"/>
            <w:kern w:val="0"/>
            <w:sz w:val="20"/>
            <w:szCs w:val="20"/>
            <w14:ligatures w14:val="none"/>
          </w:rPr>
          <w:t>confirmation that all species are native and eco-sourced, identifying the source of the plants for each planting area;</w:t>
        </w:r>
      </w:ins>
    </w:p>
    <w:p w14:paraId="5CEBA2C9" w14:textId="302864E7" w:rsidR="00E03352" w:rsidDel="00E441C9" w:rsidRDefault="002362DD" w:rsidP="00E03352">
      <w:pPr>
        <w:pStyle w:val="ListParagraph"/>
        <w:numPr>
          <w:ilvl w:val="0"/>
          <w:numId w:val="255"/>
        </w:numPr>
        <w:spacing w:before="240" w:line="276" w:lineRule="auto"/>
        <w:jc w:val="both"/>
        <w:outlineLvl w:val="3"/>
        <w:rPr>
          <w:del w:id="2401" w:author="Mitch Lewandowski" w:date="2026-09-08T10:12:00Z" w16du:dateUtc="2026-09-07T22:12:00Z"/>
          <w:rFonts w:ascii="Candara" w:eastAsia="SimHei" w:hAnsi="Candara" w:cs="Times New Roman"/>
          <w:kern w:val="0"/>
          <w:sz w:val="20"/>
          <w:szCs w:val="20"/>
          <w14:ligatures w14:val="none"/>
        </w:rPr>
      </w:pPr>
      <w:del w:id="2402" w:author="Mitch Lewandowski" w:date="2026-09-08T10:12:00Z" w16du:dateUtc="2026-09-07T22:12:00Z">
        <w:r>
          <w:rPr>
            <w:rFonts w:ascii="Candara" w:eastAsia="SimHei" w:hAnsi="Candara" w:cs="Times New Roman"/>
            <w:kern w:val="0"/>
            <w:sz w:val="20"/>
            <w:szCs w:val="20"/>
            <w14:ligatures w14:val="none"/>
          </w:rPr>
          <w:delText>methods to undertake the planting;</w:delText>
        </w:r>
      </w:del>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03" w:author="Mitch Lewandowski" w:date="2026-09-22T22:35:00Z">
        <w:r>
          <w:rPr>
            <w:rFonts w:ascii="Candara" w:eastAsia="SimHei" w:hAnsi="Candara" w:cs="Times New Roman"/>
            <w:kern w:val="0"/>
            <w:sz w:val="20"/>
            <w:szCs w:val="20"/>
            <w14:ligatures w14:val="none"/>
          </w:rPr>
          <w:delText xml:space="preserve">processes for ensuring the successful establishment of the planting; </w:delText>
        </w:r>
      </w:del>
      <w:ins w:id="2404" w:author="Mitch Lewandowski" w:date="2026-09-22T22:35:00Z">
        <w:r>
          <w:rPr>
            <w:rFonts w:ascii="Candara" w:eastAsia="SimHei" w:hAnsi="Candara" w:cs="Times New Roman"/>
            <w:kern w:val="0"/>
            <w:sz w:val="20"/>
            <w:szCs w:val="20"/>
            <w14:ligatures w14:val="none"/>
          </w:rPr>
          <w:t>measurable establishment and survival targets for each planting area, and the triggers for replacement planting;</w:t>
        </w:r>
      </w:ins>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05" w:author="Mitch Lewandowski" w:date="2026-09-22T22:35:00Z">
        <w:r>
          <w:rPr>
            <w:rFonts w:ascii="Candara" w:eastAsia="SimHei" w:hAnsi="Candara" w:cs="Times New Roman"/>
            <w:kern w:val="0"/>
            <w:sz w:val="20"/>
            <w:szCs w:val="20"/>
            <w14:ligatures w14:val="none"/>
          </w:rPr>
          <w:lastRenderedPageBreak/>
          <w:delText>maintenance and monitoring requirements;</w:delText>
        </w:r>
      </w:del>
      <w:del w:id="2406" w:author="Mitch Lewandowski" w:date="2026-09-08T10:13:00Z" w16du:dateUtc="2026-09-07T22:13:00Z">
        <w:r>
          <w:rPr>
            <w:rFonts w:ascii="Candara" w:eastAsia="SimHei" w:hAnsi="Candara" w:cs="Times New Roman"/>
            <w:kern w:val="0"/>
            <w:sz w:val="20"/>
            <w:szCs w:val="20"/>
            <w14:ligatures w14:val="none"/>
          </w:rPr>
          <w:delText xml:space="preserve"> and</w:delText>
        </w:r>
      </w:del>
      <w:del w:id="2407" w:author="Mitch Lewandowski" w:date="2026-09-22T22:35:00Z">
        <w:r>
          <w:rPr>
            <w:rFonts w:ascii="Candara" w:eastAsia="SimHei" w:hAnsi="Candara" w:cs="Times New Roman"/>
            <w:kern w:val="0"/>
            <w:sz w:val="20"/>
            <w:szCs w:val="20"/>
            <w14:ligatures w14:val="none"/>
          </w:rPr>
          <w:delText xml:space="preserve"> </w:delText>
        </w:r>
      </w:del>
      <w:ins w:id="2408" w:author="Mitch Lewandowski" w:date="2026-09-22T22:35:00Z">
        <w:r>
          <w:rPr>
            <w:rFonts w:ascii="Candara" w:eastAsia="SimHei" w:hAnsi="Candara" w:cs="Times New Roman"/>
            <w:kern w:val="0"/>
            <w:sz w:val="20"/>
            <w:szCs w:val="20"/>
            <w14:ligatures w14:val="none"/>
          </w:rPr>
          <w:t>the maintenance period for each planting area, and the maintenance, monitoring and reporting requirements and frequency;</w:t>
        </w:r>
      </w:ins>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ins w:id="2409" w:author="Mitch Lewandowski" w:date="2026-09-22T22:35:00Z">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ins>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del w:id="2410" w:author="Mitch Lewandowski" w:date="2026-09-22T22:35:00Z">
        <w:r>
          <w:rPr>
            <w:rFonts w:ascii="Candara" w:eastAsia="SimHei" w:hAnsi="Candara" w:cs="Times New Roman"/>
            <w:kern w:val="0"/>
            <w:sz w:val="20"/>
            <w:szCs w:val="20"/>
            <w14:ligatures w14:val="none"/>
          </w:rPr>
          <w:delText>corrective actions to be taken should any planting fail</w:delText>
        </w:r>
      </w:del>
      <w:del w:id="2411" w:author="Mitch Lewandowski" w:date="2026-09-08T10:13:00Z" w16du:dateUtc="2026-09-07T22:13:00Z">
        <w:r>
          <w:rPr>
            <w:rFonts w:ascii="Candara" w:eastAsia="SimHei" w:hAnsi="Candara" w:cs="Times New Roman"/>
            <w:kern w:val="0"/>
            <w:sz w:val="20"/>
            <w:szCs w:val="20"/>
            <w14:ligatures w14:val="none"/>
          </w:rPr>
          <w:delText>.</w:delText>
        </w:r>
      </w:del>
      <w:ins w:id="2412" w:author="Mitch Lewandowski" w:date="2026-09-22T22:35:00Z">
        <w:r>
          <w:rPr>
            <w:rFonts w:ascii="Candara" w:eastAsia="SimHei" w:hAnsi="Candara" w:cs="Times New Roman"/>
            <w:kern w:val="0"/>
            <w:sz w:val="20"/>
            <w:szCs w:val="20"/>
            <w14:ligatures w14:val="none"/>
          </w:rPr>
          <w:t>corrective actions to be taken should any planting fail;</w:t>
        </w:r>
      </w:ins>
    </w:p>
    <w:p w14:paraId="2A731657" w14:textId="668FF9BC" w:rsidR="006B75C1" w:rsidRPr="00AA07AD" w:rsidRDefault="00D14E1B">
      <w:pPr>
        <w:pStyle w:val="ListParagraph"/>
        <w:numPr>
          <w:ilvl w:val="0"/>
          <w:numId w:val="255"/>
        </w:numPr>
        <w:spacing w:before="120" w:line="276" w:lineRule="auto"/>
        <w:ind w:left="1418" w:hanging="567"/>
        <w:jc w:val="both"/>
        <w:outlineLvl w:val="3"/>
        <w:rPr>
          <w:ins w:id="2413" w:author="Mitch Lewandowski" w:date="2026-09-08T10:14:00Z" w16du:dateUtc="2026-09-07T22:14:00Z"/>
          <w:rFonts w:ascii="Candara" w:eastAsia="SimHei" w:hAnsi="Candara" w:cs="Times New Roman"/>
          <w:kern w:val="0"/>
          <w:sz w:val="20"/>
          <w:szCs w:val="20"/>
          <w14:ligatures w14:val="none"/>
        </w:rPr>
      </w:pPr>
      <w:ins w:id="2414" w:author="Mitch Lewandowski" w:date="2026-09-22T22:35:00Z">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ins>
    </w:p>
    <w:p w14:paraId="71085F93" w14:textId="77777777" w:rsidR="008516CD" w:rsidRDefault="000D3B67">
      <w:pPr>
        <w:pStyle w:val="ListParagraph"/>
        <w:numPr>
          <w:ilvl w:val="0"/>
          <w:numId w:val="255"/>
        </w:numPr>
        <w:spacing w:before="120" w:line="276" w:lineRule="auto"/>
        <w:ind w:left="1418" w:hanging="567"/>
        <w:jc w:val="both"/>
        <w:outlineLvl w:val="3"/>
        <w:rPr>
          <w:ins w:id="2415" w:author="Mitch Lewandowski" w:date="2026-09-22T22:35:00Z"/>
          <w:rFonts w:ascii="Candara" w:eastAsia="SimHei" w:hAnsi="Candara" w:cs="Times New Roman"/>
          <w:kern w:val="0"/>
          <w:sz w:val="20"/>
          <w:szCs w:val="20"/>
          <w14:ligatures w14:val="none"/>
        </w:rPr>
      </w:pPr>
      <w:ins w:id="2416" w:author="Mitch Lewandowski" w:date="2026-09-22T22:35:00Z">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ins>
    </w:p>
    <w:p w14:paraId="3ECBFE7D" w14:textId="0C5ED69D" w:rsidR="00154E42" w:rsidRDefault="00A3591A" w:rsidP="00DC2F4F">
      <w:pPr>
        <w:pStyle w:val="ListParagraph"/>
        <w:numPr>
          <w:ilvl w:val="0"/>
          <w:numId w:val="274"/>
        </w:numPr>
        <w:spacing w:before="240" w:line="276" w:lineRule="auto"/>
        <w:jc w:val="both"/>
        <w:outlineLvl w:val="3"/>
        <w:rPr>
          <w:ins w:id="2417" w:author="Mitch Lewandowski" w:date="2026-09-08T10:24:00Z" w16du:dateUtc="2026-09-07T22:24:00Z"/>
          <w:rFonts w:ascii="Candara" w:eastAsia="SimHei" w:hAnsi="Candara" w:cs="Times New Roman"/>
          <w:kern w:val="0"/>
          <w:sz w:val="20"/>
          <w:szCs w:val="20"/>
          <w14:ligatures w14:val="none"/>
        </w:rPr>
      </w:pPr>
      <w:ins w:id="2418" w:author="Mitch Lewandowski" w:date="2026-09-08T10:25:00Z" w16du:dateUtc="2026-09-07T22:25:00Z">
        <w:r>
          <w:rPr>
            <w:rFonts w:ascii="Candara" w:eastAsia="SimHei" w:hAnsi="Candara" w:cs="Times New Roman"/>
            <w:kern w:val="0"/>
            <w:sz w:val="20"/>
            <w:szCs w:val="20"/>
            <w14:ligatures w14:val="none"/>
          </w:rPr>
          <w:t xml:space="preserve">The LMP shall be prepared in general accordance </w:t>
        </w:r>
      </w:ins>
      <w:ins w:id="2419" w:author="Mitch Lewandowski" w:date="2026-09-08T10:29:00Z" w16du:dateUtc="2026-09-07T22:29:00Z">
        <w:r>
          <w:rPr>
            <w:rFonts w:ascii="Candara" w:eastAsia="SimHei" w:hAnsi="Candara" w:cs="Times New Roman"/>
            <w:kern w:val="0"/>
            <w:sz w:val="20"/>
            <w:szCs w:val="20"/>
            <w14:ligatures w14:val="none"/>
          </w:rPr>
          <w:t>with landscape drawing LA5.12</w:t>
        </w:r>
      </w:ins>
      <w:ins w:id="2420" w:author="Mitch Lewandowski" w:date="2026-09-08T10:31:00Z" w16du:dateUtc="2026-09-07T22:31:00Z">
        <w:r>
          <w:rPr>
            <w:rFonts w:ascii="Candara" w:eastAsia="SimHei" w:hAnsi="Candara" w:cs="Times New Roman"/>
            <w:kern w:val="0"/>
            <w:sz w:val="20"/>
            <w:szCs w:val="20"/>
            <w14:ligatures w14:val="none"/>
          </w:rPr>
          <w:t xml:space="preserve"> and shall ensure that, in combination with the required ecological planting, all areas of earthworks are planted or grassed to ensure complete ground </w:t>
        </w:r>
      </w:ins>
      <w:ins w:id="2421" w:author="Mitch Lewandowski" w:date="2026-09-08T10:32:00Z" w16du:dateUtc="2026-09-07T22:32:00Z">
        <w:r>
          <w:rPr>
            <w:rFonts w:ascii="Candara" w:eastAsia="SimHei" w:hAnsi="Candara" w:cs="Times New Roman"/>
            <w:kern w:val="0"/>
            <w:sz w:val="20"/>
            <w:szCs w:val="20"/>
            <w14:ligatures w14:val="none"/>
          </w:rPr>
          <w:t xml:space="preserve">coverage of any earthworks batters. </w:t>
        </w:r>
      </w:ins>
      <w:ins w:id="2422" w:author="Mitch Lewandowski" w:date="2026-09-22T22:35:00Z">
        <w:r>
          <w:rPr>
            <w:rFonts w:ascii="Candara" w:eastAsia="SimHei" w:hAnsi="Candara" w:cs="Times New Roman"/>
            <w:kern w:val="0"/>
            <w:sz w:val="20"/>
            <w:szCs w:val="20"/>
            <w14:ligatures w14:val="none"/>
          </w:rPr>
          <w:t xml:space="preserve"> Batter planting shown on drawing LA5.12 shall be provided for in the LMP, and batter planting within wetland buffers in the ERMP, so that every earthworks batter is covered by one of those plans.</w:t>
        </w:r>
      </w:ins>
      <w:ins w:id="2423" w:author="Mitch Lewandowski" w:date="2026-09-29T22:24:00Z">
        <w:r>
          <w:rPr>
            <w:rStyle w:val="CommentReference"/>
            <w:rFonts w:ascii="Candara" w:eastAsia="SimHei" w:hAnsi="Candara" w:cs="Times New Roman"/>
            <w:kern w:val="0"/>
            <w:sz w:val="20"/>
            <w:szCs w:val="20"/>
            <w14:ligatures w14:val="none"/>
          </w:rPr>
          <w:t xml:space="preserve"> Any cut face that cannot be planted or grassed shall not exceed 1.5 m in height.</w:t>
        </w:r>
      </w:ins>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ins w:id="2424" w:author="Mitch Lewandowski" w:date="2026-09-08T10:24:00Z" w16du:dateUtc="2026-09-07T22:24:00Z">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ins>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ins w:id="2425" w:author="Mitch Lewandowski" w:date="2026-09-24T11:40:00Z" w16du:dateUtc="2026-09-23T23:40: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ins w:id="2426" w:author="Mitch Lewandowski" w:date="2026-09-23T22:49:00Z"/>
          <w:rFonts w:ascii="Candara" w:eastAsia="SimHei" w:hAnsi="Candara" w:cs="Times New Roman"/>
          <w:kern w:val="0"/>
          <w:sz w:val="20"/>
          <w:szCs w:val="20"/>
          <w14:ligatures w14:val="none"/>
        </w:rPr>
      </w:pPr>
      <w:ins w:id="2427" w:author="Mitch Lewandowski" w:date="2026-09-23T22:49:00Z">
        <w:r>
          <w:rPr>
            <w:rFonts w:ascii="Candara" w:eastAsia="SimHei" w:hAnsi="Candara" w:cs="Times New Roman"/>
            <w:kern w:val="0"/>
            <w:sz w:val="20"/>
            <w:szCs w:val="20"/>
            <w14:ligatures w14:val="none"/>
          </w:rPr>
          <w:t xml:space="preserve">Before applying for a certificate under section 224(c) of the Resource Management Act 1991 for any stage (or, </w:t>
        </w:r>
      </w:ins>
      <w:ins w:id="2428" w:author="Mitch Lewandowski" w:date="2026-09-24T11:41:00Z" w16du:dateUtc="2026-09-23T23:41:00Z">
        <w:r w:rsidR="00AC39F5">
          <w:rPr>
            <w:rFonts w:ascii="Candara" w:eastAsia="SimHei" w:hAnsi="Candara" w:cs="Times New Roman"/>
            <w:kern w:val="0"/>
            <w:sz w:val="20"/>
            <w:szCs w:val="20"/>
            <w14:ligatures w14:val="none"/>
          </w:rPr>
          <w:t xml:space="preserve">if prior to section 224(c) certification subdivision, </w:t>
        </w:r>
      </w:ins>
      <w:ins w:id="2429" w:author="Mitch Lewandowski" w:date="2026-09-23T22:49:00Z">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ins>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lastRenderedPageBreak/>
        <w:t xml:space="preserve">WETLAND BUFFER PLANTING AND RESTRICTIONS </w:t>
      </w:r>
      <w:del w:id="2430" w:author="Mitch Lewandowski" w:date="2026-09-30T21:17:00Z">
        <w:r>
          <w:delText xml:space="preserve"> </w:delText>
        </w:r>
      </w:del>
      <w:r>
        <w:t>(Lots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 xml:space="preserve">WETLAND INTERFACE RESTRICTIONS </w:t>
      </w:r>
      <w:del w:id="2431" w:author="Mitch Lewandowski" w:date="2026-09-30T21:17:00Z">
        <w:r>
          <w:delText xml:space="preserve"> </w:delText>
        </w:r>
      </w:del>
      <w:r>
        <w:t>(Lots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 xml:space="preserve">RURAL INTERFACE BUFFER PLANTING </w:t>
      </w:r>
      <w:del w:id="2432" w:author="Mitch Lewandowski" w:date="2026-09-30T21:17:00Z">
        <w:r>
          <w:delText xml:space="preserve"> </w:delText>
        </w:r>
      </w:del>
      <w:r>
        <w:t>(Lots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lastRenderedPageBreak/>
        <w:t xml:space="preserve">EXPRESSWAY BUFFER PLANTING </w:t>
      </w:r>
      <w:del w:id="2433" w:author="Mitch Lewandowski" w:date="2026-09-30T21:17:00Z">
        <w:r>
          <w:delText xml:space="preserve"> </w:delText>
        </w:r>
      </w:del>
      <w:r>
        <w:t>(Lots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ins w:id="2434"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wetland adjacent to parts of the development that adjoin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Fence height: minimum 1.8 m welded-mesh fence with small-aperture mesh (&lt;50 mm) to reduce </w:t>
      </w:r>
      <w:proofErr w:type="spellStart"/>
      <w:r>
        <w:rPr>
          <w:rFonts w:ascii="Candara" w:eastAsia="SimHei" w:hAnsi="Candara" w:cs="Times New Roman"/>
          <w:kern w:val="0"/>
          <w:sz w:val="20"/>
          <w:szCs w:val="20"/>
          <w14:ligatures w14:val="none"/>
        </w:rPr>
        <w:t>climbability</w:t>
      </w:r>
      <w:proofErr w:type="spellEnd"/>
      <w:r>
        <w:rPr>
          <w:rFonts w:ascii="Candara" w:eastAsia="SimHei" w:hAnsi="Candara" w:cs="Times New Roman"/>
          <w:kern w:val="0"/>
          <w:sz w:val="20"/>
          <w:szCs w:val="20"/>
          <w14:ligatures w14:val="none"/>
        </w:rPr>
        <w:t>;</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ins w:id="2435" w:author="Mitch Lewandowski" w:date="2026-09-22T22:23:00Z">
        <w:r>
          <w:rPr>
            <w:rFonts w:ascii="Candara" w:eastAsia="SimHei" w:hAnsi="Candara" w:cs="Times New Roman"/>
            <w:kern w:val="0"/>
            <w:sz w:val="20"/>
            <w:szCs w:val="20"/>
            <w:highlight w:val="yellow"/>
            <w14:ligatures w14:val="none"/>
          </w:rPr>
          <w:t>Condition LU105</w:t>
        </w:r>
      </w:ins>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del w:id="2436" w:author="Mitch Lewandowski" w:date="2026-09-22T22:23:00Z">
        <w:r>
          <w:rPr>
            <w:rFonts w:ascii="Candara" w:eastAsia="SimHei" w:hAnsi="Candara" w:cs="Times New Roman"/>
            <w:kern w:val="0"/>
            <w:sz w:val="20"/>
            <w:szCs w:val="20"/>
            <w:highlight w:val="yellow"/>
            <w14:ligatures w14:val="none"/>
          </w:rPr>
          <w:delText>Condition LU90</w:delText>
        </w:r>
      </w:del>
      <w:ins w:id="2437" w:author="Mitch Lewandowski" w:date="2026-09-22T22:23:00Z">
        <w:r>
          <w:rPr>
            <w:rFonts w:ascii="Candara" w:eastAsia="SimHei" w:hAnsi="Candara" w:cs="Times New Roman"/>
            <w:kern w:val="0"/>
            <w:sz w:val="20"/>
            <w:szCs w:val="20"/>
            <w:highlight w:val="yellow"/>
            <w14:ligatures w14:val="none"/>
          </w:rPr>
          <w:t>Condition LU93</w:t>
        </w:r>
      </w:ins>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lastRenderedPageBreak/>
        <w:t>Note</w:t>
      </w:r>
      <w:r>
        <w:rPr>
          <w:rFonts w:ascii="Candara" w:eastAsia="SimHei" w:hAnsi="Candara" w:cs="Times New Roman"/>
          <w:kern w:val="0"/>
          <w:sz w:val="20"/>
          <w:szCs w:val="20"/>
          <w14:ligatures w14:val="none"/>
        </w:rPr>
        <w:t xml:space="preserve">: This requirement reflects and gives effect to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del w:id="2438" w:author="Mitch Lewandowski" w:date="2026-09-22T22:23:00Z">
        <w:r>
          <w:rPr>
            <w:rFonts w:ascii="Candara" w:eastAsia="SimHei" w:hAnsi="Candara" w:cs="Times New Roman"/>
            <w:kern w:val="0"/>
            <w:sz w:val="20"/>
            <w:szCs w:val="20"/>
            <w:highlight w:val="yellow"/>
            <w14:ligatures w14:val="none"/>
          </w:rPr>
          <w:delText>Condition LU104</w:delText>
        </w:r>
      </w:del>
      <w:ins w:id="2439" w:author="Mitch Lewandowski" w:date="2026-09-22T22:23:00Z">
        <w:r>
          <w:rPr>
            <w:rFonts w:ascii="Candara" w:eastAsia="SimHei" w:hAnsi="Candara" w:cs="Times New Roman"/>
            <w:kern w:val="0"/>
            <w:sz w:val="20"/>
            <w:szCs w:val="20"/>
            <w:highlight w:val="yellow"/>
            <w14:ligatures w14:val="none"/>
          </w:rPr>
          <w:t>Condition LU107</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 xml:space="preserve">Option C1 – Cat Exclusion Covenant on </w:t>
      </w:r>
      <w:proofErr w:type="spellStart"/>
      <w:r>
        <w:rPr>
          <w:rFonts w:ascii="Candara" w:eastAsia="SimHei" w:hAnsi="Candara" w:cs="Times New Roman"/>
          <w:b/>
          <w:bCs/>
          <w:kern w:val="0"/>
          <w:sz w:val="20"/>
          <w:szCs w:val="20"/>
          <w14:ligatures w14:val="none"/>
        </w:rPr>
        <w:t>Paetawa</w:t>
      </w:r>
      <w:proofErr w:type="spellEnd"/>
      <w:r>
        <w:rPr>
          <w:rFonts w:ascii="Candara" w:eastAsia="SimHei" w:hAnsi="Candara" w:cs="Times New Roman"/>
          <w:b/>
          <w:bCs/>
          <w:kern w:val="0"/>
          <w:sz w:val="20"/>
          <w:szCs w:val="20"/>
          <w14:ligatures w14:val="none"/>
        </w:rPr>
        <w:t xml:space="preserve">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ins w:id="2440"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any section 224(c) certificate for the stage of the subdivision creating the proposed 7 lots accessed from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ins w:id="2441" w:author="Mitch Lewandowski" w:date="2026-09-22T22:23:00Z">
        <w:r>
          <w:rPr>
            <w:rFonts w:ascii="Candara" w:eastAsia="SimHei" w:hAnsi="Candara" w:cs="Times New Roman"/>
            <w:kern w:val="0"/>
            <w:sz w:val="20"/>
            <w:szCs w:val="20"/>
            <w:highlight w:val="yellow"/>
            <w14:ligatures w14:val="none"/>
          </w:rPr>
          <w:t>Condition LU114</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ins w:id="2442" w:author="Mitch Lewandowski" w:date="2026-09-23T15:43:00Z" w16du:dateUtc="2026-09-23T03:43:00Z"/>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ins w:id="2443" w:author="Mitch Lewandowski" w:date="2026-09-22T22:35:00Z"/>
          <w:rFonts w:ascii="Candara" w:eastAsia="SimHei" w:hAnsi="Candara" w:cs="Times New Roman"/>
          <w:bCs/>
          <w:iCs/>
          <w:kern w:val="0"/>
          <w:sz w:val="20"/>
          <w:szCs w:val="18"/>
          <w14:ligatures w14:val="none"/>
        </w:rPr>
      </w:pPr>
      <w:ins w:id="2444" w:author="Mitch Lewandowski" w:date="2026-09-22T22:35:00Z">
        <w:r>
          <w:rPr>
            <w:rFonts w:ascii="Candara" w:eastAsia="SimHei" w:hAnsi="Candara"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ins>
    </w:p>
    <w:p w14:paraId="1B7D174C" w14:textId="77777777" w:rsidR="008516CD" w:rsidRDefault="000D3B67">
      <w:pPr>
        <w:pStyle w:val="ListParagraph"/>
        <w:numPr>
          <w:ilvl w:val="0"/>
          <w:numId w:val="289"/>
        </w:numPr>
        <w:spacing w:before="120" w:line="276" w:lineRule="auto"/>
        <w:ind w:left="1418" w:hanging="567"/>
        <w:jc w:val="both"/>
        <w:outlineLvl w:val="3"/>
        <w:rPr>
          <w:ins w:id="2445" w:author="Mitch Lewandowski" w:date="2026-09-22T22:35:00Z"/>
          <w:rFonts w:ascii="Candara" w:eastAsia="SimHei" w:hAnsi="Candara" w:cs="Times New Roman"/>
          <w:bCs/>
          <w:iCs/>
          <w:kern w:val="0"/>
          <w:sz w:val="20"/>
          <w:szCs w:val="18"/>
          <w14:ligatures w14:val="none"/>
        </w:rPr>
      </w:pPr>
      <w:ins w:id="2446" w:author="Mitch Lewandowski" w:date="2026-09-22T22:35:00Z">
        <w:r>
          <w:rPr>
            <w:rFonts w:ascii="Candara" w:eastAsia="SimHei" w:hAnsi="Candara" w:cs="Times New Roman"/>
            <w:kern w:val="0"/>
            <w:sz w:val="20"/>
            <w:szCs w:val="18"/>
            <w14:ligatures w14:val="none"/>
          </w:rPr>
          <w:t>the ecological values of the wetlands and SNAs within the development and the ecological importance of pest animal control;</w:t>
        </w:r>
      </w:ins>
    </w:p>
    <w:p w14:paraId="6FA49A30" w14:textId="77777777" w:rsidR="008516CD" w:rsidRDefault="000D3B67">
      <w:pPr>
        <w:pStyle w:val="ListParagraph"/>
        <w:numPr>
          <w:ilvl w:val="0"/>
          <w:numId w:val="289"/>
        </w:numPr>
        <w:spacing w:before="120" w:line="276" w:lineRule="auto"/>
        <w:ind w:left="1418" w:hanging="567"/>
        <w:jc w:val="both"/>
        <w:outlineLvl w:val="3"/>
        <w:rPr>
          <w:ins w:id="2447" w:author="Mitch Lewandowski" w:date="2026-09-22T22:35:00Z"/>
          <w:rFonts w:ascii="Candara" w:eastAsia="SimHei" w:hAnsi="Candara" w:cs="Times New Roman"/>
          <w:bCs/>
          <w:iCs/>
          <w:kern w:val="0"/>
          <w:sz w:val="20"/>
          <w:szCs w:val="18"/>
          <w14:ligatures w14:val="none"/>
        </w:rPr>
      </w:pPr>
      <w:ins w:id="2448" w:author="Mitch Lewandowski" w:date="2026-09-22T22:35:00Z">
        <w:r>
          <w:rPr>
            <w:rFonts w:ascii="Candara" w:eastAsia="SimHei" w:hAnsi="Candara" w:cs="Times New Roman"/>
            <w:kern w:val="0"/>
            <w:sz w:val="20"/>
            <w:szCs w:val="18"/>
            <w14:ligatures w14:val="none"/>
          </w:rPr>
          <w:t xml:space="preserve">for the lots accessed from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the cat exclusion obligations imposed by the land covenant registered on the title of the lot;</w:t>
        </w:r>
      </w:ins>
    </w:p>
    <w:p w14:paraId="5437C8D6" w14:textId="77777777" w:rsidR="008516CD" w:rsidRDefault="000D3B67">
      <w:pPr>
        <w:pStyle w:val="ListParagraph"/>
        <w:numPr>
          <w:ilvl w:val="0"/>
          <w:numId w:val="289"/>
        </w:numPr>
        <w:spacing w:before="120" w:line="276" w:lineRule="auto"/>
        <w:ind w:left="1418" w:hanging="567"/>
        <w:jc w:val="both"/>
        <w:outlineLvl w:val="3"/>
        <w:rPr>
          <w:ins w:id="2449" w:author="Mitch Lewandowski" w:date="2026-09-22T22:35:00Z"/>
          <w:rFonts w:ascii="Candara" w:eastAsia="SimHei" w:hAnsi="Candara" w:cs="Times New Roman"/>
          <w:bCs/>
          <w:iCs/>
          <w:kern w:val="0"/>
          <w:sz w:val="20"/>
          <w:szCs w:val="18"/>
          <w14:ligatures w14:val="none"/>
        </w:rPr>
      </w:pPr>
      <w:ins w:id="2450" w:author="Mitch Lewandowski" w:date="2026-09-22T22:35:00Z">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ins>
    </w:p>
    <w:p w14:paraId="5DF832AA" w14:textId="77777777" w:rsidR="008516CD" w:rsidRDefault="000D3B67">
      <w:pPr>
        <w:pStyle w:val="ListParagraph"/>
        <w:numPr>
          <w:ilvl w:val="0"/>
          <w:numId w:val="289"/>
        </w:numPr>
        <w:spacing w:before="120" w:line="276" w:lineRule="auto"/>
        <w:ind w:left="1418" w:hanging="567"/>
        <w:jc w:val="both"/>
        <w:outlineLvl w:val="3"/>
        <w:rPr>
          <w:ins w:id="2451" w:author="Mitch Lewandowski" w:date="2026-09-22T22:35:00Z"/>
          <w:rFonts w:ascii="Candara" w:eastAsia="SimHei" w:hAnsi="Candara" w:cs="Times New Roman"/>
          <w:bCs/>
          <w:iCs/>
          <w:kern w:val="0"/>
          <w:sz w:val="20"/>
          <w:szCs w:val="18"/>
          <w14:ligatures w14:val="none"/>
        </w:rPr>
      </w:pPr>
      <w:ins w:id="2452" w:author="Mitch Lewandowski" w:date="2026-09-22T22:35:00Z">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ins>
    </w:p>
    <w:p w14:paraId="61C2361C" w14:textId="77777777" w:rsidR="008516CD" w:rsidRDefault="000D3B67">
      <w:pPr>
        <w:pStyle w:val="ListParagraph"/>
        <w:numPr>
          <w:ilvl w:val="0"/>
          <w:numId w:val="289"/>
        </w:numPr>
        <w:spacing w:before="120" w:line="276" w:lineRule="auto"/>
        <w:ind w:left="1418" w:hanging="567"/>
        <w:jc w:val="both"/>
        <w:outlineLvl w:val="3"/>
        <w:rPr>
          <w:ins w:id="2453" w:author="Mitch Lewandowski" w:date="2026-09-22T22:35:00Z"/>
          <w:rFonts w:ascii="Candara" w:eastAsia="SimHei" w:hAnsi="Candara" w:cs="Times New Roman"/>
          <w:bCs/>
          <w:iCs/>
          <w:kern w:val="0"/>
          <w:sz w:val="20"/>
          <w:szCs w:val="18"/>
          <w14:ligatures w14:val="none"/>
        </w:rPr>
      </w:pPr>
      <w:ins w:id="2454" w:author="Mitch Lewandowski" w:date="2026-09-22T22:35:00Z">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ins>
    </w:p>
    <w:p w14:paraId="4777AE0F" w14:textId="77777777" w:rsidR="008516CD" w:rsidRDefault="000D3B67">
      <w:pPr>
        <w:pStyle w:val="ListParagraph"/>
        <w:numPr>
          <w:ilvl w:val="0"/>
          <w:numId w:val="289"/>
        </w:numPr>
        <w:spacing w:before="120" w:line="276" w:lineRule="auto"/>
        <w:ind w:left="1418" w:hanging="567"/>
        <w:jc w:val="both"/>
        <w:outlineLvl w:val="3"/>
        <w:rPr>
          <w:ins w:id="2455" w:author="Mitch Lewandowski" w:date="2026-09-22T22:35:00Z"/>
          <w:rFonts w:ascii="Candara" w:eastAsia="SimHei" w:hAnsi="Candara" w:cs="Times New Roman"/>
          <w:bCs/>
          <w:iCs/>
          <w:kern w:val="0"/>
          <w:sz w:val="20"/>
          <w:szCs w:val="18"/>
          <w14:ligatures w14:val="none"/>
        </w:rPr>
      </w:pPr>
      <w:ins w:id="2456" w:author="Mitch Lewandowski" w:date="2026-09-22T22:35:00Z">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ins>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ins w:id="2457" w:author="Mitch Lewandowski" w:date="2026-09-22T22:23:00Z">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ins>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ins w:id="2458" w:author="Mitch Lewandowski" w:date="2026-09-22T22:23:00Z">
        <w:r>
          <w:rPr>
            <w:rFonts w:ascii="Candara" w:eastAsia="SimHei" w:hAnsi="Candara" w:cs="Times New Roman"/>
            <w:kern w:val="0"/>
            <w:sz w:val="20"/>
            <w:szCs w:val="20"/>
            <w:highlight w:val="yellow"/>
            <w14:ligatures w14:val="none"/>
          </w:rPr>
          <w:t>Condition LU121</w:t>
        </w:r>
      </w:ins>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Domestic dog ownership and management within the subdivision shall comply at all times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dogs kept at any residential lot within the subdivision shall be leashed at all times when outside the boundaries of </w:t>
      </w:r>
      <w:del w:id="2459" w:author="Mitch Lewandowski" w:date="2026-09-22T22:35:00Z">
        <w:r>
          <w:rPr>
            <w:rFonts w:ascii="Candara" w:eastAsia="SimHei" w:hAnsi="Candara" w:cs="Times New Roman"/>
            <w:kern w:val="0"/>
            <w:sz w:val="20"/>
            <w:szCs w:val="20"/>
            <w14:ligatures w14:val="none"/>
          </w:rPr>
          <w:delText>a fenced private residential lot, except when within a designated and fenced dog park provided within the subdivision.</w:delText>
        </w:r>
      </w:del>
      <w:ins w:id="2460" w:author="Mitch Lewandowski" w:date="2026-09-22T22:35:00Z">
        <w:r>
          <w:rPr>
            <w:rFonts w:ascii="Candara" w:eastAsia="SimHei" w:hAnsi="Candara" w:cs="Times New Roman"/>
            <w:kern w:val="0"/>
            <w:sz w:val="20"/>
            <w:szCs w:val="20"/>
            <w14:ligatures w14:val="none"/>
          </w:rPr>
          <w:t>a fenced private residential lot.</w:t>
        </w:r>
      </w:ins>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ins w:id="2461" w:author="Mitch Lewandowski" w:date="2026-09-22T22:23:00Z">
        <w:r>
          <w:rPr>
            <w:rFonts w:ascii="Candara" w:eastAsia="SimHei" w:hAnsi="Candara" w:cs="Times New Roman"/>
            <w:kern w:val="0"/>
            <w:sz w:val="20"/>
            <w:szCs w:val="20"/>
            <w:highlight w:val="yellow"/>
            <w14:ligatures w14:val="none"/>
          </w:rPr>
          <w:t>Conditions LU124-LU126</w:t>
        </w:r>
      </w:ins>
      <w:r>
        <w:rPr>
          <w:rFonts w:ascii="Candara" w:eastAsia="SimHei" w:hAnsi="Candara" w:cs="Times New Roman"/>
          <w:kern w:val="0"/>
          <w:sz w:val="20"/>
          <w:szCs w:val="20"/>
          <w14:ligatures w14:val="none"/>
        </w:rPr>
        <w:t xml:space="preserve"> </w:t>
      </w:r>
      <w:del w:id="2462" w:author="Mitch Lewandowski" w:date="2026-09-30T21:17:00Z">
        <w:r>
          <w:rPr>
            <w:rFonts w:ascii="Candara" w:eastAsia="SimHei" w:hAnsi="Candara" w:cs="Times New Roman"/>
            <w:kern w:val="0"/>
            <w:sz w:val="20"/>
            <w:szCs w:val="20"/>
            <w14:ligatures w14:val="none"/>
          </w:rPr>
          <w:delText xml:space="preserve"> </w:delText>
        </w:r>
      </w:del>
      <w:r>
        <w:rPr>
          <w:rFonts w:ascii="Candara" w:eastAsia="SimHei" w:hAnsi="Candara" w:cs="Times New Roman"/>
          <w:kern w:val="0"/>
          <w:sz w:val="20"/>
          <w:szCs w:val="20"/>
          <w14:ligatures w14:val="none"/>
        </w:rPr>
        <w:t>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ins w:id="2463" w:author="Mitch Lewandowski" w:date="2026-09-22T22:23:00Z">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w:t>
        </w:r>
      </w:ins>
      <w:r>
        <w:rPr>
          <w:rFonts w:ascii="Candara" w:eastAsia="SimHei" w:hAnsi="Candara" w:cs="Times New Roman"/>
          <w:kern w:val="0"/>
          <w:sz w:val="20"/>
          <w:szCs w:val="20"/>
          <w14:ligatures w14:val="none"/>
        </w:rPr>
        <w:t xml:space="preserve">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ins w:id="2464" w:author="Mitch Lewandowski" w:date="2026-09-24T11:43:00Z" w16du:dateUtc="2026-09-23T23:43:00Z">
        <w:r w:rsidR="00A2258B">
          <w:rPr>
            <w:rFonts w:ascii="Candara" w:eastAsia="SimHei" w:hAnsi="Candara" w:cs="Times New Roman"/>
            <w:bCs/>
            <w:iCs/>
            <w:kern w:val="0"/>
            <w:sz w:val="20"/>
            <w:szCs w:val="18"/>
            <w14:ligatures w14:val="none"/>
          </w:rPr>
          <w:t>m</w:t>
        </w:r>
      </w:ins>
      <w:del w:id="2465" w:author="Mitch Lewandowski" w:date="2026-09-24T11:43:00Z" w16du:dateUtc="2026-09-23T23:43:00Z">
        <w:r w:rsidDel="00A2258B">
          <w:rPr>
            <w:rFonts w:ascii="Candara" w:eastAsia="SimHei" w:hAnsi="Candara" w:cs="Times New Roman"/>
            <w:bCs/>
            <w:iCs/>
            <w:kern w:val="0"/>
            <w:sz w:val="20"/>
            <w:szCs w:val="18"/>
            <w14:ligatures w14:val="none"/>
          </w:rPr>
          <w:delText>j</w:delText>
        </w:r>
      </w:del>
      <w:r>
        <w:rPr>
          <w:rFonts w:ascii="Candara" w:eastAsia="SimHei" w:hAnsi="Candara" w:cs="Times New Roman"/>
          <w:bCs/>
          <w:iCs/>
          <w:kern w:val="0"/>
          <w:sz w:val="20"/>
          <w:szCs w:val="18"/>
          <w14:ligatures w14:val="none"/>
        </w:rPr>
        <w:t xml:space="preserve">ust prepare, in consultation with </w:t>
      </w:r>
      <w:del w:id="2466" w:author="Mitch Lewandowski" w:date="2026-09-22T22:37:00Z">
        <w:r>
          <w:rPr>
            <w:rFonts w:ascii="Candara" w:eastAsia="SimHei" w:hAnsi="Candara" w:cs="Times New Roman"/>
            <w:bCs/>
            <w:iCs/>
            <w:kern w:val="0"/>
            <w:sz w:val="20"/>
            <w:szCs w:val="18"/>
            <w14:ligatures w14:val="none"/>
          </w:rPr>
          <w:delText>Ātiawa ki Whakarongotai Charitable Trust and Ngati Raukawa (Ngā Hapū ō Ōtaki)</w:delText>
        </w:r>
      </w:del>
      <w:ins w:id="2467"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a Mahinga Kai Access Protocol providing for reasonable access, at no charge, for </w:t>
      </w:r>
      <w:del w:id="2468" w:author="Mitch Lewandowski" w:date="2026-09-22T22:37:00Z">
        <w:r>
          <w:rPr>
            <w:rFonts w:ascii="Candara" w:eastAsia="SimHei" w:hAnsi="Candara" w:cs="Times New Roman"/>
            <w:kern w:val="0"/>
            <w:sz w:val="20"/>
            <w:szCs w:val="18"/>
            <w14:ligatures w14:val="none"/>
          </w:rPr>
          <w:delText>Ātiawa ki Whakarongotai Charitable Trust and Ngati Raukawa (Ngā Hapū ō Ōtaki)</w:delText>
        </w:r>
      </w:del>
      <w:ins w:id="2469"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to the open space and ecological restoration areas within the site, to exercise customary </w:t>
      </w:r>
      <w:proofErr w:type="spellStart"/>
      <w:r>
        <w:rPr>
          <w:rFonts w:ascii="Candara" w:eastAsia="SimHei" w:hAnsi="Candara" w:cs="Times New Roman"/>
          <w:kern w:val="0"/>
          <w:sz w:val="20"/>
          <w:szCs w:val="18"/>
          <w14:ligatures w14:val="none"/>
        </w:rPr>
        <w:t>mahinga</w:t>
      </w:r>
      <w:proofErr w:type="spellEnd"/>
      <w:r>
        <w:rPr>
          <w:rFonts w:ascii="Candara" w:eastAsia="SimHei" w:hAnsi="Candara" w:cs="Times New Roman"/>
          <w:kern w:val="0"/>
          <w:sz w:val="20"/>
          <w:szCs w:val="18"/>
          <w14:ligatures w14:val="none"/>
        </w:rPr>
        <w:t xml:space="preserve"> kai, </w:t>
      </w:r>
      <w:proofErr w:type="spellStart"/>
      <w:r>
        <w:rPr>
          <w:rFonts w:ascii="Candara" w:eastAsia="SimHei" w:hAnsi="Candara" w:cs="Times New Roman"/>
          <w:kern w:val="0"/>
          <w:sz w:val="20"/>
          <w:szCs w:val="18"/>
          <w14:ligatures w14:val="none"/>
        </w:rPr>
        <w:t>rongoā</w:t>
      </w:r>
      <w:proofErr w:type="spellEnd"/>
      <w:r>
        <w:rPr>
          <w:rFonts w:ascii="Candara" w:eastAsia="SimHei" w:hAnsi="Candara" w:cs="Times New Roman"/>
          <w:kern w:val="0"/>
          <w:sz w:val="20"/>
          <w:szCs w:val="18"/>
          <w14:ligatures w14:val="none"/>
        </w:rPr>
        <w:t xml:space="preserve">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ins w:id="2470" w:author="Mitch Lewandowski" w:date="2026-09-24T12:23:00Z" w16du:dateUtc="2026-09-24T00:23:00Z">
        <w:r w:rsidR="00F66853">
          <w:rPr>
            <w:rFonts w:ascii="Candara" w:eastAsia="SimHei" w:hAnsi="Candara" w:cs="Times New Roman"/>
            <w:bCs/>
            <w:iCs/>
            <w:kern w:val="0"/>
            <w:sz w:val="20"/>
            <w:szCs w:val="18"/>
            <w14:ligatures w14:val="none"/>
          </w:rPr>
          <w:t xml:space="preserve">it </w:t>
        </w:r>
      </w:ins>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reo</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māori</w:t>
      </w:r>
      <w:proofErr w:type="spellEnd"/>
      <w:r>
        <w:rPr>
          <w:rFonts w:ascii="Candara" w:eastAsia="SimHei" w:hAnsi="Candara" w:cs="Times New Roman"/>
          <w:bCs/>
          <w:iCs/>
          <w:kern w:val="0"/>
          <w:sz w:val="20"/>
          <w:szCs w:val="18"/>
          <w14:ligatures w14:val="none"/>
        </w:rPr>
        <w:t xml:space="preserve"> and English. The content, design and placement of the panels must be agreed with </w:t>
      </w:r>
      <w:del w:id="2471"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72"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to be erected by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any culturally appropriate locations agreed with the consent holder (with agreement to not be unreasonably withheld). The consent holders agreement will not be required for the erection of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at the Dune Hilltop site (see </w:t>
      </w:r>
      <w:ins w:id="2473" w:author="Mitch Lewandowski" w:date="2026-09-30T21:17:00Z">
        <w:r>
          <w:rPr>
            <w:rFonts w:ascii="Candara" w:eastAsia="SimHei" w:hAnsi="Candara" w:cs="Times New Roman"/>
            <w:kern w:val="0"/>
            <w:sz w:val="20"/>
            <w:szCs w:val="18"/>
            <w:highlight w:val="yellow"/>
            <w14:ligatures w14:val="none"/>
          </w:rPr>
          <w:t>C</w:t>
        </w:r>
      </w:ins>
      <w:ins w:id="2474" w:author="Mitch Lewandowski" w:date="2026-09-22T22:23:00Z">
        <w:r>
          <w:rPr>
            <w:rFonts w:ascii="Candara" w:eastAsia="SimHei" w:hAnsi="Candara" w:cs="Times New Roman"/>
            <w:kern w:val="0"/>
            <w:sz w:val="20"/>
            <w:szCs w:val="18"/>
            <w:highlight w:val="yellow"/>
            <w14:ligatures w14:val="none"/>
          </w:rPr>
          <w:t>onditions S133-S135</w:t>
        </w:r>
      </w:ins>
      <w:r>
        <w:rPr>
          <w:rFonts w:ascii="Candara" w:eastAsia="SimHei" w:hAnsi="Candara" w:cs="Times New Roman"/>
          <w:bCs/>
          <w:iCs/>
          <w:kern w:val="0"/>
          <w:sz w:val="20"/>
          <w:szCs w:val="18"/>
          <w14:ligatures w14:val="none"/>
        </w:rPr>
        <w:t xml:space="preserve"> of the subdivision consent). Design and crafting of any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will be at the cost of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w:t>
      </w:r>
      <w:proofErr w:type="spellEnd"/>
      <w:r>
        <w:rPr>
          <w:rFonts w:ascii="Candara" w:eastAsia="SimHei" w:hAnsi="Candara" w:cs="Times New Roman"/>
          <w:bCs/>
          <w:iCs/>
          <w:kern w:val="0"/>
          <w:sz w:val="20"/>
          <w:szCs w:val="18"/>
          <w14:ligatures w14:val="none"/>
        </w:rPr>
        <w:t xml:space="preserve">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Subject to </w:t>
      </w:r>
      <w:del w:id="2475" w:author="Mitch Lewandowski" w:date="2026-09-22T22:37:00Z">
        <w:r>
          <w:rPr>
            <w:rFonts w:ascii="Candara" w:eastAsia="SimHei" w:hAnsi="Candara" w:cs="Times New Roman"/>
            <w:bCs/>
            <w:iCs/>
            <w:kern w:val="0"/>
            <w:sz w:val="20"/>
            <w:szCs w:val="18"/>
            <w14:ligatures w14:val="none"/>
          </w:rPr>
          <w:delText>Ātiawa ki Whakarongotai Charitable Trust and Ngati Raukawa (Ngā Hapū ō Ōtaki)</w:delText>
        </w:r>
      </w:del>
      <w:ins w:id="2476"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del w:id="2477"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78"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del w:id="2479" w:author="Mitch Lewandowski" w:date="2026-09-22T22:37:00Z">
        <w:r>
          <w:rPr>
            <w:rFonts w:ascii="Candara" w:eastAsia="SimHei" w:hAnsi="Candara" w:cs="Times New Roman"/>
            <w:bCs/>
            <w:iCs/>
            <w:kern w:val="0"/>
            <w:sz w:val="20"/>
            <w:szCs w:val="18"/>
            <w14:ligatures w14:val="none"/>
          </w:rPr>
          <w:delText>both Ātiawa ki Whakarongotai Charitable Trust and Ngati Raukawa (Ngā Hapū ō Ōtaki)</w:delText>
        </w:r>
      </w:del>
      <w:ins w:id="2480" w:author="Mitch Lewandowski" w:date="2026-09-22T22:37:00Z">
        <w:r>
          <w:rPr>
            <w:rFonts w:ascii="Candara" w:eastAsia="SimHei" w:hAnsi="Candara" w:cs="Times New Roman"/>
            <w:kern w:val="0"/>
            <w:sz w:val="20"/>
            <w:szCs w:val="18"/>
            <w14:ligatures w14:val="none"/>
          </w:rPr>
          <w:t>the iwi entities</w:t>
        </w:r>
      </w:ins>
      <w:r>
        <w:rPr>
          <w:rFonts w:ascii="Candara" w:eastAsia="SimHei" w:hAnsi="Candara" w:cs="Times New Roman"/>
          <w:kern w:val="0"/>
          <w:sz w:val="20"/>
          <w:szCs w:val="18"/>
          <w14:ligatures w14:val="none"/>
        </w:rPr>
        <w:t xml:space="preserve"> to submit a quote and must give genuine and favourable consideration to a conforming quote that is competitive on price and terms. </w:t>
      </w:r>
      <w:del w:id="2481" w:author="Mitch Lewandowski" w:date="2026-09-22T22:37:00Z">
        <w:r>
          <w:rPr>
            <w:rFonts w:ascii="Candara" w:eastAsia="SimHei" w:hAnsi="Candara" w:cs="Times New Roman"/>
            <w:kern w:val="0"/>
            <w:sz w:val="20"/>
            <w:szCs w:val="18"/>
            <w14:ligatures w14:val="none"/>
          </w:rPr>
          <w:delText>Where a contract is not awarded to Ātiawa ki Whakarongotai Charitable Trust, Ngati Raukawa (Ngā Hapū ō Ōtaki), or both,</w:delText>
        </w:r>
      </w:del>
      <w:ins w:id="2482" w:author="Mitch Lewandowski" w:date="2026-09-22T22:37:00Z">
        <w:r>
          <w:rPr>
            <w:rFonts w:ascii="Candara" w:eastAsia="SimHei" w:hAnsi="Candara" w:cs="Times New Roman"/>
            <w:kern w:val="0"/>
            <w:sz w:val="20"/>
            <w:szCs w:val="18"/>
            <w14:ligatures w14:val="none"/>
          </w:rPr>
          <w:t>Where a contract is not awarded to an iwi entity,</w:t>
        </w:r>
      </w:ins>
      <w:r>
        <w:rPr>
          <w:rFonts w:ascii="Candara" w:eastAsia="SimHei" w:hAnsi="Candara" w:cs="Times New Roman"/>
          <w:kern w:val="0"/>
          <w:sz w:val="20"/>
          <w:szCs w:val="18"/>
          <w14:ligatures w14:val="none"/>
        </w:rPr>
        <w:t xml:space="preserve">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ins w:id="2483" w:author="Mitch Lewandowski" w:date="2026-09-30T21:17:00Z">
        <w:r>
          <w:rPr>
            <w:rFonts w:ascii="Candara" w:eastAsia="SimHei" w:hAnsi="Candara" w:cs="Times New Roman"/>
            <w:kern w:val="0"/>
            <w:sz w:val="20"/>
            <w:szCs w:val="18"/>
            <w:highlight w:val="yellow"/>
            <w14:ligatures w14:val="none"/>
          </w:rPr>
          <w:t>C</w:t>
        </w:r>
      </w:ins>
      <w:ins w:id="2484" w:author="Mitch Lewandowski" w:date="2026-09-22T22:23:00Z">
        <w:r>
          <w:rPr>
            <w:rFonts w:ascii="Candara" w:eastAsia="SimHei" w:hAnsi="Candara" w:cs="Times New Roman"/>
            <w:kern w:val="0"/>
            <w:sz w:val="20"/>
            <w:szCs w:val="18"/>
            <w:highlight w:val="yellow"/>
            <w14:ligatures w14:val="none"/>
          </w:rPr>
          <w:t>onditions LU134 – LU136</w:t>
        </w:r>
      </w:ins>
      <w:r>
        <w:rPr>
          <w:rFonts w:ascii="Candara" w:eastAsia="SimHei" w:hAnsi="Candara" w:cs="Times New Roman"/>
          <w:bCs/>
          <w:iCs/>
          <w:kern w:val="0"/>
          <w:sz w:val="20"/>
          <w:szCs w:val="18"/>
          <w14:ligatures w14:val="none"/>
        </w:rPr>
        <w:t xml:space="preserve"> obliges the consent holder to award any contract to </w:t>
      </w:r>
      <w:del w:id="2485" w:author="Mitch Lewandowski" w:date="2026-09-22T22:37:00Z">
        <w:r>
          <w:rPr>
            <w:rFonts w:ascii="Candara" w:eastAsia="SimHei" w:hAnsi="Candara" w:cs="Times New Roman"/>
            <w:bCs/>
            <w:iCs/>
            <w:kern w:val="0"/>
            <w:sz w:val="20"/>
            <w:szCs w:val="18"/>
            <w14:ligatures w14:val="none"/>
          </w:rPr>
          <w:delText>either Ātiawa ki Whakarongotai Charitable Trust or Ngati Raukawa (Ngā Hapū ō Ōtaki)</w:delText>
        </w:r>
      </w:del>
      <w:ins w:id="2486" w:author="Mitch Lewandowski" w:date="2026-09-22T22:37:00Z">
        <w:r>
          <w:rPr>
            <w:rFonts w:ascii="Candara" w:eastAsia="SimHei" w:hAnsi="Candara" w:cs="Times New Roman"/>
            <w:kern w:val="0"/>
            <w:sz w:val="20"/>
            <w:szCs w:val="18"/>
            <w14:ligatures w14:val="none"/>
          </w:rPr>
          <w:t>either iwi entity</w:t>
        </w:r>
      </w:ins>
      <w:r>
        <w:rPr>
          <w:rFonts w:ascii="Candara" w:eastAsia="SimHei" w:hAnsi="Candara" w:cs="Times New Roman"/>
          <w:kern w:val="0"/>
          <w:sz w:val="20"/>
          <w:szCs w:val="18"/>
          <w14:ligatures w14:val="none"/>
        </w:rPr>
        <w:t xml:space="preserve">,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Imported fill must be sourced only from approved </w:t>
      </w:r>
      <w:proofErr w:type="spellStart"/>
      <w:r>
        <w:rPr>
          <w:rFonts w:ascii="Candara" w:eastAsia="SimHei" w:hAnsi="Candara" w:cs="Times New Roman"/>
          <w:bCs/>
          <w:iCs/>
          <w:kern w:val="0"/>
          <w:sz w:val="20"/>
          <w:szCs w:val="18"/>
          <w14:ligatures w14:val="none"/>
        </w:rPr>
        <w:t>cleanfill</w:t>
      </w:r>
      <w:proofErr w:type="spellEnd"/>
      <w:r>
        <w:rPr>
          <w:rFonts w:ascii="Candara" w:eastAsia="SimHei" w:hAnsi="Candara" w:cs="Times New Roman"/>
          <w:bCs/>
          <w:iCs/>
          <w:kern w:val="0"/>
          <w:sz w:val="20"/>
          <w:szCs w:val="18"/>
          <w14:ligatures w14:val="none"/>
        </w:rPr>
        <w:t xml:space="preserve">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advance notice of any proposed importation of bulk fill or </w:t>
      </w:r>
      <w:del w:id="2487" w:author="Mitch Lewandowski" w:date="2026-09-29T19:07:00Z" w16du:dateUtc="2026-09-29T06:07:00Z">
        <w:r w:rsidDel="008E7C3E">
          <w:rPr>
            <w:rFonts w:ascii="Candara" w:eastAsia="SimHei" w:hAnsi="Candara" w:cs="Times New Roman"/>
            <w:bCs/>
            <w:iCs/>
            <w:kern w:val="0"/>
            <w:sz w:val="20"/>
            <w:szCs w:val="18"/>
            <w14:ligatures w14:val="none"/>
          </w:rPr>
          <w:delText>matal</w:delText>
        </w:r>
      </w:del>
      <w:ins w:id="2488" w:author="Mitch Lewandowski" w:date="2026-09-29T19:07:00Z" w16du:dateUtc="2026-09-29T06:07:00Z">
        <w:r w:rsidR="008E7C3E">
          <w:rPr>
            <w:rFonts w:ascii="Candara" w:eastAsia="SimHei" w:hAnsi="Candara" w:cs="Times New Roman"/>
            <w:bCs/>
            <w:iCs/>
            <w:kern w:val="0"/>
            <w:sz w:val="20"/>
            <w:szCs w:val="18"/>
            <w14:ligatures w14:val="none"/>
          </w:rPr>
          <w:t>metal</w:t>
        </w:r>
      </w:ins>
      <w:r>
        <w:rPr>
          <w:rFonts w:ascii="Candara" w:eastAsia="SimHei" w:hAnsi="Candara" w:cs="Times New Roman"/>
          <w:bCs/>
          <w:iCs/>
          <w:kern w:val="0"/>
          <w:sz w:val="20"/>
          <w:szCs w:val="18"/>
          <w14:ligatures w14:val="none"/>
        </w:rPr>
        <w:t xml:space="preserve">, specifying the source and volume.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Records of imported fill and metal must be kept and made available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ins w:id="2489" w:author="Mitch Lewandowski" w:date="2026-09-22T22:23:00Z">
        <w:r>
          <w:rPr>
            <w:rFonts w:ascii="Candara" w:eastAsia="SimHei" w:hAnsi="Candara" w:cs="Times New Roman"/>
            <w:kern w:val="0"/>
            <w:sz w:val="20"/>
            <w:szCs w:val="18"/>
            <w:highlight w:val="yellow"/>
            <w14:ligatures w14:val="none"/>
          </w:rPr>
          <w:t>Conditions LU138-LU141</w:t>
        </w:r>
      </w:ins>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ins w:id="2490" w:author="Mitch Lewandowski" w:date="2026-09-30T21:17:00Z">
        <w:r>
          <w:rPr>
            <w:rFonts w:ascii="Candara" w:eastAsia="SimHei" w:hAnsi="Candara" w:cs="Times New Roman"/>
            <w:kern w:val="0"/>
            <w:sz w:val="20"/>
            <w:szCs w:val="18"/>
            <w:highlight w:val="yellow"/>
            <w14:ligatures w14:val="none"/>
          </w:rPr>
          <w:t>C</w:t>
        </w:r>
      </w:ins>
      <w:ins w:id="2491" w:author="Mitch Lewandowski" w:date="2026-09-22T22:23:00Z">
        <w:r>
          <w:rPr>
            <w:rFonts w:ascii="Candara" w:eastAsia="SimHei" w:hAnsi="Candara" w:cs="Times New Roman"/>
            <w:kern w:val="0"/>
            <w:sz w:val="20"/>
            <w:szCs w:val="18"/>
            <w:highlight w:val="yellow"/>
            <w14:ligatures w14:val="none"/>
          </w:rPr>
          <w:t>ondition LU139</w:t>
        </w:r>
        <w:r>
          <w:rPr>
            <w:rFonts w:ascii="Candara" w:eastAsia="SimHei" w:hAnsi="Candara" w:cs="Times New Roman"/>
            <w:kern w:val="0"/>
            <w:sz w:val="20"/>
            <w:szCs w:val="18"/>
            <w14:ligatures w14:val="none"/>
          </w:rPr>
          <w:t>.</w:t>
        </w:r>
      </w:ins>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t>
      </w:r>
      <w:proofErr w:type="spellStart"/>
      <w:r>
        <w:rPr>
          <w:rFonts w:ascii="Candara" w:eastAsia="SimHei" w:hAnsi="Candara" w:cs="Times New Roman"/>
          <w:bCs/>
          <w:iCs/>
          <w:kern w:val="0"/>
          <w:sz w:val="20"/>
          <w:szCs w:val="18"/>
          <w14:ligatures w14:val="none"/>
        </w:rPr>
        <w:t>waahi</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w:t>
      </w:r>
      <w:proofErr w:type="spellStart"/>
      <w:r>
        <w:rPr>
          <w:rFonts w:ascii="Candara" w:eastAsia="SimHei" w:hAnsi="Candara" w:cs="Times New Roman"/>
          <w:bCs/>
          <w:iCs/>
          <w:kern w:val="0"/>
          <w:sz w:val="20"/>
          <w:szCs w:val="18"/>
          <w14:ligatures w14:val="none"/>
        </w:rPr>
        <w:t>Pouhere</w:t>
      </w:r>
      <w:proofErr w:type="spellEnd"/>
      <w:r>
        <w:rPr>
          <w:rFonts w:ascii="Candara" w:eastAsia="SimHei" w:hAnsi="Candara" w:cs="Times New Roman"/>
          <w:bCs/>
          <w:iCs/>
          <w:kern w:val="0"/>
          <w:sz w:val="20"/>
          <w:szCs w:val="18"/>
          <w14:ligatures w14:val="none"/>
        </w:rPr>
        <w:t xml:space="preserv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w:t>
      </w:r>
      <w:del w:id="2492" w:author="Mitch Lewandowski" w:date="2026-09-22T22:37:00Z">
        <w:r>
          <w:rPr>
            <w:rFonts w:ascii="Candara" w:eastAsia="SimHei" w:hAnsi="Candara" w:cs="Times New Roman"/>
            <w:kern w:val="0"/>
            <w:sz w:val="20"/>
            <w:szCs w:val="20"/>
            <w14:ligatures w14:val="none"/>
          </w:rPr>
          <w:delText>Iwi (Ātiawa ki Whakarongotai Charitable Trust, Te Rūnanga o Toa Rangatira, Ngati Raukawa and Muaūpoko Tribal Authority)</w:delText>
        </w:r>
      </w:del>
      <w:ins w:id="2493" w:author="Mitch Lewandowski" w:date="2026-09-22T22:37:00Z">
        <w:r>
          <w:rPr>
            <w:rFonts w:ascii="Candara" w:eastAsia="SimHei" w:hAnsi="Candara" w:cs="Times New Roman"/>
            <w:kern w:val="0"/>
            <w:sz w:val="20"/>
            <w:szCs w:val="20"/>
            <w14:ligatures w14:val="none"/>
          </w:rPr>
          <w:t>the iwi entities</w:t>
        </w:r>
      </w:ins>
      <w:r>
        <w:rPr>
          <w:rFonts w:ascii="Candara" w:eastAsia="SimHei" w:hAnsi="Candara" w:cs="Times New Roman"/>
          <w:kern w:val="0"/>
          <w:sz w:val="20"/>
          <w:szCs w:val="20"/>
          <w14:ligatures w14:val="none"/>
        </w:rPr>
        <w:t>;</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xml:space="preserve">: In accordance with the Heritage New Zealand </w:t>
      </w:r>
      <w:proofErr w:type="spellStart"/>
      <w:r>
        <w:rPr>
          <w:rFonts w:ascii="Candara" w:eastAsia="Arial" w:hAnsi="Candara" w:cs="Times New Roman"/>
          <w:kern w:val="0"/>
          <w:sz w:val="20"/>
          <w:szCs w:val="20"/>
          <w14:ligatures w14:val="none"/>
        </w:rPr>
        <w:t>Pouhere</w:t>
      </w:r>
      <w:proofErr w:type="spellEnd"/>
      <w:r>
        <w:rPr>
          <w:rFonts w:ascii="Candara" w:eastAsia="Arial" w:hAnsi="Candara" w:cs="Times New Roman"/>
          <w:kern w:val="0"/>
          <w:sz w:val="20"/>
          <w:szCs w:val="20"/>
          <w14:ligatures w14:val="none"/>
        </w:rPr>
        <w:t xml:space="preserv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xml:space="preserve">: The consent holder shall follow the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accidental discovery protocol as set out in the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moana,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wā</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Kaitiakitanga</w:t>
      </w:r>
      <w:proofErr w:type="spellEnd"/>
      <w:r>
        <w:rPr>
          <w:rFonts w:ascii="Candara" w:eastAsia="Arial" w:hAnsi="Candara" w:cs="Times New Roman"/>
          <w:kern w:val="0"/>
          <w:sz w:val="20"/>
          <w:szCs w:val="20"/>
          <w14:ligatures w14:val="none"/>
        </w:rPr>
        <w:t xml:space="preserve">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ins w:id="2494" w:author="Mitch Lewandowski" w:date="2026-10-01T13:28:00Z" w16du:dateUtc="2026-10-01T00:28:00Z"/>
          <w:sz w:val="36"/>
          <w:szCs w:val="36"/>
        </w:rPr>
      </w:pPr>
    </w:p>
    <w:p w14:paraId="68448874" w14:textId="77777777" w:rsidR="00F410B1" w:rsidRDefault="00F410B1" w:rsidP="00395BE3">
      <w:pPr>
        <w:pStyle w:val="Heading2"/>
        <w:spacing w:line="259" w:lineRule="auto"/>
        <w:rPr>
          <w:ins w:id="2495" w:author="Mitch Lewandowski" w:date="2026-10-01T13:28:00Z" w16du:dateUtc="2026-10-01T00:28:00Z"/>
          <w:sz w:val="36"/>
          <w:szCs w:val="36"/>
        </w:rPr>
      </w:pPr>
    </w:p>
    <w:p w14:paraId="3CBD7176" w14:textId="77777777" w:rsidR="00F410B1" w:rsidRDefault="00F410B1" w:rsidP="00395BE3">
      <w:pPr>
        <w:pStyle w:val="Heading2"/>
        <w:spacing w:line="259" w:lineRule="auto"/>
        <w:rPr>
          <w:ins w:id="2496" w:author="Mitch Lewandowski" w:date="2026-10-01T13:28:00Z" w16du:dateUtc="2026-10-01T00:28:00Z"/>
          <w:sz w:val="36"/>
          <w:szCs w:val="36"/>
        </w:rPr>
      </w:pPr>
    </w:p>
    <w:p w14:paraId="354ED9ED" w14:textId="77777777" w:rsidR="00F410B1" w:rsidRDefault="00F410B1" w:rsidP="00395BE3">
      <w:pPr>
        <w:pStyle w:val="Heading2"/>
        <w:spacing w:line="259" w:lineRule="auto"/>
        <w:rPr>
          <w:ins w:id="2497" w:author="Mitch Lewandowski" w:date="2026-10-01T13:28:00Z" w16du:dateUtc="2026-10-01T00:28:00Z"/>
          <w:sz w:val="36"/>
          <w:szCs w:val="36"/>
        </w:rPr>
      </w:pPr>
    </w:p>
    <w:p w14:paraId="75A1B897" w14:textId="77777777" w:rsidR="00F410B1" w:rsidRDefault="00F410B1" w:rsidP="00395BE3">
      <w:pPr>
        <w:pStyle w:val="Heading2"/>
        <w:spacing w:line="259" w:lineRule="auto"/>
        <w:rPr>
          <w:ins w:id="2498" w:author="Mitch Lewandowski" w:date="2026-10-01T13:28:00Z" w16du:dateUtc="2026-10-01T00:28:00Z"/>
          <w:sz w:val="36"/>
          <w:szCs w:val="36"/>
        </w:rPr>
      </w:pPr>
    </w:p>
    <w:p w14:paraId="368AAE10" w14:textId="77777777" w:rsidR="00F410B1" w:rsidRDefault="00F410B1" w:rsidP="00395BE3">
      <w:pPr>
        <w:pStyle w:val="Heading2"/>
        <w:spacing w:line="259" w:lineRule="auto"/>
        <w:rPr>
          <w:ins w:id="2499" w:author="Mitch Lewandowski" w:date="2026-10-01T13:28:00Z" w16du:dateUtc="2026-10-01T00:28:00Z"/>
          <w:sz w:val="36"/>
          <w:szCs w:val="36"/>
        </w:rPr>
      </w:pPr>
    </w:p>
    <w:p w14:paraId="5A27AF46" w14:textId="77777777" w:rsidR="00F410B1" w:rsidRDefault="00F410B1" w:rsidP="00395BE3">
      <w:pPr>
        <w:pStyle w:val="Heading2"/>
        <w:spacing w:line="259" w:lineRule="auto"/>
        <w:rPr>
          <w:ins w:id="2500" w:author="Mitch Lewandowski" w:date="2026-10-01T13:28:00Z" w16du:dateUtc="2026-10-01T00:28:00Z"/>
          <w:sz w:val="36"/>
          <w:szCs w:val="36"/>
        </w:rPr>
      </w:pPr>
    </w:p>
    <w:p w14:paraId="75B11085" w14:textId="77777777" w:rsidR="00F410B1" w:rsidRDefault="00F410B1" w:rsidP="00395BE3">
      <w:pPr>
        <w:pStyle w:val="Heading2"/>
        <w:spacing w:line="259" w:lineRule="auto"/>
        <w:rPr>
          <w:ins w:id="2501" w:author="Mitch Lewandowski" w:date="2026-10-01T13:28:00Z" w16du:dateUtc="2026-10-01T00:28:00Z"/>
          <w:sz w:val="36"/>
          <w:szCs w:val="36"/>
        </w:rPr>
      </w:pPr>
    </w:p>
    <w:p w14:paraId="7B9992B3" w14:textId="77777777" w:rsidR="00F410B1" w:rsidRDefault="00F410B1" w:rsidP="00395BE3">
      <w:pPr>
        <w:pStyle w:val="Heading2"/>
        <w:spacing w:line="259" w:lineRule="auto"/>
        <w:rPr>
          <w:ins w:id="2502" w:author="Mitch Lewandowski" w:date="2026-10-01T13:28:00Z" w16du:dateUtc="2026-10-01T00:28:00Z"/>
          <w:sz w:val="36"/>
          <w:szCs w:val="36"/>
        </w:rPr>
      </w:pPr>
    </w:p>
    <w:p w14:paraId="57B65F1C" w14:textId="77777777" w:rsidR="00F410B1" w:rsidRDefault="00F410B1" w:rsidP="00395BE3">
      <w:pPr>
        <w:pStyle w:val="Heading2"/>
        <w:spacing w:line="259" w:lineRule="auto"/>
        <w:rPr>
          <w:ins w:id="2503" w:author="Mitch Lewandowski" w:date="2026-10-01T13:28:00Z" w16du:dateUtc="2026-10-01T00:28:00Z"/>
          <w:sz w:val="36"/>
          <w:szCs w:val="36"/>
        </w:rPr>
      </w:pPr>
    </w:p>
    <w:p w14:paraId="25644E04" w14:textId="77777777" w:rsidR="00F410B1" w:rsidRDefault="00F410B1" w:rsidP="00395BE3">
      <w:pPr>
        <w:pStyle w:val="Heading2"/>
        <w:spacing w:line="259" w:lineRule="auto"/>
        <w:rPr>
          <w:ins w:id="2504" w:author="Mitch Lewandowski" w:date="2026-10-01T13:28:00Z" w16du:dateUtc="2026-10-01T00:28:00Z"/>
          <w:sz w:val="36"/>
          <w:szCs w:val="36"/>
        </w:rPr>
      </w:pPr>
    </w:p>
    <w:p w14:paraId="7D1BBAC2" w14:textId="77777777" w:rsidR="00F410B1" w:rsidRDefault="00F410B1" w:rsidP="00F410B1">
      <w:pPr>
        <w:rPr>
          <w:ins w:id="2505" w:author="Mitch Lewandowski" w:date="2026-10-01T13:28:00Z" w16du:dateUtc="2026-10-01T00:28:00Z"/>
        </w:rPr>
      </w:pPr>
    </w:p>
    <w:p w14:paraId="035FF555" w14:textId="77777777" w:rsidR="00F410B1" w:rsidRPr="00F410B1" w:rsidRDefault="00F410B1" w:rsidP="00F410B1">
      <w:pPr>
        <w:rPr>
          <w:ins w:id="2506" w:author="Mitch Lewandowski" w:date="2026-10-01T13:28:00Z" w16du:dateUtc="2026-10-01T00:28:00Z"/>
        </w:rPr>
      </w:pPr>
    </w:p>
    <w:p w14:paraId="620A5DC8" w14:textId="60AB4433" w:rsidR="00F07E0C" w:rsidRPr="00DC5C65" w:rsidRDefault="00502E46" w:rsidP="00395BE3">
      <w:pPr>
        <w:pStyle w:val="Heading2"/>
        <w:spacing w:line="259" w:lineRule="auto"/>
        <w:rPr>
          <w:sz w:val="36"/>
          <w:szCs w:val="36"/>
        </w:rPr>
      </w:pPr>
      <w:r>
        <w:rPr>
          <w:sz w:val="36"/>
          <w:szCs w:val="36"/>
        </w:rPr>
        <w:lastRenderedPageBreak/>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Engineering and Infrastructure Report,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Stormwater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Erosion and Sediment Control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Draft Construction and Environmental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3. Scheme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 xml:space="preserve">Phase 1 </w:t>
            </w:r>
            <w:proofErr w:type="spellStart"/>
            <w:r>
              <w:rPr>
                <w:rFonts w:ascii="Candara" w:eastAsia="Arial" w:hAnsi="Candara" w:cs="Arial"/>
                <w:sz w:val="20"/>
                <w:szCs w:val="20"/>
              </w:rPr>
              <w:t>Superlot</w:t>
            </w:r>
            <w:proofErr w:type="spellEnd"/>
            <w:r>
              <w:rPr>
                <w:rFonts w:ascii="Candara" w:eastAsia="Arial" w:hAnsi="Candara" w:cs="Arial"/>
                <w:sz w:val="20"/>
                <w:szCs w:val="20"/>
              </w:rPr>
              <w:t xml:space="preserve">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4. Earthworks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5. Stormwater and Stream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6. Wastewater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ins w:id="2507" w:author="Mitch Lewandowski" w:date="2026-09-30T21:17:00Z">
        <w:r>
          <w:rPr>
            <w:rFonts w:ascii="Candara" w:eastAsia="Arial" w:hAnsi="Candara" w:cs="Times New Roman"/>
            <w:sz w:val="20"/>
            <w:szCs w:val="20"/>
          </w:rPr>
          <w:t>7</w:t>
        </w:r>
      </w:ins>
      <w:del w:id="2508" w:author="Mitch Lewandowski" w:date="2026-09-30T21:17:00Z">
        <w:r>
          <w:rPr>
            <w:rFonts w:ascii="Candara" w:eastAsia="Arial" w:hAnsi="Candara" w:cs="Times New Roman"/>
            <w:sz w:val="20"/>
            <w:szCs w:val="20"/>
          </w:rPr>
          <w:delText>6</w:delText>
        </w:r>
      </w:del>
      <w:r>
        <w:rPr>
          <w:rFonts w:ascii="Candara" w:eastAsia="Arial" w:hAnsi="Candara" w:cs="Times New Roman"/>
          <w:sz w:val="20"/>
          <w:szCs w:val="20"/>
        </w:rPr>
        <w:t xml:space="preserve">. Water Supply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ins w:id="2509" w:author="Mitch Lewandowski" w:date="2026-09-30T21:17:00Z"/>
          <w:rFonts w:ascii="Candara" w:eastAsia="Arial" w:hAnsi="Candara" w:cs="Times New Roman"/>
          <w:sz w:val="20"/>
          <w:szCs w:val="20"/>
        </w:rPr>
      </w:pPr>
      <w:ins w:id="2510" w:author="Mitch Lewandowski" w:date="2026-09-30T21:17:00Z">
        <w:r>
          <w:rPr>
            <w:rFonts w:ascii="Candara" w:eastAsia="Arial" w:hAnsi="Candara" w:cs="Times New Roman"/>
            <w:sz w:val="20"/>
            <w:szCs w:val="20"/>
          </w:rPr>
          <w:t xml:space="preserve">8. Transpower Coordination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4 August 2026, including:</w:t>
        </w:r>
      </w:ins>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ins w:id="2511" w:author="Mitch Lewandowski" w:date="2026-09-30T21:17:00Z"/>
        </w:trPr>
        <w:tc>
          <w:tcPr>
            <w:tcW w:w="4105" w:type="dxa"/>
          </w:tcPr>
          <w:p w14:paraId="4CA209C7" w14:textId="77777777" w:rsidR="00B11F9E" w:rsidRDefault="00486AB1">
            <w:pPr>
              <w:spacing w:after="140" w:line="264" w:lineRule="auto"/>
              <w:rPr>
                <w:ins w:id="2512" w:author="Mitch Lewandowski" w:date="2026-09-30T21:17:00Z"/>
                <w:rFonts w:ascii="Candara" w:eastAsia="Arial" w:hAnsi="Candara" w:cs="Arial"/>
                <w:sz w:val="20"/>
                <w:szCs w:val="20"/>
              </w:rPr>
            </w:pPr>
            <w:ins w:id="2513" w:author="Mitch Lewandowski" w:date="2026-09-30T21:17:00Z">
              <w:r>
                <w:rPr>
                  <w:rFonts w:ascii="Candara" w:eastAsia="Arial" w:hAnsi="Candara" w:cs="Arial"/>
                  <w:sz w:val="20"/>
                  <w:szCs w:val="20"/>
                </w:rPr>
                <w:t>Transpower – S53 Query Response (plan of the National Grid Yard, the conductor blowout envelope and support structures)</w:t>
              </w:r>
            </w:ins>
          </w:p>
        </w:tc>
        <w:tc>
          <w:tcPr>
            <w:tcW w:w="2127" w:type="dxa"/>
          </w:tcPr>
          <w:p w14:paraId="48E50F93" w14:textId="77777777" w:rsidR="00B11F9E" w:rsidRDefault="00486AB1">
            <w:pPr>
              <w:spacing w:after="140" w:line="264" w:lineRule="auto"/>
              <w:rPr>
                <w:ins w:id="2514" w:author="Mitch Lewandowski" w:date="2026-09-30T21:17:00Z"/>
                <w:rFonts w:ascii="Candara" w:eastAsia="Arial" w:hAnsi="Candara" w:cs="Arial"/>
                <w:sz w:val="20"/>
                <w:szCs w:val="20"/>
              </w:rPr>
            </w:pPr>
            <w:ins w:id="2515" w:author="Mitch Lewandowski" w:date="2026-09-30T21:17:00Z">
              <w:r>
                <w:rPr>
                  <w:rFonts w:ascii="Candara" w:eastAsia="Arial" w:hAnsi="Candara" w:cs="Arial"/>
                  <w:sz w:val="20"/>
                  <w:szCs w:val="20"/>
                </w:rPr>
                <w:t>2911-P0-100</w:t>
              </w:r>
            </w:ins>
          </w:p>
        </w:tc>
        <w:tc>
          <w:tcPr>
            <w:tcW w:w="1836" w:type="dxa"/>
          </w:tcPr>
          <w:p w14:paraId="192C4D85" w14:textId="77777777" w:rsidR="00B11F9E" w:rsidRDefault="00486AB1">
            <w:pPr>
              <w:spacing w:after="140" w:line="264" w:lineRule="auto"/>
              <w:rPr>
                <w:ins w:id="2516" w:author="Mitch Lewandowski" w:date="2026-09-30T21:17:00Z"/>
                <w:rFonts w:ascii="Candara" w:eastAsia="Arial" w:hAnsi="Candara" w:cs="Arial"/>
                <w:sz w:val="20"/>
                <w:szCs w:val="20"/>
              </w:rPr>
            </w:pPr>
            <w:ins w:id="2517" w:author="Mitch Lewandowski" w:date="2026-09-30T21:17:00Z">
              <w:r>
                <w:rPr>
                  <w:rFonts w:ascii="Candara" w:eastAsia="Arial" w:hAnsi="Candara" w:cs="Arial"/>
                  <w:sz w:val="20"/>
                  <w:szCs w:val="20"/>
                </w:rPr>
                <w:t>REV B</w:t>
              </w:r>
            </w:ins>
          </w:p>
        </w:tc>
      </w:tr>
      <w:tr w:rsidR="00F15BEA" w:rsidRPr="00DC5C65" w14:paraId="01F9BBEA" w14:textId="77777777" w:rsidTr="001F68D2">
        <w:trPr>
          <w:trHeight w:val="300"/>
          <w:ins w:id="2518" w:author="Mitch Lewandowski" w:date="2026-09-30T21:17:00Z"/>
        </w:trPr>
        <w:tc>
          <w:tcPr>
            <w:tcW w:w="4105" w:type="dxa"/>
          </w:tcPr>
          <w:p w14:paraId="2025D5EC" w14:textId="77777777" w:rsidR="00B11F9E" w:rsidRDefault="00486AB1">
            <w:pPr>
              <w:spacing w:after="140" w:line="264" w:lineRule="auto"/>
              <w:rPr>
                <w:ins w:id="2519" w:author="Mitch Lewandowski" w:date="2026-09-30T21:17:00Z"/>
                <w:rFonts w:ascii="Candara" w:eastAsia="Arial" w:hAnsi="Candara" w:cs="Arial"/>
                <w:sz w:val="20"/>
                <w:szCs w:val="20"/>
              </w:rPr>
            </w:pPr>
            <w:ins w:id="2520" w:author="Mitch Lewandowski" w:date="2026-09-30T21:17:00Z">
              <w:r>
                <w:rPr>
                  <w:rFonts w:ascii="Candara" w:eastAsia="Arial" w:hAnsi="Candara" w:cs="Arial"/>
                  <w:sz w:val="20"/>
                  <w:szCs w:val="20"/>
                </w:rPr>
                <w:t>Pylon Cross Section (1 of 2)</w:t>
              </w:r>
            </w:ins>
          </w:p>
        </w:tc>
        <w:tc>
          <w:tcPr>
            <w:tcW w:w="2127" w:type="dxa"/>
          </w:tcPr>
          <w:p w14:paraId="4C42EF1A" w14:textId="77777777" w:rsidR="00B11F9E" w:rsidRDefault="00486AB1">
            <w:pPr>
              <w:spacing w:after="140" w:line="264" w:lineRule="auto"/>
              <w:rPr>
                <w:ins w:id="2521" w:author="Mitch Lewandowski" w:date="2026-09-30T21:17:00Z"/>
                <w:rFonts w:ascii="Candara" w:eastAsia="Arial" w:hAnsi="Candara" w:cs="Arial"/>
                <w:sz w:val="20"/>
                <w:szCs w:val="20"/>
              </w:rPr>
            </w:pPr>
            <w:ins w:id="2522" w:author="Mitch Lewandowski" w:date="2026-09-30T21:17:00Z">
              <w:r>
                <w:rPr>
                  <w:rFonts w:ascii="Candara" w:eastAsia="Arial" w:hAnsi="Candara" w:cs="Arial"/>
                  <w:sz w:val="20"/>
                  <w:szCs w:val="20"/>
                </w:rPr>
                <w:t>2911-P0-055</w:t>
              </w:r>
            </w:ins>
          </w:p>
        </w:tc>
        <w:tc>
          <w:tcPr>
            <w:tcW w:w="1836" w:type="dxa"/>
          </w:tcPr>
          <w:p w14:paraId="4EC8650F" w14:textId="77777777" w:rsidR="00B11F9E" w:rsidRDefault="00486AB1">
            <w:pPr>
              <w:spacing w:after="140" w:line="264" w:lineRule="auto"/>
              <w:rPr>
                <w:ins w:id="2523" w:author="Mitch Lewandowski" w:date="2026-09-30T21:17:00Z"/>
                <w:rFonts w:ascii="Candara" w:eastAsia="Arial" w:hAnsi="Candara" w:cs="Arial"/>
                <w:sz w:val="20"/>
                <w:szCs w:val="20"/>
              </w:rPr>
            </w:pPr>
            <w:ins w:id="2524" w:author="Mitch Lewandowski" w:date="2026-09-30T21:17:00Z">
              <w:r>
                <w:rPr>
                  <w:rFonts w:ascii="Candara" w:eastAsia="Arial" w:hAnsi="Candara" w:cs="Arial"/>
                  <w:sz w:val="20"/>
                  <w:szCs w:val="20"/>
                </w:rPr>
                <w:t>REV B</w:t>
              </w:r>
            </w:ins>
          </w:p>
        </w:tc>
      </w:tr>
      <w:tr w:rsidR="00F15BEA" w:rsidRPr="00DC5C65" w14:paraId="64AAA791" w14:textId="77777777" w:rsidTr="001F68D2">
        <w:trPr>
          <w:trHeight w:val="300"/>
          <w:ins w:id="2525" w:author="Mitch Lewandowski" w:date="2026-09-30T21:17:00Z"/>
        </w:trPr>
        <w:tc>
          <w:tcPr>
            <w:tcW w:w="4105" w:type="dxa"/>
          </w:tcPr>
          <w:p w14:paraId="1AAA0C8F" w14:textId="77777777" w:rsidR="00B11F9E" w:rsidRDefault="00486AB1">
            <w:pPr>
              <w:spacing w:after="140" w:line="264" w:lineRule="auto"/>
              <w:rPr>
                <w:ins w:id="2526" w:author="Mitch Lewandowski" w:date="2026-09-30T21:17:00Z"/>
                <w:rFonts w:ascii="Candara" w:eastAsia="Arial" w:hAnsi="Candara" w:cs="Arial"/>
                <w:sz w:val="20"/>
                <w:szCs w:val="20"/>
              </w:rPr>
            </w:pPr>
            <w:ins w:id="2527" w:author="Mitch Lewandowski" w:date="2026-09-30T21:17:00Z">
              <w:r>
                <w:rPr>
                  <w:rFonts w:ascii="Candara" w:eastAsia="Arial" w:hAnsi="Candara" w:cs="Arial"/>
                  <w:sz w:val="20"/>
                  <w:szCs w:val="20"/>
                </w:rPr>
                <w:t>Pylon Cross Section (2 of 2)</w:t>
              </w:r>
            </w:ins>
          </w:p>
        </w:tc>
        <w:tc>
          <w:tcPr>
            <w:tcW w:w="2127" w:type="dxa"/>
          </w:tcPr>
          <w:p w14:paraId="2B9F2442" w14:textId="77777777" w:rsidR="00B11F9E" w:rsidRDefault="00486AB1">
            <w:pPr>
              <w:spacing w:after="140" w:line="264" w:lineRule="auto"/>
              <w:rPr>
                <w:ins w:id="2528" w:author="Mitch Lewandowski" w:date="2026-09-30T21:17:00Z"/>
                <w:rFonts w:ascii="Candara" w:eastAsia="Arial" w:hAnsi="Candara" w:cs="Arial"/>
                <w:sz w:val="20"/>
                <w:szCs w:val="20"/>
              </w:rPr>
            </w:pPr>
            <w:ins w:id="2529" w:author="Mitch Lewandowski" w:date="2026-09-30T21:17:00Z">
              <w:r>
                <w:rPr>
                  <w:rFonts w:ascii="Candara" w:eastAsia="Arial" w:hAnsi="Candara" w:cs="Arial"/>
                  <w:sz w:val="20"/>
                  <w:szCs w:val="20"/>
                </w:rPr>
                <w:t>2911-P0-056</w:t>
              </w:r>
            </w:ins>
          </w:p>
        </w:tc>
        <w:tc>
          <w:tcPr>
            <w:tcW w:w="1836" w:type="dxa"/>
          </w:tcPr>
          <w:p w14:paraId="472E4519" w14:textId="77777777" w:rsidR="00B11F9E" w:rsidRDefault="00486AB1">
            <w:pPr>
              <w:spacing w:after="140" w:line="264" w:lineRule="auto"/>
              <w:rPr>
                <w:ins w:id="2530" w:author="Mitch Lewandowski" w:date="2026-09-30T21:17:00Z"/>
                <w:rFonts w:ascii="Candara" w:eastAsia="Arial" w:hAnsi="Candara" w:cs="Arial"/>
                <w:sz w:val="20"/>
                <w:szCs w:val="20"/>
              </w:rPr>
            </w:pPr>
            <w:ins w:id="2531" w:author="Mitch Lewandowski" w:date="2026-09-30T21:17:00Z">
              <w:r>
                <w:rPr>
                  <w:rFonts w:ascii="Candara" w:eastAsia="Arial" w:hAnsi="Candara" w:cs="Arial"/>
                  <w:sz w:val="20"/>
                  <w:szCs w:val="20"/>
                </w:rPr>
                <w:t>REV B</w:t>
              </w:r>
            </w:ins>
          </w:p>
        </w:tc>
      </w:tr>
    </w:tbl>
    <w:p w14:paraId="4195888E" w14:textId="77777777" w:rsidR="00F07E0C" w:rsidRPr="001F43E1" w:rsidRDefault="00F07E0C"/>
    <w:p w14:paraId="55ED4310" w14:textId="77777777" w:rsidR="00AF49AA" w:rsidRDefault="00AF49AA">
      <w:pPr>
        <w:rPr>
          <w:lang w:val="en-US"/>
        </w:rPr>
      </w:pPr>
    </w:p>
    <w:p w14:paraId="5131FD31" w14:textId="77777777" w:rsidR="00AF49AA" w:rsidRDefault="00AF49AA">
      <w:pPr>
        <w:rPr>
          <w:lang w:val="en-US"/>
        </w:rPr>
      </w:pPr>
    </w:p>
    <w:p w14:paraId="5FB50A1D" w14:textId="77777777" w:rsidR="00AF49AA" w:rsidRDefault="00AF49AA">
      <w:pPr>
        <w:rPr>
          <w:lang w:val="en-US"/>
        </w:rPr>
      </w:pPr>
    </w:p>
    <w:p w14:paraId="442A3792" w14:textId="77777777" w:rsidR="00AF49AA" w:rsidRDefault="00AF49AA">
      <w:pPr>
        <w:rPr>
          <w:lang w:val="en-US"/>
        </w:rPr>
      </w:pPr>
    </w:p>
    <w:p w14:paraId="54D5452E" w14:textId="77777777" w:rsidR="00AF49AA" w:rsidRDefault="00AF49AA">
      <w:pPr>
        <w:rPr>
          <w:lang w:val="en-US"/>
        </w:rPr>
      </w:pPr>
    </w:p>
    <w:p w14:paraId="6B30B705" w14:textId="77777777" w:rsidR="00AF49AA" w:rsidRDefault="00AF49AA">
      <w:pPr>
        <w:rPr>
          <w:lang w:val="en-US"/>
        </w:rPr>
      </w:pPr>
    </w:p>
    <w:p w14:paraId="20CD78AD" w14:textId="77777777" w:rsidR="00AF49AA" w:rsidRDefault="00AF49AA">
      <w:pPr>
        <w:rPr>
          <w:lang w:val="en-US"/>
        </w:rPr>
      </w:pPr>
    </w:p>
    <w:p w14:paraId="2F3CB4C8" w14:textId="77777777" w:rsidR="00AF49AA" w:rsidRDefault="00AF49AA">
      <w:pPr>
        <w:rPr>
          <w:lang w:val="en-US"/>
        </w:rPr>
      </w:pPr>
    </w:p>
    <w:p w14:paraId="073F6522" w14:textId="77777777" w:rsidR="00AF49AA" w:rsidRDefault="00AF49AA">
      <w:pPr>
        <w:rPr>
          <w:lang w:val="en-US"/>
        </w:rPr>
      </w:pPr>
    </w:p>
    <w:p w14:paraId="6E6A3F31" w14:textId="77777777" w:rsidR="00AF49AA" w:rsidRDefault="00AF49AA">
      <w:pPr>
        <w:rPr>
          <w:lang w:val="en-US"/>
        </w:rPr>
      </w:pPr>
    </w:p>
    <w:p w14:paraId="60254FB4" w14:textId="77777777" w:rsidR="00F07E0C" w:rsidRDefault="00F07E0C">
      <w:pPr>
        <w:rPr>
          <w:lang w:val="en-US"/>
        </w:rPr>
      </w:pPr>
    </w:p>
    <w:p w14:paraId="6D73B880" w14:textId="77777777" w:rsidR="005F2422" w:rsidRDefault="005F2422">
      <w:pPr>
        <w:rPr>
          <w:lang w:val="en-US"/>
        </w:rPr>
      </w:pPr>
    </w:p>
    <w:p w14:paraId="63C7747B" w14:textId="77777777" w:rsidR="005F2422" w:rsidRDefault="005F2422">
      <w:pPr>
        <w:rPr>
          <w:lang w:val="en-US"/>
        </w:rPr>
      </w:pPr>
    </w:p>
    <w:p w14:paraId="4B07B774" w14:textId="77777777" w:rsidR="005938CC" w:rsidRDefault="005938CC">
      <w:pPr>
        <w:rPr>
          <w:lang w:val="en-US"/>
        </w:rPr>
      </w:pPr>
    </w:p>
    <w:p w14:paraId="16CBC4D7" w14:textId="77777777" w:rsidR="005938CC" w:rsidRDefault="005938CC">
      <w:pPr>
        <w:rPr>
          <w:lang w:val="en-US"/>
        </w:rPr>
      </w:pPr>
    </w:p>
    <w:p w14:paraId="006B7D75" w14:textId="77777777" w:rsidR="005938CC" w:rsidRDefault="005938CC">
      <w:pPr>
        <w:rPr>
          <w:lang w:val="en-US"/>
        </w:rPr>
      </w:pPr>
    </w:p>
    <w:sectPr w:rsidR="005938CC" w:rsidSect="00427D7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BDAF4" w14:textId="77777777" w:rsidR="006C5546" w:rsidRDefault="006C5546" w:rsidP="001E639D">
      <w:r>
        <w:separator/>
      </w:r>
    </w:p>
  </w:endnote>
  <w:endnote w:type="continuationSeparator" w:id="0">
    <w:p w14:paraId="0165075F" w14:textId="77777777" w:rsidR="006C5546" w:rsidRDefault="006C5546"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panose1 w:val="020B03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3F6A2" w14:textId="77777777" w:rsidR="006C5546" w:rsidRDefault="006C5546" w:rsidP="001E639D">
      <w:r>
        <w:separator/>
      </w:r>
    </w:p>
  </w:footnote>
  <w:footnote w:type="continuationSeparator" w:id="0">
    <w:p w14:paraId="40C50822" w14:textId="77777777" w:rsidR="006C5546" w:rsidRDefault="006C5546"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tch Lewandowski">
    <w15:presenceInfo w15:providerId="AD" w15:userId="S::Mitch@bbplanning.co.nz::d349b569-6f93-4957-be85-ba0fd4df3e3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www.mpi.govt.nz/outdoor-activities/boating-and-watersports-tips-to-prevent-spread-of-pests/check-clean-dry/"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openxmlformats.org/officeDocument/2006/relationships/header" Target="header2.xml"/><Relationship Id="rId25" Type="http://schemas.openxmlformats.org/officeDocument/2006/relationships/hyperlink" Target="https://www.gw.govt.nz/your-region/resource-consents/earthwork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yperlink" Target="https://www.nzta.govt.nz/resources/safe-system-audit-guidelines-for-transport-projec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iao@teatiawakikapiti.co.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information@heritage.org.nz" TargetMode="External"/><Relationship Id="rId28" Type="http://schemas.openxmlformats.org/officeDocument/2006/relationships/hyperlink" Target="mailto:notifications@gw.govt.nz" TargetMode="External"/><Relationship Id="rId10" Type="http://schemas.openxmlformats.org/officeDocument/2006/relationships/footnotes" Target="footnotes.xml"/><Relationship Id="rId19" Type="http://schemas.openxmlformats.org/officeDocument/2006/relationships/header" Target="header4.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notifications@gw.govt.nz" TargetMode="External"/><Relationship Id="rId27" Type="http://schemas.openxmlformats.org/officeDocument/2006/relationships/hyperlink" Target="https://www.gw.govt.nz/assets/Documents/2014/05/Restoration-Planting-Guide.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EPANZ-1167831518-144194</_dlc_DocId>
    <_dlc_DocIdUrl xmlns="5ae100dd-7238-47d4-864c-a888c323434e">
      <Url>https://epaintune.sharepoint.com/sites/EPA/_layouts/15/DocIdRedir.aspx?ID=EPANZ-1167831518-144194</Url>
      <Description>EPANZ-1167831518-144194</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Props1.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2.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3.xml><?xml version="1.0" encoding="utf-8"?>
<ds:datastoreItem xmlns:ds="http://schemas.openxmlformats.org/officeDocument/2006/customXml" ds:itemID="{6A32D795-6103-4848-8A46-4A34573CBE67}"/>
</file>

<file path=customXml/itemProps4.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5.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4f9c820c-e7e2-444d-97ee-45f2b3485c1d"/>
    <ds:schemaRef ds:uri="15ffb055-6eb4-45a1-bc20-bf2ac0d420da"/>
    <ds:schemaRef ds:uri="e5a7084f-8549-410e-a7ff-e0f6a67a54a6"/>
    <ds:schemaRef ds:uri="c91a514c-9034-4fa3-897a-8352025b26ed"/>
    <ds:schemaRef ds:uri="725c79e5-42ce-4aa0-ac78-b6418001f0d2"/>
    <ds:schemaRef ds:uri="6804e802-60b3-4a00-8224-67cd04d5e6d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127</Pages>
  <Words>59086</Words>
  <Characters>320837</Characters>
  <Application>Microsoft Office Word</Application>
  <DocSecurity>0</DocSecurity>
  <Lines>6290</Lines>
  <Paragraphs>3362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Mitch Lewandowski</cp:lastModifiedBy>
  <cp:revision>7</cp:revision>
  <cp:lastPrinted>2026-03-30T03:38:00Z</cp:lastPrinted>
  <dcterms:created xsi:type="dcterms:W3CDTF">2026-09-30T22:05:00Z</dcterms:created>
  <dcterms:modified xsi:type="dcterms:W3CDTF">2026-10-01T03:31:00Z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2395c257-59a1-4290-b0e9-ff2cd3edb0c4</vt:lpwstr>
  </property>
</Properties>
</file>