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7696E0B9"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3F3387">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3F3387" w:rsidRPr="003F3387">
        <w:rPr>
          <w:sz w:val="24"/>
          <w:szCs w:val="24"/>
        </w:rPr>
        <w:t xml:space="preserve"> </w:t>
      </w:r>
      <w:r w:rsidR="003F3387">
        <w:rPr>
          <w:sz w:val="24"/>
          <w:szCs w:val="24"/>
        </w:rPr>
        <w:t xml:space="preserve">for </w:t>
      </w:r>
      <w:del w:id="0" w:author="Mark Chrisp" w:date="2026-03-06T13:15:00Z" w16du:dateUtc="2026-03-06T00:15:00Z">
        <w:r w:rsidR="003F3387" w:rsidDel="00053277">
          <w:rPr>
            <w:sz w:val="24"/>
            <w:szCs w:val="24"/>
          </w:rPr>
          <w:delText>access to the come in time battery</w:delText>
        </w:r>
      </w:del>
      <w:ins w:id="1" w:author="Mark Chrisp" w:date="2026-03-06T13:15:00Z" w16du:dateUtc="2026-03-06T00:15:00Z">
        <w:r w:rsidR="00B921A7">
          <w:rPr>
            <w:sz w:val="24"/>
            <w:szCs w:val="24"/>
          </w:rPr>
          <w:t xml:space="preserve"> M</w:t>
        </w:r>
      </w:ins>
      <w:ins w:id="2" w:author="Mark Chrisp" w:date="2026-03-06T13:16:00Z" w16du:dateUtc="2026-03-06T00:16:00Z">
        <w:r w:rsidR="00B921A7">
          <w:rPr>
            <w:sz w:val="24"/>
            <w:szCs w:val="24"/>
          </w:rPr>
          <w:t>onitoring and access</w:t>
        </w:r>
      </w:ins>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0FE1F7D7" w:rsidR="005B5C09" w:rsidRDefault="00D774EC" w:rsidP="00CC5B2F">
            <w:pPr>
              <w:pStyle w:val="TableBody"/>
            </w:pPr>
            <w:r>
              <w:t xml:space="preserve">Part of the </w:t>
            </w:r>
            <w:r w:rsidR="000B0506">
              <w:t xml:space="preserve">Bendigo </w:t>
            </w:r>
            <w:r w:rsidR="001D240A">
              <w:t xml:space="preserve">Historic Reserve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19ACE59C" w14:textId="64FF8360" w:rsidR="00226014" w:rsidRDefault="00226014" w:rsidP="00226014">
            <w:pPr>
              <w:pStyle w:val="TableBody"/>
            </w:pPr>
            <w:r>
              <w:t>A concession (permit) for:</w:t>
            </w:r>
          </w:p>
          <w:p w14:paraId="18F14141" w14:textId="22108F36" w:rsidR="00226014" w:rsidRDefault="00226014" w:rsidP="00584085">
            <w:pPr>
              <w:pStyle w:val="TableBody"/>
              <w:numPr>
                <w:ilvl w:val="0"/>
                <w:numId w:val="18"/>
              </w:numPr>
            </w:pPr>
            <w:r>
              <w:t>The establishment and use of a surface water flow meter (RS-03) in the bed of Bendigo Creek and the establishment and use (including drilling) of a groundwater monitoring bore (GW04) on adjacent land; and</w:t>
            </w:r>
          </w:p>
          <w:p w14:paraId="1A6752FF" w14:textId="34B0AA45" w:rsidR="00510D01" w:rsidRDefault="00226014" w:rsidP="00584085">
            <w:pPr>
              <w:pStyle w:val="TableBody"/>
              <w:numPr>
                <w:ilvl w:val="0"/>
                <w:numId w:val="18"/>
              </w:numPr>
            </w:pPr>
            <w:r>
              <w:t xml:space="preserve">The use of an existing access track from Thomson Gorge Road within the Project Site to access the </w:t>
            </w:r>
            <w:ins w:id="3" w:author="Mark Chrisp" w:date="2026-03-06T13:17:00Z" w16du:dateUtc="2026-03-06T00:17:00Z">
              <w:r w:rsidR="00082FE5" w:rsidRPr="00082FE5">
                <w:t xml:space="preserve">surface water flow meter </w:t>
              </w:r>
              <w:r w:rsidR="00082FE5">
                <w:t xml:space="preserve">and </w:t>
              </w:r>
            </w:ins>
            <w:r>
              <w:t>bore</w:t>
            </w:r>
            <w:del w:id="4" w:author="Mark Chrisp" w:date="2026-03-06T13:17:00Z" w16du:dateUtc="2026-03-06T00:17:00Z">
              <w:r w:rsidDel="00082FE5">
                <w:delText>s</w:delText>
              </w:r>
            </w:del>
            <w:r>
              <w:t xml:space="preserve"> and undertake any necessary maintenance works.</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3443F8D8" w:rsidR="0052764C" w:rsidRDefault="00FB5915" w:rsidP="00CC5B2F">
            <w:pPr>
              <w:pStyle w:val="TableBody"/>
            </w:pPr>
            <w:r>
              <w:t xml:space="preserve">10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1293BA12" w:rsidR="0052764C" w:rsidRDefault="008357CE" w:rsidP="00CC5B2F">
            <w:pPr>
              <w:pStyle w:val="TableBody"/>
            </w:pPr>
            <w:r>
              <w:t>10 years from the grant of the concession</w:t>
            </w:r>
            <w:r w:rsidR="0031417A">
              <w:t>, subject to any renewal being granted</w:t>
            </w:r>
            <w:r>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lastRenderedPageBreak/>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2057D803" w:rsidR="00A15FF0" w:rsidRDefault="00A15FF0" w:rsidP="008A60BF">
      <w:r>
        <w:t>Note: The clause references are to the Grantor’s Standard Terms and Conditions of Permit set out in Schedule 2.</w:t>
      </w:r>
      <w:r>
        <w:br w:type="page"/>
      </w:r>
    </w:p>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59720503"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FB62C9" w:rsidRPr="00FB62C9">
        <w:rPr>
          <w:lang w:val="en-AU"/>
        </w:rPr>
        <w:t>31</w:t>
      </w:r>
      <w:r w:rsidR="00FB7F1C" w:rsidRPr="00FB62C9">
        <w:rPr>
          <w:lang w:val="en-AU"/>
        </w:rPr>
        <w:t xml:space="preserve"> October</w:t>
      </w:r>
      <w:r w:rsidR="007C1EEB" w:rsidRPr="00FB62C9">
        <w:rPr>
          <w:lang w:val="en-AU"/>
        </w:rPr>
        <w:t xml:space="preserve"> 2025</w:t>
      </w:r>
      <w:r w:rsidR="007C1EEB" w:rsidRPr="007C1EEB">
        <w:rPr>
          <w:lang w:val="en-AU"/>
        </w:rPr>
        <w:t xml:space="preserve">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2FF7F7CD" w14:textId="38A830D7" w:rsidR="00CF0BC2" w:rsidRPr="00111F30" w:rsidRDefault="003E1D28" w:rsidP="00111F30">
      <w:pPr>
        <w:pStyle w:val="NumberedList"/>
        <w:tabs>
          <w:tab w:val="clear" w:pos="397"/>
        </w:tabs>
        <w:adjustRightInd/>
        <w:spacing w:after="0" w:line="240" w:lineRule="auto"/>
        <w:rPr>
          <w:rFonts w:eastAsiaTheme="majorEastAsia" w:cs="Arial"/>
          <w:i/>
          <w:iCs/>
          <w:w w:val="105"/>
          <w:sz w:val="18"/>
          <w:szCs w:val="28"/>
        </w:rPr>
      </w:pPr>
      <w:r w:rsidRPr="00111F30">
        <w:rPr>
          <w:lang w:val="en-AU"/>
        </w:rPr>
        <w:t xml:space="preserve">All records of the Activity shall be made available for inspection at reasonable times by officers of the Grantor. </w:t>
      </w:r>
      <w:r w:rsidR="00CF0BC2">
        <w:br w:type="page"/>
      </w:r>
    </w:p>
    <w:p w14:paraId="13C261E3" w14:textId="3A41CF25" w:rsidR="00B24C7D" w:rsidRDefault="00CF0BC2" w:rsidP="00CF0BC2">
      <w:pPr>
        <w:pStyle w:val="Heading1"/>
      </w:pPr>
      <w:r>
        <w:lastRenderedPageBreak/>
        <w:t>Schedule 4</w:t>
      </w:r>
    </w:p>
    <w:p w14:paraId="0DC55C4F" w14:textId="502C31AC" w:rsidR="00796E54" w:rsidRDefault="0027180D" w:rsidP="00CF0BC2">
      <w:pPr>
        <w:rPr>
          <w:ins w:id="5" w:author="Mitchell Daysh" w:date="2026-03-10T12:37:00Z" w16du:dateUtc="2026-03-09T23:37:00Z"/>
          <w:lang w:val="en-AU"/>
        </w:rPr>
      </w:pPr>
      <w:del w:id="6" w:author="Mitchell Daysh" w:date="2026-03-10T12:37:00Z" w16du:dateUtc="2026-03-09T23:37:00Z">
        <w:r w:rsidRPr="0027180D" w:rsidDel="007F73F6">
          <w:rPr>
            <w:noProof/>
            <w:lang w:val="en-AU"/>
          </w:rPr>
          <w:drawing>
            <wp:inline distT="0" distB="0" distL="0" distR="0" wp14:anchorId="74C1F632" wp14:editId="4A7A6A7A">
              <wp:extent cx="7886703" cy="5552397"/>
              <wp:effectExtent l="5397" t="0" r="5398" b="5397"/>
              <wp:docPr id="15335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136" name=""/>
                      <pic:cNvPicPr/>
                    </pic:nvPicPr>
                    <pic:blipFill>
                      <a:blip r:embed="rId11"/>
                      <a:stretch>
                        <a:fillRect/>
                      </a:stretch>
                    </pic:blipFill>
                    <pic:spPr>
                      <a:xfrm rot="16200000">
                        <a:off x="0" y="0"/>
                        <a:ext cx="7902983" cy="5563858"/>
                      </a:xfrm>
                      <a:prstGeom prst="rect">
                        <a:avLst/>
                      </a:prstGeom>
                    </pic:spPr>
                  </pic:pic>
                </a:graphicData>
              </a:graphic>
            </wp:inline>
          </w:drawing>
        </w:r>
      </w:del>
    </w:p>
    <w:p w14:paraId="53B4B74B" w14:textId="1BF17144" w:rsidR="007F73F6" w:rsidRPr="00CF0BC2" w:rsidRDefault="007F73F6" w:rsidP="00CF0BC2">
      <w:pPr>
        <w:rPr>
          <w:lang w:val="en-AU"/>
        </w:rPr>
      </w:pPr>
      <w:ins w:id="7" w:author="Mitchell Daysh" w:date="2026-03-10T12:37:00Z" w16du:dateUtc="2026-03-09T23:37:00Z">
        <w:r w:rsidRPr="007F73F6">
          <w:rPr>
            <w:lang w:val="en-AU"/>
          </w:rPr>
          <w:lastRenderedPageBreak/>
          <w:drawing>
            <wp:inline distT="0" distB="0" distL="0" distR="0" wp14:anchorId="18930915" wp14:editId="2B5F9F7B">
              <wp:extent cx="7826495" cy="5445836"/>
              <wp:effectExtent l="9208" t="0" r="0" b="0"/>
              <wp:docPr id="1388833151"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33151" name="Picture 1" descr="A map of a forest&#10;&#10;AI-generated content may be incorrect."/>
                      <pic:cNvPicPr/>
                    </pic:nvPicPr>
                    <pic:blipFill>
                      <a:blip r:embed="rId12"/>
                      <a:stretch>
                        <a:fillRect/>
                      </a:stretch>
                    </pic:blipFill>
                    <pic:spPr>
                      <a:xfrm rot="16200000">
                        <a:off x="0" y="0"/>
                        <a:ext cx="7839195" cy="5454673"/>
                      </a:xfrm>
                      <a:prstGeom prst="rect">
                        <a:avLst/>
                      </a:prstGeom>
                    </pic:spPr>
                  </pic:pic>
                </a:graphicData>
              </a:graphic>
            </wp:inline>
          </w:drawing>
        </w:r>
      </w:ins>
    </w:p>
    <w:sectPr w:rsidR="007F73F6" w:rsidRPr="00CF0BC2" w:rsidSect="008232AC">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C34A6" w14:textId="77777777" w:rsidR="00AB2A27" w:rsidRPr="00C27635" w:rsidRDefault="00AB2A27" w:rsidP="00AD3EE0">
      <w:pPr>
        <w:spacing w:after="0" w:line="240" w:lineRule="auto"/>
      </w:pPr>
      <w:r w:rsidRPr="00C27635">
        <w:separator/>
      </w:r>
    </w:p>
    <w:p w14:paraId="54ECB598" w14:textId="77777777" w:rsidR="00AB2A27" w:rsidRPr="00C27635" w:rsidRDefault="00AB2A27"/>
    <w:p w14:paraId="17FF7AA3" w14:textId="77777777" w:rsidR="00AB2A27" w:rsidRPr="00C27635" w:rsidRDefault="00AB2A27"/>
  </w:endnote>
  <w:endnote w:type="continuationSeparator" w:id="0">
    <w:p w14:paraId="772649C9" w14:textId="77777777" w:rsidR="00AB2A27" w:rsidRPr="00C27635" w:rsidRDefault="00AB2A27" w:rsidP="00AD3EE0">
      <w:pPr>
        <w:spacing w:after="0" w:line="240" w:lineRule="auto"/>
      </w:pPr>
      <w:r w:rsidRPr="00C27635">
        <w:continuationSeparator/>
      </w:r>
    </w:p>
    <w:p w14:paraId="12E9A067" w14:textId="77777777" w:rsidR="00AB2A27" w:rsidRPr="00C27635" w:rsidRDefault="00AB2A27"/>
    <w:p w14:paraId="27BB56FA" w14:textId="77777777" w:rsidR="00AB2A27" w:rsidRPr="00C27635" w:rsidRDefault="00AB2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45EBE6F5-BB80-4549-9439-F042AA310EBC}"/>
    <w:embedBold r:id="rId2" w:fontKey="{FB770C53-3847-4A77-8360-7067661417A6}"/>
  </w:font>
  <w:font w:name="Proxima Nova">
    <w:panose1 w:val="02000506030000020004"/>
    <w:charset w:val="00"/>
    <w:family w:val="auto"/>
    <w:pitch w:val="variable"/>
    <w:sig w:usb0="20000287" w:usb1="00000001" w:usb2="00000000" w:usb3="00000000" w:csb0="0000019F" w:csb1="00000000"/>
    <w:embedRegular r:id="rId3" w:fontKey="{F38A3103-939F-4154-9DEC-87BA4244D7BE}"/>
    <w:embedBold r:id="rId4" w:fontKey="{601D6B16-0C91-45D9-8360-86065556BAF3}"/>
  </w:font>
  <w:font w:name="Calibri">
    <w:panose1 w:val="020F0502020204030204"/>
    <w:charset w:val="00"/>
    <w:family w:val="swiss"/>
    <w:pitch w:val="variable"/>
    <w:sig w:usb0="E4002EFF" w:usb1="C200247B" w:usb2="00000009" w:usb3="00000000" w:csb0="000001FF" w:csb1="00000000"/>
    <w:embedRegular r:id="rId5" w:fontKey="{D30B35F3-20DC-40CD-9CE3-67CC00947B4C}"/>
    <w:embedBold r:id="rId6" w:fontKey="{6E8ECBF2-3918-462F-9871-6CBB1660CD61}"/>
    <w:embedItalic r:id="rId7" w:fontKey="{0473C6EE-6AB9-468C-B9C7-F4131643869B}"/>
    <w:embedBoldItalic r:id="rId8" w:fontKey="{1DF49CCC-6992-4454-BB6E-55264301CD48}"/>
  </w:font>
  <w:font w:name="Aptos">
    <w:panose1 w:val="020B0004020202020204"/>
    <w:charset w:val="00"/>
    <w:family w:val="swiss"/>
    <w:pitch w:val="variable"/>
    <w:sig w:usb0="20000287" w:usb1="00000003" w:usb2="00000000" w:usb3="00000000" w:csb0="0000019F" w:csb1="00000000"/>
    <w:embedRegular r:id="rId9" w:fontKey="{09694D69-9A4E-42A8-ADB7-24A87F9B365A}"/>
    <w:embedBold r:id="rId10" w:fontKey="{800AD81D-7AF2-41F5-9556-00D169749BAA}"/>
    <w:embedItalic r:id="rId11" w:fontKey="{441E26D7-9A33-446F-9F6C-3EED8468305E}"/>
    <w:embedBoldItalic r:id="rId12" w:fontKey="{A2BC7752-2601-4B88-B967-DC71F6DE3FCC}"/>
  </w:font>
  <w:font w:name="Aptos ExtraBold">
    <w:panose1 w:val="020B0004020202020204"/>
    <w:charset w:val="00"/>
    <w:family w:val="swiss"/>
    <w:pitch w:val="variable"/>
    <w:sig w:usb0="20000287" w:usb1="00000003" w:usb2="00000000" w:usb3="00000000" w:csb0="0000019F" w:csb1="00000000"/>
    <w:embedRegular r:id="rId13" w:fontKey="{0011308A-689B-413A-B06C-8FFE6BB7E6F4}"/>
    <w:embedBold r:id="rId14" w:fontKey="{5FF6F097-C1CE-4A09-BBE3-99F91F2E9073}"/>
  </w:font>
  <w:font w:name="Aptos SemiBold">
    <w:panose1 w:val="020B0004020202020204"/>
    <w:charset w:val="00"/>
    <w:family w:val="swiss"/>
    <w:pitch w:val="variable"/>
    <w:sig w:usb0="20000287" w:usb1="00000003" w:usb2="00000000" w:usb3="00000000" w:csb0="0000019F" w:csb1="00000000"/>
    <w:embedBold r:id="rId15" w:fontKey="{02BE5418-DE3C-4D11-8888-EDA5BA6B8366}"/>
  </w:font>
  <w:font w:name="Proxima Nova Semibold">
    <w:panose1 w:val="02000506030000020004"/>
    <w:charset w:val="00"/>
    <w:family w:val="auto"/>
    <w:pitch w:val="variable"/>
    <w:sig w:usb0="20000287" w:usb1="00000001" w:usb2="00000000" w:usb3="00000000" w:csb0="0000019F" w:csb1="00000000"/>
    <w:embedBold r:id="rId16" w:fontKey="{275E72D6-88B1-41FC-B92D-EBD6FA4F98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31765773-4F8B-47E6-9CB8-FB2131692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29DCF" w14:textId="77777777" w:rsidR="00AB2A27" w:rsidRPr="00C27635" w:rsidRDefault="00AB2A27" w:rsidP="00374C25">
      <w:pPr>
        <w:spacing w:before="120" w:after="120" w:line="240" w:lineRule="auto"/>
      </w:pPr>
      <w:r w:rsidRPr="00C27635">
        <w:separator/>
      </w:r>
    </w:p>
  </w:footnote>
  <w:footnote w:type="continuationSeparator" w:id="0">
    <w:p w14:paraId="7DC02F8C" w14:textId="77777777" w:rsidR="00AB2A27" w:rsidRPr="00C27635" w:rsidRDefault="00AB2A27" w:rsidP="00AD3EE0">
      <w:pPr>
        <w:spacing w:after="0" w:line="240" w:lineRule="auto"/>
      </w:pPr>
      <w:r w:rsidRPr="00C27635">
        <w:continuationSeparator/>
      </w:r>
    </w:p>
    <w:p w14:paraId="50ECF9AE" w14:textId="77777777" w:rsidR="00AB2A27" w:rsidRPr="00C27635" w:rsidRDefault="00AB2A27"/>
    <w:p w14:paraId="2E3370BD" w14:textId="77777777" w:rsidR="00AB2A27" w:rsidRPr="00C27635" w:rsidRDefault="00AB2A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4" type="#_x0000_t75" style="width:7.45pt;height:14.9pt;visibility:visible;mso-wrap-style:square" o:bullet="t">
        <v:imagedata r:id="rId1" o:title=""/>
      </v:shape>
    </w:pict>
  </w:numPicBullet>
  <w:numPicBullet w:numPicBulletId="1">
    <w:pict>
      <v:shape id="_x0000_i2075" type="#_x0000_t75" style="width:14.9pt;height:21.1pt;visibility:visible;mso-wrap-style:square" o:bullet="t">
        <v:imagedata r:id="rId2" o:title=""/>
      </v:shape>
    </w:pict>
  </w:numPicBullet>
  <w:numPicBullet w:numPicBulletId="2">
    <w:pict>
      <v:shape id="_x0000_i2076" type="#_x0000_t75" style="width:21.1pt;height:36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D2E5F7E"/>
    <w:multiLevelType w:val="hybridMultilevel"/>
    <w:tmpl w:val="77F8F0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70967050"/>
    <w:multiLevelType w:val="hybridMultilevel"/>
    <w:tmpl w:val="F4F28B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6" w15:restartNumberingAfterBreak="0">
    <w:nsid w:val="7DEE582E"/>
    <w:multiLevelType w:val="multilevel"/>
    <w:tmpl w:val="E9CE3D6A"/>
    <w:numStyleLink w:val="NumberList"/>
  </w:abstractNum>
  <w:abstractNum w:abstractNumId="17"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6"/>
  </w:num>
  <w:num w:numId="6" w16cid:durableId="116073877">
    <w:abstractNumId w:val="10"/>
  </w:num>
  <w:num w:numId="7" w16cid:durableId="1305356643">
    <w:abstractNumId w:val="9"/>
  </w:num>
  <w:num w:numId="8" w16cid:durableId="1470366539">
    <w:abstractNumId w:val="13"/>
  </w:num>
  <w:num w:numId="9" w16cid:durableId="1236865295">
    <w:abstractNumId w:val="15"/>
  </w:num>
  <w:num w:numId="10" w16cid:durableId="2120947124">
    <w:abstractNumId w:val="17"/>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1971670152">
    <w:abstractNumId w:val="11"/>
  </w:num>
  <w:num w:numId="18" w16cid:durableId="857700512">
    <w:abstractNumId w:val="1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53277"/>
    <w:rsid w:val="00062BD9"/>
    <w:rsid w:val="00065AA6"/>
    <w:rsid w:val="00066A87"/>
    <w:rsid w:val="00082FE5"/>
    <w:rsid w:val="00085315"/>
    <w:rsid w:val="00087153"/>
    <w:rsid w:val="00094AFF"/>
    <w:rsid w:val="0009508F"/>
    <w:rsid w:val="000A2DDF"/>
    <w:rsid w:val="000A6506"/>
    <w:rsid w:val="000B0506"/>
    <w:rsid w:val="000B4301"/>
    <w:rsid w:val="000B4668"/>
    <w:rsid w:val="000B7160"/>
    <w:rsid w:val="000B745E"/>
    <w:rsid w:val="000D0C0A"/>
    <w:rsid w:val="000D2E23"/>
    <w:rsid w:val="000D388F"/>
    <w:rsid w:val="000D3A8C"/>
    <w:rsid w:val="000D7D45"/>
    <w:rsid w:val="000E28A7"/>
    <w:rsid w:val="000E3142"/>
    <w:rsid w:val="000F5A35"/>
    <w:rsid w:val="000F7E02"/>
    <w:rsid w:val="00102DA6"/>
    <w:rsid w:val="00106DA6"/>
    <w:rsid w:val="00111450"/>
    <w:rsid w:val="00111F30"/>
    <w:rsid w:val="00112D08"/>
    <w:rsid w:val="00115120"/>
    <w:rsid w:val="0011601E"/>
    <w:rsid w:val="0012160A"/>
    <w:rsid w:val="00121F14"/>
    <w:rsid w:val="0012639D"/>
    <w:rsid w:val="001364C5"/>
    <w:rsid w:val="001422AD"/>
    <w:rsid w:val="00142942"/>
    <w:rsid w:val="00142ED0"/>
    <w:rsid w:val="001439E3"/>
    <w:rsid w:val="00150F0D"/>
    <w:rsid w:val="001563DF"/>
    <w:rsid w:val="00162CF9"/>
    <w:rsid w:val="0016672A"/>
    <w:rsid w:val="00167EEF"/>
    <w:rsid w:val="001714C7"/>
    <w:rsid w:val="00172CAF"/>
    <w:rsid w:val="00187033"/>
    <w:rsid w:val="001914EF"/>
    <w:rsid w:val="00193241"/>
    <w:rsid w:val="00194735"/>
    <w:rsid w:val="00197EC2"/>
    <w:rsid w:val="001A22AF"/>
    <w:rsid w:val="001A2FF1"/>
    <w:rsid w:val="001A452F"/>
    <w:rsid w:val="001B012D"/>
    <w:rsid w:val="001B2E72"/>
    <w:rsid w:val="001B5935"/>
    <w:rsid w:val="001B5FC4"/>
    <w:rsid w:val="001C2429"/>
    <w:rsid w:val="001C4349"/>
    <w:rsid w:val="001D0278"/>
    <w:rsid w:val="001D240A"/>
    <w:rsid w:val="001E4410"/>
    <w:rsid w:val="001E709E"/>
    <w:rsid w:val="001F2FC7"/>
    <w:rsid w:val="001F7BF4"/>
    <w:rsid w:val="001F7D62"/>
    <w:rsid w:val="00214783"/>
    <w:rsid w:val="00226014"/>
    <w:rsid w:val="00235594"/>
    <w:rsid w:val="00241EA2"/>
    <w:rsid w:val="00246824"/>
    <w:rsid w:val="00251810"/>
    <w:rsid w:val="002552E7"/>
    <w:rsid w:val="00261C2D"/>
    <w:rsid w:val="00267C96"/>
    <w:rsid w:val="0027180D"/>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1D1A"/>
    <w:rsid w:val="002E3DD6"/>
    <w:rsid w:val="002E4934"/>
    <w:rsid w:val="002F6131"/>
    <w:rsid w:val="003043F6"/>
    <w:rsid w:val="00310F55"/>
    <w:rsid w:val="0031286B"/>
    <w:rsid w:val="0031417A"/>
    <w:rsid w:val="003148CB"/>
    <w:rsid w:val="0032121B"/>
    <w:rsid w:val="00325C6D"/>
    <w:rsid w:val="00326449"/>
    <w:rsid w:val="003369B2"/>
    <w:rsid w:val="00342E9C"/>
    <w:rsid w:val="00343408"/>
    <w:rsid w:val="00343709"/>
    <w:rsid w:val="0035420E"/>
    <w:rsid w:val="003607FA"/>
    <w:rsid w:val="003618A4"/>
    <w:rsid w:val="00374C25"/>
    <w:rsid w:val="003859DB"/>
    <w:rsid w:val="00385A1D"/>
    <w:rsid w:val="00387E74"/>
    <w:rsid w:val="0039090C"/>
    <w:rsid w:val="00391BDD"/>
    <w:rsid w:val="00392966"/>
    <w:rsid w:val="00396F24"/>
    <w:rsid w:val="003B13A0"/>
    <w:rsid w:val="003B23B0"/>
    <w:rsid w:val="003B3CBE"/>
    <w:rsid w:val="003B4912"/>
    <w:rsid w:val="003B4E6F"/>
    <w:rsid w:val="003E1D28"/>
    <w:rsid w:val="003E4070"/>
    <w:rsid w:val="003E527A"/>
    <w:rsid w:val="003F2620"/>
    <w:rsid w:val="003F3387"/>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2722"/>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01472"/>
    <w:rsid w:val="00510D01"/>
    <w:rsid w:val="005125E2"/>
    <w:rsid w:val="00514EA1"/>
    <w:rsid w:val="005157E7"/>
    <w:rsid w:val="00517EBE"/>
    <w:rsid w:val="0052723E"/>
    <w:rsid w:val="0052764C"/>
    <w:rsid w:val="005332CA"/>
    <w:rsid w:val="00537A27"/>
    <w:rsid w:val="00542F51"/>
    <w:rsid w:val="00545FF0"/>
    <w:rsid w:val="0055388D"/>
    <w:rsid w:val="00557312"/>
    <w:rsid w:val="005607BE"/>
    <w:rsid w:val="00562500"/>
    <w:rsid w:val="00564AE5"/>
    <w:rsid w:val="00576E47"/>
    <w:rsid w:val="00584085"/>
    <w:rsid w:val="00590807"/>
    <w:rsid w:val="0059495A"/>
    <w:rsid w:val="005A23C4"/>
    <w:rsid w:val="005A5E41"/>
    <w:rsid w:val="005B2E8F"/>
    <w:rsid w:val="005B5C09"/>
    <w:rsid w:val="005B69AB"/>
    <w:rsid w:val="005B731F"/>
    <w:rsid w:val="005C4BD2"/>
    <w:rsid w:val="005D547A"/>
    <w:rsid w:val="005D548E"/>
    <w:rsid w:val="005D7FC2"/>
    <w:rsid w:val="005E2EB0"/>
    <w:rsid w:val="005E44A0"/>
    <w:rsid w:val="005F26EC"/>
    <w:rsid w:val="005F426F"/>
    <w:rsid w:val="005F5211"/>
    <w:rsid w:val="00601C9D"/>
    <w:rsid w:val="006158BD"/>
    <w:rsid w:val="00621AF6"/>
    <w:rsid w:val="00622109"/>
    <w:rsid w:val="006347E7"/>
    <w:rsid w:val="00634C12"/>
    <w:rsid w:val="006458A9"/>
    <w:rsid w:val="006547C1"/>
    <w:rsid w:val="00656DC8"/>
    <w:rsid w:val="006607E5"/>
    <w:rsid w:val="00662003"/>
    <w:rsid w:val="00667E94"/>
    <w:rsid w:val="006870F8"/>
    <w:rsid w:val="00691834"/>
    <w:rsid w:val="006919BF"/>
    <w:rsid w:val="006A04EF"/>
    <w:rsid w:val="006B11EE"/>
    <w:rsid w:val="006D1D3B"/>
    <w:rsid w:val="006D3E41"/>
    <w:rsid w:val="006E45E5"/>
    <w:rsid w:val="006E5103"/>
    <w:rsid w:val="006E591A"/>
    <w:rsid w:val="006F218F"/>
    <w:rsid w:val="006F6855"/>
    <w:rsid w:val="006F728B"/>
    <w:rsid w:val="00703A99"/>
    <w:rsid w:val="0071049F"/>
    <w:rsid w:val="007120BA"/>
    <w:rsid w:val="00722607"/>
    <w:rsid w:val="00722F2B"/>
    <w:rsid w:val="00727490"/>
    <w:rsid w:val="00730519"/>
    <w:rsid w:val="00734B36"/>
    <w:rsid w:val="0073764B"/>
    <w:rsid w:val="00740E45"/>
    <w:rsid w:val="007428DD"/>
    <w:rsid w:val="00752946"/>
    <w:rsid w:val="00770B88"/>
    <w:rsid w:val="00775CFB"/>
    <w:rsid w:val="00777E7F"/>
    <w:rsid w:val="007948A8"/>
    <w:rsid w:val="00796E54"/>
    <w:rsid w:val="00797A6B"/>
    <w:rsid w:val="007A290D"/>
    <w:rsid w:val="007B4C79"/>
    <w:rsid w:val="007C1EEB"/>
    <w:rsid w:val="007C25CB"/>
    <w:rsid w:val="007C4473"/>
    <w:rsid w:val="007D2B27"/>
    <w:rsid w:val="007D4199"/>
    <w:rsid w:val="007D47DD"/>
    <w:rsid w:val="007E324C"/>
    <w:rsid w:val="007E5D8E"/>
    <w:rsid w:val="007E5F5D"/>
    <w:rsid w:val="007F4A53"/>
    <w:rsid w:val="007F73F6"/>
    <w:rsid w:val="008022F0"/>
    <w:rsid w:val="00803701"/>
    <w:rsid w:val="008128E9"/>
    <w:rsid w:val="008162B4"/>
    <w:rsid w:val="00816656"/>
    <w:rsid w:val="00820351"/>
    <w:rsid w:val="008232AC"/>
    <w:rsid w:val="00825CEF"/>
    <w:rsid w:val="00827202"/>
    <w:rsid w:val="008303B9"/>
    <w:rsid w:val="008357CE"/>
    <w:rsid w:val="008415AB"/>
    <w:rsid w:val="008421B0"/>
    <w:rsid w:val="00850C14"/>
    <w:rsid w:val="00854277"/>
    <w:rsid w:val="008556FF"/>
    <w:rsid w:val="00867486"/>
    <w:rsid w:val="00872CA3"/>
    <w:rsid w:val="00876C0A"/>
    <w:rsid w:val="008810A1"/>
    <w:rsid w:val="00883158"/>
    <w:rsid w:val="00884C69"/>
    <w:rsid w:val="008934B9"/>
    <w:rsid w:val="0089752D"/>
    <w:rsid w:val="008A0247"/>
    <w:rsid w:val="008A60BF"/>
    <w:rsid w:val="008B4650"/>
    <w:rsid w:val="008B6D6B"/>
    <w:rsid w:val="008D3BFD"/>
    <w:rsid w:val="008D3F72"/>
    <w:rsid w:val="008D425F"/>
    <w:rsid w:val="008D6CA7"/>
    <w:rsid w:val="008E4726"/>
    <w:rsid w:val="008F2599"/>
    <w:rsid w:val="008F2DAC"/>
    <w:rsid w:val="00901C6B"/>
    <w:rsid w:val="0091132C"/>
    <w:rsid w:val="0091253B"/>
    <w:rsid w:val="00923CF7"/>
    <w:rsid w:val="00926F7C"/>
    <w:rsid w:val="009504E0"/>
    <w:rsid w:val="00951FC9"/>
    <w:rsid w:val="009537B5"/>
    <w:rsid w:val="0097286E"/>
    <w:rsid w:val="0097564F"/>
    <w:rsid w:val="00981335"/>
    <w:rsid w:val="00994F13"/>
    <w:rsid w:val="00996BEF"/>
    <w:rsid w:val="009A1F1D"/>
    <w:rsid w:val="009A2D22"/>
    <w:rsid w:val="009A76AC"/>
    <w:rsid w:val="009B0620"/>
    <w:rsid w:val="009B2AFE"/>
    <w:rsid w:val="009B2DE6"/>
    <w:rsid w:val="009B3F15"/>
    <w:rsid w:val="009B4FBE"/>
    <w:rsid w:val="009B6C45"/>
    <w:rsid w:val="009C4333"/>
    <w:rsid w:val="009F060D"/>
    <w:rsid w:val="009F7A06"/>
    <w:rsid w:val="00A05B27"/>
    <w:rsid w:val="00A10B53"/>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2EA4"/>
    <w:rsid w:val="00AB2A27"/>
    <w:rsid w:val="00AC12FF"/>
    <w:rsid w:val="00AD3EE0"/>
    <w:rsid w:val="00AD7355"/>
    <w:rsid w:val="00AE1300"/>
    <w:rsid w:val="00AE197B"/>
    <w:rsid w:val="00AF2D31"/>
    <w:rsid w:val="00AF5876"/>
    <w:rsid w:val="00AF6A31"/>
    <w:rsid w:val="00B0122D"/>
    <w:rsid w:val="00B05D13"/>
    <w:rsid w:val="00B06C46"/>
    <w:rsid w:val="00B13D63"/>
    <w:rsid w:val="00B21A42"/>
    <w:rsid w:val="00B23E2B"/>
    <w:rsid w:val="00B241D9"/>
    <w:rsid w:val="00B24C7D"/>
    <w:rsid w:val="00B477E3"/>
    <w:rsid w:val="00B62255"/>
    <w:rsid w:val="00B73748"/>
    <w:rsid w:val="00B74228"/>
    <w:rsid w:val="00B7508B"/>
    <w:rsid w:val="00B76EA3"/>
    <w:rsid w:val="00B8109B"/>
    <w:rsid w:val="00B81AE0"/>
    <w:rsid w:val="00B921A7"/>
    <w:rsid w:val="00B92337"/>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61223"/>
    <w:rsid w:val="00C709D7"/>
    <w:rsid w:val="00C71082"/>
    <w:rsid w:val="00C71FB3"/>
    <w:rsid w:val="00C761E7"/>
    <w:rsid w:val="00C76A40"/>
    <w:rsid w:val="00C808DF"/>
    <w:rsid w:val="00C871EB"/>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40B7A"/>
    <w:rsid w:val="00D4102C"/>
    <w:rsid w:val="00D424DC"/>
    <w:rsid w:val="00D4500F"/>
    <w:rsid w:val="00D61BF5"/>
    <w:rsid w:val="00D73AF5"/>
    <w:rsid w:val="00D749F6"/>
    <w:rsid w:val="00D774EC"/>
    <w:rsid w:val="00D8574A"/>
    <w:rsid w:val="00D86969"/>
    <w:rsid w:val="00D913C5"/>
    <w:rsid w:val="00D93FFA"/>
    <w:rsid w:val="00DA6CC1"/>
    <w:rsid w:val="00DA70CA"/>
    <w:rsid w:val="00DA7463"/>
    <w:rsid w:val="00DB5405"/>
    <w:rsid w:val="00DC0D59"/>
    <w:rsid w:val="00DC654E"/>
    <w:rsid w:val="00DC6AA9"/>
    <w:rsid w:val="00DD1778"/>
    <w:rsid w:val="00DD2F6E"/>
    <w:rsid w:val="00DD3E3D"/>
    <w:rsid w:val="00DD5CF1"/>
    <w:rsid w:val="00DF1287"/>
    <w:rsid w:val="00DF2D7E"/>
    <w:rsid w:val="00DF7294"/>
    <w:rsid w:val="00E02BD4"/>
    <w:rsid w:val="00E03957"/>
    <w:rsid w:val="00E05386"/>
    <w:rsid w:val="00E05C1B"/>
    <w:rsid w:val="00E13E43"/>
    <w:rsid w:val="00E140FD"/>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64DFF"/>
    <w:rsid w:val="00E70DE0"/>
    <w:rsid w:val="00E7183D"/>
    <w:rsid w:val="00E7360F"/>
    <w:rsid w:val="00E7404F"/>
    <w:rsid w:val="00E7437F"/>
    <w:rsid w:val="00E810DC"/>
    <w:rsid w:val="00E832DC"/>
    <w:rsid w:val="00E9247F"/>
    <w:rsid w:val="00E95543"/>
    <w:rsid w:val="00EA07C8"/>
    <w:rsid w:val="00EA76C2"/>
    <w:rsid w:val="00EB089C"/>
    <w:rsid w:val="00EB0F37"/>
    <w:rsid w:val="00EB3B59"/>
    <w:rsid w:val="00EB466B"/>
    <w:rsid w:val="00EB58F8"/>
    <w:rsid w:val="00EB5E1E"/>
    <w:rsid w:val="00EC79D8"/>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66AD2"/>
    <w:rsid w:val="00F71B2E"/>
    <w:rsid w:val="00F73F50"/>
    <w:rsid w:val="00F74944"/>
    <w:rsid w:val="00F80B97"/>
    <w:rsid w:val="00F96E25"/>
    <w:rsid w:val="00FA2BA7"/>
    <w:rsid w:val="00FA45A5"/>
    <w:rsid w:val="00FA6BF9"/>
    <w:rsid w:val="00FA715C"/>
    <w:rsid w:val="00FB5291"/>
    <w:rsid w:val="00FB5915"/>
    <w:rsid w:val="00FB62C9"/>
    <w:rsid w:val="00FB6B0F"/>
    <w:rsid w:val="00FB7F1C"/>
    <w:rsid w:val="00FD1302"/>
    <w:rsid w:val="00FD57FC"/>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053277"/>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EPANZ-1167831518-69980</_dlc_DocId>
    <_dlc_DocIdUrl xmlns="5ae100dd-7238-47d4-864c-a888c323434e">
      <Url>https://epaintune.sharepoint.com/sites/EPA/_layouts/15/DocIdRedir.aspx?ID=EPANZ-1167831518-69980</Url>
      <Description>EPANZ-1167831518-69980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2E354B9A-9D79-4C64-AD0F-09E90374AC82}">
  <ds:schemaRef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purl.org/dc/dcmitype/"/>
    <ds:schemaRef ds:uri="b4e9e503-fc2d-4f9e-afe8-97f7d7d54b5d"/>
    <ds:schemaRef ds:uri="http://schemas.microsoft.com/office/2006/metadata/properties"/>
    <ds:schemaRef ds:uri="http://schemas.openxmlformats.org/package/2006/metadata/core-properties"/>
    <ds:schemaRef ds:uri="e735214b-896a-477d-8507-e714102f5daa"/>
  </ds:schemaRefs>
</ds:datastoreItem>
</file>

<file path=customXml/itemProps3.xml><?xml version="1.0" encoding="utf-8"?>
<ds:datastoreItem xmlns:ds="http://schemas.openxmlformats.org/officeDocument/2006/customXml" ds:itemID="{AEF1C2FE-0A67-4F09-8EE2-15EF388ADCB1}"/>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5BA437BD-0419-4570-ADF1-8412D2464BD8}"/>
</file>

<file path=docProps/app.xml><?xml version="1.0" encoding="utf-8"?>
<Properties xmlns="http://schemas.openxmlformats.org/officeDocument/2006/extended-properties" xmlns:vt="http://schemas.openxmlformats.org/officeDocument/2006/docPropsVTypes">
  <Template>Document - MD Formatting  (5)</Template>
  <TotalTime>6</TotalTime>
  <Pages>5</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Mitchell Daysh</cp:lastModifiedBy>
  <cp:revision>9</cp:revision>
  <cp:lastPrinted>2016-10-14T01:09:00Z</cp:lastPrinted>
  <dcterms:created xsi:type="dcterms:W3CDTF">2026-03-05T21:39:00Z</dcterms:created>
  <dcterms:modified xsi:type="dcterms:W3CDTF">2026-03-09T23:38:00Z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dc415fca-1726-49fe-a34d-700cbadb868c</vt:lpwstr>
  </property>
</Properties>
</file>