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49B8B" w14:textId="24803E6E" w:rsidR="0035414F" w:rsidRDefault="0035414F" w:rsidP="0035414F">
      <w:pPr>
        <w:spacing w:before="200" w:after="200" w:line="280" w:lineRule="atLeast"/>
        <w:rPr>
          <w:rFonts w:cs="Arial"/>
          <w:b/>
          <w:bCs/>
        </w:rPr>
      </w:pPr>
      <w:r>
        <w:rPr>
          <w:rFonts w:cs="Arial"/>
          <w:b/>
          <w:bCs/>
        </w:rPr>
        <w:t>Version Note:</w:t>
      </w:r>
    </w:p>
    <w:p w14:paraId="6A17E926" w14:textId="77777777" w:rsidR="006C6E8E" w:rsidRDefault="0035414F" w:rsidP="006C6E8E">
      <w:pPr>
        <w:spacing w:before="120" w:after="120" w:line="280" w:lineRule="atLeast"/>
        <w:rPr>
          <w:rFonts w:cs="Arial"/>
        </w:rPr>
      </w:pPr>
      <w:r>
        <w:rPr>
          <w:rFonts w:cs="Arial"/>
        </w:rPr>
        <w:t xml:space="preserve">This version of the conditions </w:t>
      </w:r>
      <w:r w:rsidR="006C6E8E">
        <w:rPr>
          <w:rFonts w:cs="Arial"/>
        </w:rPr>
        <w:t>has been</w:t>
      </w:r>
      <w:r w:rsidR="006112CB">
        <w:rPr>
          <w:rFonts w:cs="Arial"/>
        </w:rPr>
        <w:t xml:space="preserve"> updated to reflect</w:t>
      </w:r>
      <w:r w:rsidR="006C6E8E">
        <w:rPr>
          <w:rFonts w:cs="Arial"/>
        </w:rPr>
        <w:t>:</w:t>
      </w:r>
    </w:p>
    <w:p w14:paraId="60E01769" w14:textId="41EF7660" w:rsidR="0035414F" w:rsidRDefault="006C6E8E" w:rsidP="006C6E8E">
      <w:pPr>
        <w:pStyle w:val="ListParagraph"/>
        <w:numPr>
          <w:ilvl w:val="0"/>
          <w:numId w:val="39"/>
        </w:numPr>
        <w:spacing w:before="120" w:after="120" w:line="280" w:lineRule="atLeast"/>
        <w:contextualSpacing w:val="0"/>
        <w:rPr>
          <w:rFonts w:cs="Arial"/>
        </w:rPr>
      </w:pPr>
      <w:r>
        <w:rPr>
          <w:rFonts w:cs="Arial"/>
        </w:rPr>
        <w:t>NTS’</w:t>
      </w:r>
      <w:r w:rsidR="00054BFE" w:rsidRPr="006C6E8E">
        <w:rPr>
          <w:rFonts w:cs="Arial"/>
        </w:rPr>
        <w:t xml:space="preserve"> response to Minute </w:t>
      </w:r>
      <w:r w:rsidR="006112CB" w:rsidRPr="006C6E8E">
        <w:rPr>
          <w:rFonts w:cs="Arial"/>
        </w:rPr>
        <w:t xml:space="preserve">4 </w:t>
      </w:r>
      <w:r w:rsidR="00054BFE" w:rsidRPr="006C6E8E">
        <w:rPr>
          <w:rFonts w:cs="Arial"/>
        </w:rPr>
        <w:t>from the Hearing Panel</w:t>
      </w:r>
    </w:p>
    <w:p w14:paraId="70A5B1B8" w14:textId="3A116EEA" w:rsidR="006C6E8E" w:rsidRDefault="006C6E8E" w:rsidP="006C6E8E">
      <w:pPr>
        <w:pStyle w:val="ListParagraph"/>
        <w:numPr>
          <w:ilvl w:val="0"/>
          <w:numId w:val="39"/>
        </w:numPr>
        <w:spacing w:before="120" w:after="120" w:line="280" w:lineRule="atLeast"/>
        <w:contextualSpacing w:val="0"/>
        <w:rPr>
          <w:rFonts w:cs="Arial"/>
        </w:rPr>
      </w:pPr>
      <w:r>
        <w:rPr>
          <w:rFonts w:cs="Arial"/>
        </w:rPr>
        <w:t>NTS’ response to comments made by invited parties on the application (s53 comments)</w:t>
      </w:r>
    </w:p>
    <w:p w14:paraId="5AC4F13D" w14:textId="2294AEC0" w:rsidR="006C6E8E" w:rsidRDefault="006C6E8E" w:rsidP="006C6E8E">
      <w:pPr>
        <w:pStyle w:val="ListParagraph"/>
        <w:numPr>
          <w:ilvl w:val="0"/>
          <w:numId w:val="39"/>
        </w:numPr>
        <w:spacing w:before="120" w:after="120" w:line="280" w:lineRule="atLeast"/>
        <w:contextualSpacing w:val="0"/>
        <w:rPr>
          <w:rFonts w:cs="Arial"/>
        </w:rPr>
      </w:pPr>
      <w:r>
        <w:rPr>
          <w:rFonts w:cs="Arial"/>
        </w:rPr>
        <w:t>NTS’ response to the Department of Conservation’s s51 report</w:t>
      </w:r>
    </w:p>
    <w:p w14:paraId="031B8BA6" w14:textId="1D2F27CC" w:rsidR="006C6E8E" w:rsidRDefault="006C6E8E" w:rsidP="006C6E8E">
      <w:pPr>
        <w:pStyle w:val="ListParagraph"/>
        <w:numPr>
          <w:ilvl w:val="0"/>
          <w:numId w:val="39"/>
        </w:numPr>
        <w:spacing w:before="120" w:after="120" w:line="280" w:lineRule="atLeast"/>
        <w:contextualSpacing w:val="0"/>
        <w:rPr>
          <w:rFonts w:cs="Arial"/>
        </w:rPr>
      </w:pPr>
      <w:r>
        <w:rPr>
          <w:rFonts w:cs="Arial"/>
        </w:rPr>
        <w:t>The Department of Conservation’s response to the NTS response to Minute 4</w:t>
      </w:r>
    </w:p>
    <w:p w14:paraId="3487F49B" w14:textId="67E6EB14" w:rsidR="006C6E8E" w:rsidRDefault="006C6E8E" w:rsidP="006C6E8E">
      <w:pPr>
        <w:pStyle w:val="ListParagraph"/>
        <w:numPr>
          <w:ilvl w:val="0"/>
          <w:numId w:val="39"/>
        </w:numPr>
        <w:spacing w:before="120" w:after="120" w:line="280" w:lineRule="atLeast"/>
        <w:contextualSpacing w:val="0"/>
        <w:rPr>
          <w:rFonts w:cs="Arial"/>
        </w:rPr>
      </w:pPr>
      <w:r>
        <w:rPr>
          <w:rFonts w:cs="Arial"/>
        </w:rPr>
        <w:t>Environment Southland’s response to the NTS response to Minute 4</w:t>
      </w:r>
    </w:p>
    <w:p w14:paraId="2F5D4F67" w14:textId="3A463752" w:rsidR="00E26181" w:rsidRPr="00FB72C8" w:rsidRDefault="00E26181" w:rsidP="006C6E8E">
      <w:pPr>
        <w:pStyle w:val="ListParagraph"/>
        <w:numPr>
          <w:ilvl w:val="0"/>
          <w:numId w:val="39"/>
        </w:numPr>
        <w:spacing w:before="120" w:after="120" w:line="280" w:lineRule="atLeast"/>
        <w:contextualSpacing w:val="0"/>
        <w:rPr>
          <w:rFonts w:cs="Arial"/>
          <w:highlight w:val="cyan"/>
        </w:rPr>
      </w:pPr>
      <w:r w:rsidRPr="00FB72C8">
        <w:rPr>
          <w:rFonts w:cs="Arial"/>
          <w:highlight w:val="cyan"/>
        </w:rPr>
        <w:t>Environment Southland and the Department of Conservation’s further feedback (requested by NTS) to the 22 May 2026 condition set.</w:t>
      </w:r>
    </w:p>
    <w:p w14:paraId="4A8F0861" w14:textId="2C065ED3" w:rsidR="00B27221" w:rsidRPr="00B27221" w:rsidRDefault="00B27221" w:rsidP="00B27221">
      <w:pPr>
        <w:pStyle w:val="Heading6"/>
        <w:rPr>
          <w:lang w:val="en-US" w:eastAsia="en-US"/>
        </w:rPr>
      </w:pPr>
      <w:r>
        <w:rPr>
          <w:lang w:val="en-US" w:eastAsia="en-US"/>
        </w:rPr>
        <w:t xml:space="preserve"> </w:t>
      </w:r>
    </w:p>
    <w:p w14:paraId="7042237C" w14:textId="18839C93" w:rsidR="005E2C22" w:rsidRPr="008321D5" w:rsidRDefault="005E2C22" w:rsidP="005E2C22">
      <w:pPr>
        <w:pStyle w:val="Heading6"/>
        <w:rPr>
          <w:lang w:val="en-US" w:eastAsia="en-US"/>
        </w:rPr>
      </w:pPr>
      <w:r w:rsidRPr="008321D5">
        <w:rPr>
          <w:lang w:val="en-US" w:eastAsia="en-US"/>
        </w:rPr>
        <w:t>Details</w:t>
      </w:r>
      <w:r w:rsidRPr="008321D5">
        <w:rPr>
          <w:spacing w:val="-2"/>
          <w:lang w:val="en-US" w:eastAsia="en-US"/>
        </w:rPr>
        <w:t xml:space="preserve"> </w:t>
      </w:r>
      <w:r w:rsidRPr="008321D5">
        <w:rPr>
          <w:lang w:val="en-US" w:eastAsia="en-US"/>
        </w:rPr>
        <w:t>of</w:t>
      </w:r>
      <w:r w:rsidRPr="008321D5">
        <w:rPr>
          <w:spacing w:val="-2"/>
          <w:lang w:val="en-US" w:eastAsia="en-US"/>
        </w:rPr>
        <w:t xml:space="preserve"> </w:t>
      </w:r>
      <w:r>
        <w:rPr>
          <w:spacing w:val="-2"/>
          <w:lang w:val="en-US" w:eastAsia="en-US"/>
        </w:rPr>
        <w:t>P</w:t>
      </w:r>
      <w:r w:rsidRPr="008321D5">
        <w:rPr>
          <w:spacing w:val="-2"/>
          <w:lang w:val="en-US" w:eastAsia="en-US"/>
        </w:rPr>
        <w:t>ermit</w:t>
      </w:r>
    </w:p>
    <w:tbl>
      <w:tblPr>
        <w:tblW w:w="9348" w:type="dxa"/>
        <w:tblInd w:w="130" w:type="dxa"/>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ayout w:type="fixed"/>
        <w:tblCellMar>
          <w:left w:w="0" w:type="dxa"/>
          <w:right w:w="0" w:type="dxa"/>
        </w:tblCellMar>
        <w:tblLook w:val="01E0" w:firstRow="1" w:lastRow="1" w:firstColumn="1" w:lastColumn="1" w:noHBand="0" w:noVBand="0"/>
      </w:tblPr>
      <w:tblGrid>
        <w:gridCol w:w="1166"/>
        <w:gridCol w:w="1939"/>
        <w:gridCol w:w="6243"/>
      </w:tblGrid>
      <w:tr w:rsidR="005E2C22" w:rsidRPr="008321D5" w14:paraId="6D63FBB0" w14:textId="77777777" w:rsidTr="006D15A9">
        <w:trPr>
          <w:trHeight w:val="1957"/>
        </w:trPr>
        <w:tc>
          <w:tcPr>
            <w:tcW w:w="3105" w:type="dxa"/>
            <w:gridSpan w:val="2"/>
          </w:tcPr>
          <w:p w14:paraId="345835C6" w14:textId="77777777" w:rsidR="005E2C22" w:rsidRPr="008321D5" w:rsidRDefault="005E2C22" w:rsidP="006D15A9">
            <w:pPr>
              <w:widowControl w:val="0"/>
              <w:autoSpaceDE w:val="0"/>
              <w:autoSpaceDN w:val="0"/>
              <w:spacing w:before="61" w:after="0" w:line="240" w:lineRule="auto"/>
              <w:ind w:left="107" w:right="93"/>
              <w:rPr>
                <w:rFonts w:eastAsia="Arial" w:cs="Arial"/>
                <w:sz w:val="20"/>
                <w:lang w:val="en-US" w:eastAsia="en-US"/>
              </w:rPr>
            </w:pPr>
            <w:r w:rsidRPr="008321D5">
              <w:rPr>
                <w:rFonts w:eastAsia="Arial" w:cs="Arial"/>
                <w:sz w:val="20"/>
                <w:lang w:val="en-US" w:eastAsia="en-US"/>
              </w:rPr>
              <w:t>Purpose</w:t>
            </w:r>
            <w:r w:rsidRPr="008321D5">
              <w:rPr>
                <w:rFonts w:eastAsia="Arial" w:cs="Arial"/>
                <w:spacing w:val="-8"/>
                <w:sz w:val="20"/>
                <w:lang w:val="en-US" w:eastAsia="en-US"/>
              </w:rPr>
              <w:t xml:space="preserve"> </w:t>
            </w:r>
            <w:r w:rsidRPr="008321D5">
              <w:rPr>
                <w:rFonts w:eastAsia="Arial" w:cs="Arial"/>
                <w:sz w:val="20"/>
                <w:lang w:val="en-US" w:eastAsia="en-US"/>
              </w:rPr>
              <w:t>for</w:t>
            </w:r>
            <w:r w:rsidRPr="008321D5">
              <w:rPr>
                <w:rFonts w:eastAsia="Arial" w:cs="Arial"/>
                <w:spacing w:val="-9"/>
                <w:sz w:val="20"/>
                <w:lang w:val="en-US" w:eastAsia="en-US"/>
              </w:rPr>
              <w:t xml:space="preserve"> </w:t>
            </w:r>
            <w:r w:rsidRPr="008321D5">
              <w:rPr>
                <w:rFonts w:eastAsia="Arial" w:cs="Arial"/>
                <w:sz w:val="20"/>
                <w:lang w:val="en-US" w:eastAsia="en-US"/>
              </w:rPr>
              <w:t>which</w:t>
            </w:r>
            <w:r w:rsidRPr="008321D5">
              <w:rPr>
                <w:rFonts w:eastAsia="Arial" w:cs="Arial"/>
                <w:spacing w:val="-8"/>
                <w:sz w:val="20"/>
                <w:lang w:val="en-US" w:eastAsia="en-US"/>
              </w:rPr>
              <w:t xml:space="preserve"> </w:t>
            </w:r>
            <w:r w:rsidRPr="008321D5">
              <w:rPr>
                <w:rFonts w:eastAsia="Arial" w:cs="Arial"/>
                <w:sz w:val="20"/>
                <w:lang w:val="en-US" w:eastAsia="en-US"/>
              </w:rPr>
              <w:t>permit</w:t>
            </w:r>
            <w:r w:rsidRPr="008321D5">
              <w:rPr>
                <w:rFonts w:eastAsia="Arial" w:cs="Arial"/>
                <w:spacing w:val="-11"/>
                <w:sz w:val="20"/>
                <w:lang w:val="en-US" w:eastAsia="en-US"/>
              </w:rPr>
              <w:t xml:space="preserve"> </w:t>
            </w:r>
            <w:r w:rsidRPr="008321D5">
              <w:rPr>
                <w:rFonts w:eastAsia="Arial" w:cs="Arial"/>
                <w:sz w:val="20"/>
                <w:lang w:val="en-US" w:eastAsia="en-US"/>
              </w:rPr>
              <w:t xml:space="preserve">is </w:t>
            </w:r>
            <w:r w:rsidRPr="008321D5">
              <w:rPr>
                <w:rFonts w:eastAsia="Arial" w:cs="Arial"/>
                <w:spacing w:val="-2"/>
                <w:sz w:val="20"/>
                <w:lang w:val="en-US" w:eastAsia="en-US"/>
              </w:rPr>
              <w:t>granted:</w:t>
            </w:r>
          </w:p>
        </w:tc>
        <w:tc>
          <w:tcPr>
            <w:tcW w:w="6243" w:type="dxa"/>
          </w:tcPr>
          <w:p w14:paraId="3713ABCC" w14:textId="77777777" w:rsidR="005E2C22" w:rsidRPr="008321D5" w:rsidRDefault="005E2C22" w:rsidP="006D15A9">
            <w:pPr>
              <w:widowControl w:val="0"/>
              <w:autoSpaceDE w:val="0"/>
              <w:autoSpaceDN w:val="0"/>
              <w:spacing w:before="61" w:after="0" w:line="240" w:lineRule="auto"/>
              <w:ind w:left="109" w:hanging="1"/>
              <w:rPr>
                <w:rFonts w:eastAsia="Arial" w:cs="Arial"/>
                <w:sz w:val="20"/>
                <w:lang w:val="en-US" w:eastAsia="en-US"/>
              </w:rPr>
            </w:pPr>
            <w:r w:rsidRPr="008321D5">
              <w:rPr>
                <w:rFonts w:eastAsia="Arial" w:cs="Arial"/>
                <w:sz w:val="20"/>
                <w:lang w:val="en-US" w:eastAsia="en-US"/>
              </w:rPr>
              <w:t>Marine</w:t>
            </w:r>
            <w:r w:rsidRPr="008321D5">
              <w:rPr>
                <w:rFonts w:eastAsia="Arial" w:cs="Arial"/>
                <w:spacing w:val="-3"/>
                <w:sz w:val="20"/>
                <w:lang w:val="en-US" w:eastAsia="en-US"/>
              </w:rPr>
              <w:t xml:space="preserve"> </w:t>
            </w:r>
            <w:r w:rsidRPr="008321D5">
              <w:rPr>
                <w:rFonts w:eastAsia="Arial" w:cs="Arial"/>
                <w:sz w:val="20"/>
                <w:lang w:val="en-US" w:eastAsia="en-US"/>
              </w:rPr>
              <w:t>farming</w:t>
            </w:r>
            <w:r w:rsidRPr="008321D5">
              <w:rPr>
                <w:rFonts w:eastAsia="Arial" w:cs="Arial"/>
                <w:spacing w:val="-3"/>
                <w:sz w:val="20"/>
                <w:lang w:val="en-US" w:eastAsia="en-US"/>
              </w:rPr>
              <w:t xml:space="preserve"> </w:t>
            </w:r>
            <w:r w:rsidRPr="008321D5">
              <w:rPr>
                <w:rFonts w:eastAsia="Arial" w:cs="Arial"/>
                <w:sz w:val="20"/>
                <w:lang w:val="en-US" w:eastAsia="en-US"/>
              </w:rPr>
              <w:t>of</w:t>
            </w:r>
            <w:r w:rsidRPr="008321D5">
              <w:rPr>
                <w:rFonts w:eastAsia="Arial" w:cs="Arial"/>
                <w:spacing w:val="-6"/>
                <w:sz w:val="20"/>
                <w:lang w:val="en-US" w:eastAsia="en-US"/>
              </w:rPr>
              <w:t xml:space="preserve"> </w:t>
            </w:r>
            <w:r w:rsidRPr="008321D5">
              <w:rPr>
                <w:rFonts w:eastAsia="Arial" w:cs="Arial"/>
                <w:sz w:val="20"/>
                <w:lang w:val="en-US" w:eastAsia="en-US"/>
              </w:rPr>
              <w:t>King</w:t>
            </w:r>
            <w:r w:rsidRPr="008321D5">
              <w:rPr>
                <w:rFonts w:eastAsia="Arial" w:cs="Arial"/>
                <w:spacing w:val="-6"/>
                <w:sz w:val="20"/>
                <w:lang w:val="en-US" w:eastAsia="en-US"/>
              </w:rPr>
              <w:t xml:space="preserve"> </w:t>
            </w:r>
            <w:r w:rsidRPr="008321D5">
              <w:rPr>
                <w:rFonts w:eastAsia="Arial" w:cs="Arial"/>
                <w:sz w:val="20"/>
                <w:lang w:val="en-US" w:eastAsia="en-US"/>
              </w:rPr>
              <w:t>Salmon</w:t>
            </w:r>
            <w:r w:rsidRPr="008321D5">
              <w:rPr>
                <w:rFonts w:eastAsia="Arial" w:cs="Arial"/>
                <w:spacing w:val="-3"/>
                <w:sz w:val="20"/>
                <w:lang w:val="en-US" w:eastAsia="en-US"/>
              </w:rPr>
              <w:t xml:space="preserve"> </w:t>
            </w:r>
            <w:r w:rsidRPr="008321D5">
              <w:rPr>
                <w:rFonts w:eastAsia="Arial" w:cs="Arial"/>
                <w:sz w:val="20"/>
                <w:lang w:val="en-US" w:eastAsia="en-US"/>
              </w:rPr>
              <w:t>(</w:t>
            </w:r>
            <w:r w:rsidRPr="008321D5">
              <w:rPr>
                <w:rFonts w:eastAsia="Arial" w:cs="Arial"/>
                <w:i/>
                <w:sz w:val="20"/>
                <w:lang w:val="en-US" w:eastAsia="en-US"/>
              </w:rPr>
              <w:t>Oncorhynchus</w:t>
            </w:r>
            <w:r w:rsidRPr="008321D5">
              <w:rPr>
                <w:rFonts w:eastAsia="Arial" w:cs="Arial"/>
                <w:i/>
                <w:spacing w:val="-3"/>
                <w:sz w:val="20"/>
                <w:lang w:val="en-US" w:eastAsia="en-US"/>
              </w:rPr>
              <w:t xml:space="preserve"> </w:t>
            </w:r>
            <w:proofErr w:type="spellStart"/>
            <w:r w:rsidRPr="008321D5">
              <w:rPr>
                <w:rFonts w:eastAsia="Arial" w:cs="Arial"/>
                <w:i/>
                <w:sz w:val="20"/>
                <w:lang w:val="en-US" w:eastAsia="en-US"/>
              </w:rPr>
              <w:t>tshawystcha</w:t>
            </w:r>
            <w:proofErr w:type="spellEnd"/>
            <w:r w:rsidRPr="008321D5">
              <w:rPr>
                <w:rFonts w:eastAsia="Arial" w:cs="Arial"/>
                <w:sz w:val="20"/>
                <w:lang w:val="en-US" w:eastAsia="en-US"/>
              </w:rPr>
              <w:t>)</w:t>
            </w:r>
            <w:r w:rsidRPr="008321D5">
              <w:rPr>
                <w:rFonts w:eastAsia="Arial" w:cs="Arial"/>
                <w:spacing w:val="-4"/>
                <w:sz w:val="20"/>
                <w:lang w:val="en-US" w:eastAsia="en-US"/>
              </w:rPr>
              <w:t xml:space="preserve"> </w:t>
            </w:r>
            <w:r w:rsidRPr="008321D5">
              <w:rPr>
                <w:rFonts w:eastAsia="Arial" w:cs="Arial"/>
                <w:sz w:val="20"/>
                <w:lang w:val="en-US" w:eastAsia="en-US"/>
              </w:rPr>
              <w:t>at</w:t>
            </w:r>
            <w:r w:rsidRPr="008321D5">
              <w:rPr>
                <w:rFonts w:eastAsia="Arial" w:cs="Arial"/>
                <w:spacing w:val="-4"/>
                <w:sz w:val="20"/>
                <w:lang w:val="en-US" w:eastAsia="en-US"/>
              </w:rPr>
              <w:t xml:space="preserve"> </w:t>
            </w:r>
            <w:r w:rsidRPr="008321D5">
              <w:rPr>
                <w:rFonts w:eastAsia="Arial" w:cs="Arial"/>
                <w:sz w:val="20"/>
                <w:lang w:val="en-US" w:eastAsia="en-US"/>
              </w:rPr>
              <w:t>a</w:t>
            </w:r>
            <w:r w:rsidRPr="008321D5">
              <w:rPr>
                <w:rFonts w:eastAsia="Arial" w:cs="Arial"/>
                <w:spacing w:val="-6"/>
                <w:sz w:val="20"/>
                <w:lang w:val="en-US" w:eastAsia="en-US"/>
              </w:rPr>
              <w:t xml:space="preserve"> </w:t>
            </w:r>
            <w:r w:rsidRPr="008321D5">
              <w:rPr>
                <w:rFonts w:eastAsia="Arial" w:cs="Arial"/>
                <w:sz w:val="20"/>
                <w:lang w:val="en-US" w:eastAsia="en-US"/>
              </w:rPr>
              <w:t>site</w:t>
            </w:r>
            <w:r w:rsidRPr="008321D5">
              <w:rPr>
                <w:rFonts w:eastAsia="Arial" w:cs="Arial"/>
                <w:spacing w:val="-3"/>
                <w:sz w:val="20"/>
                <w:lang w:val="en-US" w:eastAsia="en-US"/>
              </w:rPr>
              <w:t xml:space="preserve"> </w:t>
            </w:r>
            <w:r w:rsidRPr="008321D5">
              <w:rPr>
                <w:rFonts w:eastAsia="Arial" w:cs="Arial"/>
                <w:sz w:val="20"/>
                <w:lang w:val="en-US" w:eastAsia="en-US"/>
              </w:rPr>
              <w:t>located off the northern coast of Rakiura/Stewart Island, including:</w:t>
            </w:r>
          </w:p>
          <w:p w14:paraId="08B273CD" w14:textId="77777777" w:rsidR="005E2C22" w:rsidRPr="008321D5" w:rsidRDefault="005E2C22" w:rsidP="001A287C">
            <w:pPr>
              <w:widowControl w:val="0"/>
              <w:numPr>
                <w:ilvl w:val="0"/>
                <w:numId w:val="10"/>
              </w:numPr>
              <w:tabs>
                <w:tab w:val="left" w:pos="467"/>
                <w:tab w:val="left" w:pos="469"/>
              </w:tabs>
              <w:autoSpaceDE w:val="0"/>
              <w:autoSpaceDN w:val="0"/>
              <w:spacing w:before="59" w:after="0" w:line="240" w:lineRule="auto"/>
              <w:ind w:right="570"/>
              <w:rPr>
                <w:rFonts w:eastAsia="Arial" w:cs="Arial"/>
                <w:sz w:val="20"/>
                <w:lang w:val="en-US" w:eastAsia="en-US"/>
              </w:rPr>
            </w:pPr>
            <w:r w:rsidRPr="008321D5">
              <w:rPr>
                <w:rFonts w:eastAsia="Arial" w:cs="Arial"/>
                <w:sz w:val="20"/>
                <w:lang w:val="en-US" w:eastAsia="en-US"/>
              </w:rPr>
              <w:t>All associated structures, activities in the coastal marine area, occupation</w:t>
            </w:r>
            <w:r w:rsidRPr="008321D5">
              <w:rPr>
                <w:rFonts w:eastAsia="Arial" w:cs="Arial"/>
                <w:spacing w:val="-5"/>
                <w:sz w:val="20"/>
                <w:lang w:val="en-US" w:eastAsia="en-US"/>
              </w:rPr>
              <w:t xml:space="preserve"> </w:t>
            </w:r>
            <w:r w:rsidRPr="008321D5">
              <w:rPr>
                <w:rFonts w:eastAsia="Arial" w:cs="Arial"/>
                <w:sz w:val="20"/>
                <w:lang w:val="en-US" w:eastAsia="en-US"/>
              </w:rPr>
              <w:t>of</w:t>
            </w:r>
            <w:r w:rsidRPr="008321D5">
              <w:rPr>
                <w:rFonts w:eastAsia="Arial" w:cs="Arial"/>
                <w:spacing w:val="-3"/>
                <w:sz w:val="20"/>
                <w:lang w:val="en-US" w:eastAsia="en-US"/>
              </w:rPr>
              <w:t xml:space="preserve"> </w:t>
            </w:r>
            <w:r w:rsidRPr="008321D5">
              <w:rPr>
                <w:rFonts w:eastAsia="Arial" w:cs="Arial"/>
                <w:sz w:val="20"/>
                <w:lang w:val="en-US" w:eastAsia="en-US"/>
              </w:rPr>
              <w:t>the</w:t>
            </w:r>
            <w:r w:rsidRPr="008321D5">
              <w:rPr>
                <w:rFonts w:eastAsia="Arial" w:cs="Arial"/>
                <w:spacing w:val="-3"/>
                <w:sz w:val="20"/>
                <w:lang w:val="en-US" w:eastAsia="en-US"/>
              </w:rPr>
              <w:t xml:space="preserve"> </w:t>
            </w:r>
            <w:r w:rsidRPr="008321D5">
              <w:rPr>
                <w:rFonts w:eastAsia="Arial" w:cs="Arial"/>
                <w:sz w:val="20"/>
                <w:lang w:val="en-US" w:eastAsia="en-US"/>
              </w:rPr>
              <w:t>common</w:t>
            </w:r>
            <w:r w:rsidRPr="008321D5">
              <w:rPr>
                <w:rFonts w:eastAsia="Arial" w:cs="Arial"/>
                <w:spacing w:val="-5"/>
                <w:sz w:val="20"/>
                <w:lang w:val="en-US" w:eastAsia="en-US"/>
              </w:rPr>
              <w:t xml:space="preserve"> </w:t>
            </w:r>
            <w:r w:rsidRPr="008321D5">
              <w:rPr>
                <w:rFonts w:eastAsia="Arial" w:cs="Arial"/>
                <w:sz w:val="20"/>
                <w:lang w:val="en-US" w:eastAsia="en-US"/>
              </w:rPr>
              <w:t>marine</w:t>
            </w:r>
            <w:r w:rsidRPr="008321D5">
              <w:rPr>
                <w:rFonts w:eastAsia="Arial" w:cs="Arial"/>
                <w:spacing w:val="-3"/>
                <w:sz w:val="20"/>
                <w:lang w:val="en-US" w:eastAsia="en-US"/>
              </w:rPr>
              <w:t xml:space="preserve"> </w:t>
            </w:r>
            <w:r w:rsidRPr="008321D5">
              <w:rPr>
                <w:rFonts w:eastAsia="Arial" w:cs="Arial"/>
                <w:sz w:val="20"/>
                <w:lang w:val="en-US" w:eastAsia="en-US"/>
              </w:rPr>
              <w:t>and</w:t>
            </w:r>
            <w:r w:rsidRPr="008321D5">
              <w:rPr>
                <w:rFonts w:eastAsia="Arial" w:cs="Arial"/>
                <w:spacing w:val="-5"/>
                <w:sz w:val="20"/>
                <w:lang w:val="en-US" w:eastAsia="en-US"/>
              </w:rPr>
              <w:t xml:space="preserve"> </w:t>
            </w:r>
            <w:r w:rsidRPr="008321D5">
              <w:rPr>
                <w:rFonts w:eastAsia="Arial" w:cs="Arial"/>
                <w:sz w:val="20"/>
                <w:lang w:val="en-US" w:eastAsia="en-US"/>
              </w:rPr>
              <w:t>coastal</w:t>
            </w:r>
            <w:r w:rsidRPr="008321D5">
              <w:rPr>
                <w:rFonts w:eastAsia="Arial" w:cs="Arial"/>
                <w:spacing w:val="-5"/>
                <w:sz w:val="20"/>
                <w:lang w:val="en-US" w:eastAsia="en-US"/>
              </w:rPr>
              <w:t xml:space="preserve"> </w:t>
            </w:r>
            <w:r w:rsidRPr="008321D5">
              <w:rPr>
                <w:rFonts w:eastAsia="Arial" w:cs="Arial"/>
                <w:sz w:val="20"/>
                <w:lang w:val="en-US" w:eastAsia="en-US"/>
              </w:rPr>
              <w:t>area,</w:t>
            </w:r>
            <w:r w:rsidRPr="008321D5">
              <w:rPr>
                <w:rFonts w:eastAsia="Arial" w:cs="Arial"/>
                <w:spacing w:val="-3"/>
                <w:sz w:val="20"/>
                <w:lang w:val="en-US" w:eastAsia="en-US"/>
              </w:rPr>
              <w:t xml:space="preserve"> </w:t>
            </w:r>
            <w:r w:rsidRPr="008321D5">
              <w:rPr>
                <w:rFonts w:eastAsia="Arial" w:cs="Arial"/>
                <w:sz w:val="20"/>
                <w:lang w:val="en-US" w:eastAsia="en-US"/>
              </w:rPr>
              <w:t>disturbance</w:t>
            </w:r>
            <w:r w:rsidRPr="008321D5">
              <w:rPr>
                <w:rFonts w:eastAsia="Arial" w:cs="Arial"/>
                <w:spacing w:val="-5"/>
                <w:sz w:val="20"/>
                <w:lang w:val="en-US" w:eastAsia="en-US"/>
              </w:rPr>
              <w:t xml:space="preserve"> </w:t>
            </w:r>
            <w:r w:rsidRPr="008321D5">
              <w:rPr>
                <w:rFonts w:eastAsia="Arial" w:cs="Arial"/>
                <w:sz w:val="20"/>
                <w:lang w:val="en-US" w:eastAsia="en-US"/>
              </w:rPr>
              <w:t xml:space="preserve">of damage to and deposition on the seabed, and any other ancillary </w:t>
            </w:r>
            <w:r w:rsidRPr="008321D5">
              <w:rPr>
                <w:rFonts w:eastAsia="Arial" w:cs="Arial"/>
                <w:spacing w:val="-2"/>
                <w:sz w:val="20"/>
                <w:lang w:val="en-US" w:eastAsia="en-US"/>
              </w:rPr>
              <w:t>activities</w:t>
            </w:r>
          </w:p>
          <w:p w14:paraId="411125E9" w14:textId="77777777" w:rsidR="005E2C22" w:rsidRPr="008321D5" w:rsidRDefault="005E2C22" w:rsidP="001A287C">
            <w:pPr>
              <w:widowControl w:val="0"/>
              <w:numPr>
                <w:ilvl w:val="0"/>
                <w:numId w:val="10"/>
              </w:numPr>
              <w:tabs>
                <w:tab w:val="left" w:pos="467"/>
              </w:tabs>
              <w:autoSpaceDE w:val="0"/>
              <w:autoSpaceDN w:val="0"/>
              <w:spacing w:before="60" w:after="0" w:line="240" w:lineRule="auto"/>
              <w:ind w:left="467" w:hanging="358"/>
              <w:rPr>
                <w:rFonts w:eastAsia="Arial" w:cs="Arial"/>
                <w:sz w:val="20"/>
                <w:lang w:val="en-US" w:eastAsia="en-US"/>
              </w:rPr>
            </w:pPr>
            <w:r w:rsidRPr="008321D5">
              <w:rPr>
                <w:rFonts w:eastAsia="Arial" w:cs="Arial"/>
                <w:sz w:val="20"/>
                <w:lang w:val="en-US" w:eastAsia="en-US"/>
              </w:rPr>
              <w:t>All</w:t>
            </w:r>
            <w:r w:rsidRPr="008321D5">
              <w:rPr>
                <w:rFonts w:eastAsia="Arial" w:cs="Arial"/>
                <w:spacing w:val="-2"/>
                <w:sz w:val="20"/>
                <w:lang w:val="en-US" w:eastAsia="en-US"/>
              </w:rPr>
              <w:t xml:space="preserve"> </w:t>
            </w:r>
            <w:r w:rsidRPr="008321D5">
              <w:rPr>
                <w:rFonts w:eastAsia="Arial" w:cs="Arial"/>
                <w:sz w:val="20"/>
                <w:lang w:val="en-US" w:eastAsia="en-US"/>
              </w:rPr>
              <w:t>associated</w:t>
            </w:r>
            <w:r w:rsidRPr="008321D5">
              <w:rPr>
                <w:rFonts w:eastAsia="Arial" w:cs="Arial"/>
                <w:spacing w:val="-4"/>
                <w:sz w:val="20"/>
                <w:lang w:val="en-US" w:eastAsia="en-US"/>
              </w:rPr>
              <w:t xml:space="preserve"> </w:t>
            </w:r>
            <w:r w:rsidRPr="008321D5">
              <w:rPr>
                <w:rFonts w:eastAsia="Arial" w:cs="Arial"/>
                <w:sz w:val="20"/>
                <w:lang w:val="en-US" w:eastAsia="en-US"/>
              </w:rPr>
              <w:t>discharges</w:t>
            </w:r>
            <w:r w:rsidRPr="008321D5">
              <w:rPr>
                <w:rFonts w:eastAsia="Arial" w:cs="Arial"/>
                <w:spacing w:val="-1"/>
                <w:sz w:val="20"/>
                <w:lang w:val="en-US" w:eastAsia="en-US"/>
              </w:rPr>
              <w:t xml:space="preserve"> </w:t>
            </w:r>
            <w:r w:rsidRPr="008321D5">
              <w:rPr>
                <w:rFonts w:eastAsia="Arial" w:cs="Arial"/>
                <w:sz w:val="20"/>
                <w:lang w:val="en-US" w:eastAsia="en-US"/>
              </w:rPr>
              <w:t>to</w:t>
            </w:r>
            <w:r w:rsidRPr="008321D5">
              <w:rPr>
                <w:rFonts w:eastAsia="Arial" w:cs="Arial"/>
                <w:spacing w:val="-1"/>
                <w:sz w:val="20"/>
                <w:lang w:val="en-US" w:eastAsia="en-US"/>
              </w:rPr>
              <w:t xml:space="preserve"> </w:t>
            </w:r>
            <w:r w:rsidRPr="008321D5">
              <w:rPr>
                <w:rFonts w:eastAsia="Arial" w:cs="Arial"/>
                <w:spacing w:val="-2"/>
                <w:sz w:val="20"/>
                <w:lang w:val="en-US" w:eastAsia="en-US"/>
              </w:rPr>
              <w:t>water</w:t>
            </w:r>
          </w:p>
          <w:p w14:paraId="49E83C74" w14:textId="77777777" w:rsidR="005E2C22" w:rsidRPr="008321D5" w:rsidRDefault="005E2C22" w:rsidP="001A287C">
            <w:pPr>
              <w:widowControl w:val="0"/>
              <w:numPr>
                <w:ilvl w:val="0"/>
                <w:numId w:val="10"/>
              </w:numPr>
              <w:tabs>
                <w:tab w:val="left" w:pos="467"/>
              </w:tabs>
              <w:autoSpaceDE w:val="0"/>
              <w:autoSpaceDN w:val="0"/>
              <w:spacing w:before="60" w:after="0" w:line="240" w:lineRule="auto"/>
              <w:ind w:left="467" w:hanging="358"/>
              <w:rPr>
                <w:rFonts w:eastAsia="Arial" w:cs="Arial"/>
                <w:sz w:val="20"/>
                <w:lang w:val="en-US" w:eastAsia="en-US"/>
              </w:rPr>
            </w:pPr>
            <w:r w:rsidRPr="008321D5">
              <w:rPr>
                <w:rFonts w:eastAsia="Arial" w:cs="Arial"/>
                <w:sz w:val="20"/>
                <w:lang w:val="en-US" w:eastAsia="en-US"/>
              </w:rPr>
              <w:t>The</w:t>
            </w:r>
            <w:r w:rsidRPr="008321D5">
              <w:rPr>
                <w:rFonts w:eastAsia="Arial" w:cs="Arial"/>
                <w:spacing w:val="-1"/>
                <w:sz w:val="20"/>
                <w:lang w:val="en-US" w:eastAsia="en-US"/>
              </w:rPr>
              <w:t xml:space="preserve"> </w:t>
            </w:r>
            <w:r w:rsidRPr="008321D5">
              <w:rPr>
                <w:rFonts w:eastAsia="Arial" w:cs="Arial"/>
                <w:sz w:val="20"/>
                <w:lang w:val="en-US" w:eastAsia="en-US"/>
              </w:rPr>
              <w:t>associated</w:t>
            </w:r>
            <w:r w:rsidRPr="008321D5">
              <w:rPr>
                <w:rFonts w:eastAsia="Arial" w:cs="Arial"/>
                <w:spacing w:val="-3"/>
                <w:sz w:val="20"/>
                <w:lang w:val="en-US" w:eastAsia="en-US"/>
              </w:rPr>
              <w:t xml:space="preserve"> </w:t>
            </w:r>
            <w:r w:rsidRPr="008321D5">
              <w:rPr>
                <w:rFonts w:eastAsia="Arial" w:cs="Arial"/>
                <w:sz w:val="20"/>
                <w:lang w:val="en-US" w:eastAsia="en-US"/>
              </w:rPr>
              <w:t>use of</w:t>
            </w:r>
            <w:r w:rsidRPr="008321D5">
              <w:rPr>
                <w:rFonts w:eastAsia="Arial" w:cs="Arial"/>
                <w:spacing w:val="-4"/>
                <w:sz w:val="20"/>
                <w:lang w:val="en-US" w:eastAsia="en-US"/>
              </w:rPr>
              <w:t xml:space="preserve"> </w:t>
            </w:r>
            <w:r w:rsidRPr="008321D5">
              <w:rPr>
                <w:rFonts w:eastAsia="Arial" w:cs="Arial"/>
                <w:sz w:val="20"/>
                <w:lang w:val="en-US" w:eastAsia="en-US"/>
              </w:rPr>
              <w:t>coastal</w:t>
            </w:r>
            <w:r w:rsidRPr="008321D5">
              <w:rPr>
                <w:rFonts w:eastAsia="Arial" w:cs="Arial"/>
                <w:spacing w:val="-3"/>
                <w:sz w:val="20"/>
                <w:lang w:val="en-US" w:eastAsia="en-US"/>
              </w:rPr>
              <w:t xml:space="preserve"> </w:t>
            </w:r>
            <w:r w:rsidRPr="008321D5">
              <w:rPr>
                <w:rFonts w:eastAsia="Arial" w:cs="Arial"/>
                <w:sz w:val="20"/>
                <w:lang w:val="en-US" w:eastAsia="en-US"/>
              </w:rPr>
              <w:t>water</w:t>
            </w:r>
            <w:r w:rsidRPr="008321D5">
              <w:rPr>
                <w:rFonts w:eastAsia="Arial" w:cs="Arial"/>
                <w:spacing w:val="-1"/>
                <w:sz w:val="20"/>
                <w:lang w:val="en-US" w:eastAsia="en-US"/>
              </w:rPr>
              <w:t xml:space="preserve"> </w:t>
            </w:r>
            <w:r w:rsidRPr="008321D5">
              <w:rPr>
                <w:rFonts w:eastAsia="Arial" w:cs="Arial"/>
                <w:sz w:val="20"/>
                <w:lang w:val="en-US" w:eastAsia="en-US"/>
              </w:rPr>
              <w:t>for</w:t>
            </w:r>
            <w:r w:rsidRPr="008321D5">
              <w:rPr>
                <w:rFonts w:eastAsia="Arial" w:cs="Arial"/>
                <w:spacing w:val="-3"/>
                <w:sz w:val="20"/>
                <w:lang w:val="en-US" w:eastAsia="en-US"/>
              </w:rPr>
              <w:t xml:space="preserve"> </w:t>
            </w:r>
            <w:r w:rsidRPr="008321D5">
              <w:rPr>
                <w:rFonts w:eastAsia="Arial" w:cs="Arial"/>
                <w:sz w:val="20"/>
                <w:lang w:val="en-US" w:eastAsia="en-US"/>
              </w:rPr>
              <w:t xml:space="preserve">marine </w:t>
            </w:r>
            <w:r w:rsidRPr="008321D5">
              <w:rPr>
                <w:rFonts w:eastAsia="Arial" w:cs="Arial"/>
                <w:spacing w:val="-2"/>
                <w:sz w:val="20"/>
                <w:lang w:val="en-US" w:eastAsia="en-US"/>
              </w:rPr>
              <w:t>farming.</w:t>
            </w:r>
          </w:p>
        </w:tc>
      </w:tr>
      <w:tr w:rsidR="00D866F0" w:rsidRPr="008321D5" w14:paraId="5097AAE2" w14:textId="77777777" w:rsidTr="00D866F0">
        <w:trPr>
          <w:trHeight w:val="892"/>
        </w:trPr>
        <w:tc>
          <w:tcPr>
            <w:tcW w:w="1166" w:type="dxa"/>
            <w:vMerge w:val="restart"/>
          </w:tcPr>
          <w:p w14:paraId="2FBB8F11" w14:textId="77777777" w:rsidR="00D866F0" w:rsidRPr="008321D5" w:rsidRDefault="00D866F0" w:rsidP="006D15A9">
            <w:pPr>
              <w:widowControl w:val="0"/>
              <w:autoSpaceDE w:val="0"/>
              <w:autoSpaceDN w:val="0"/>
              <w:spacing w:before="59" w:after="0" w:line="240" w:lineRule="auto"/>
              <w:ind w:left="107"/>
              <w:rPr>
                <w:rFonts w:eastAsia="Arial" w:cs="Arial"/>
                <w:sz w:val="20"/>
                <w:lang w:val="en-US" w:eastAsia="en-US"/>
              </w:rPr>
            </w:pPr>
            <w:r w:rsidRPr="008321D5">
              <w:rPr>
                <w:rFonts w:eastAsia="Arial" w:cs="Arial"/>
                <w:spacing w:val="-2"/>
                <w:sz w:val="20"/>
                <w:lang w:val="en-US" w:eastAsia="en-US"/>
              </w:rPr>
              <w:t>Location:</w:t>
            </w:r>
          </w:p>
        </w:tc>
        <w:tc>
          <w:tcPr>
            <w:tcW w:w="1939" w:type="dxa"/>
          </w:tcPr>
          <w:p w14:paraId="496C4A07" w14:textId="77777777" w:rsidR="00D866F0" w:rsidRPr="008321D5" w:rsidRDefault="00D866F0" w:rsidP="006D15A9">
            <w:pPr>
              <w:widowControl w:val="0"/>
              <w:tabs>
                <w:tab w:val="left" w:pos="465"/>
              </w:tabs>
              <w:autoSpaceDE w:val="0"/>
              <w:autoSpaceDN w:val="0"/>
              <w:spacing w:before="58" w:after="0" w:line="240" w:lineRule="auto"/>
              <w:ind w:left="105"/>
              <w:rPr>
                <w:rFonts w:eastAsia="Arial" w:cs="Arial"/>
                <w:sz w:val="20"/>
                <w:lang w:val="en-US" w:eastAsia="en-US"/>
              </w:rPr>
            </w:pPr>
            <w:r w:rsidRPr="008321D5">
              <w:rPr>
                <w:rFonts w:eastAsia="Arial" w:cs="Arial"/>
                <w:spacing w:val="-10"/>
                <w:sz w:val="20"/>
                <w:lang w:val="en-US" w:eastAsia="en-US"/>
              </w:rPr>
              <w:t>-</w:t>
            </w:r>
            <w:r w:rsidRPr="008321D5">
              <w:rPr>
                <w:rFonts w:eastAsia="Arial" w:cs="Arial"/>
                <w:sz w:val="20"/>
                <w:lang w:val="en-US" w:eastAsia="en-US"/>
              </w:rPr>
              <w:tab/>
              <w:t>site</w:t>
            </w:r>
            <w:r w:rsidRPr="008321D5">
              <w:rPr>
                <w:rFonts w:eastAsia="Arial" w:cs="Arial"/>
                <w:spacing w:val="-3"/>
                <w:sz w:val="20"/>
                <w:lang w:val="en-US" w:eastAsia="en-US"/>
              </w:rPr>
              <w:t xml:space="preserve"> </w:t>
            </w:r>
            <w:r w:rsidRPr="008321D5">
              <w:rPr>
                <w:rFonts w:eastAsia="Arial" w:cs="Arial"/>
                <w:spacing w:val="-2"/>
                <w:sz w:val="20"/>
                <w:lang w:val="en-US" w:eastAsia="en-US"/>
              </w:rPr>
              <w:t>locality</w:t>
            </w:r>
          </w:p>
        </w:tc>
        <w:tc>
          <w:tcPr>
            <w:tcW w:w="6243" w:type="dxa"/>
          </w:tcPr>
          <w:p w14:paraId="5A60D9FD" w14:textId="419A0A18" w:rsidR="00D866F0" w:rsidRPr="008321D5" w:rsidRDefault="00D866F0" w:rsidP="00D866F0">
            <w:pPr>
              <w:widowControl w:val="0"/>
              <w:autoSpaceDE w:val="0"/>
              <w:autoSpaceDN w:val="0"/>
              <w:spacing w:before="59" w:after="0" w:line="240" w:lineRule="auto"/>
              <w:ind w:left="109"/>
              <w:rPr>
                <w:rFonts w:eastAsia="Arial" w:cs="Arial"/>
                <w:sz w:val="20"/>
                <w:lang w:val="en-US" w:eastAsia="en-US"/>
              </w:rPr>
            </w:pPr>
            <w:r w:rsidRPr="008321D5">
              <w:rPr>
                <w:rFonts w:eastAsia="Arial" w:cs="Arial"/>
                <w:sz w:val="20"/>
                <w:lang w:val="en-US" w:eastAsia="en-US"/>
              </w:rPr>
              <w:t>Coastal</w:t>
            </w:r>
            <w:r w:rsidRPr="008321D5">
              <w:rPr>
                <w:rFonts w:eastAsia="Arial" w:cs="Arial"/>
                <w:spacing w:val="-3"/>
                <w:sz w:val="20"/>
                <w:lang w:val="en-US" w:eastAsia="en-US"/>
              </w:rPr>
              <w:t xml:space="preserve"> </w:t>
            </w:r>
            <w:r w:rsidRPr="008321D5">
              <w:rPr>
                <w:rFonts w:eastAsia="Arial" w:cs="Arial"/>
                <w:sz w:val="20"/>
                <w:lang w:val="en-US" w:eastAsia="en-US"/>
              </w:rPr>
              <w:t>marine</w:t>
            </w:r>
            <w:r w:rsidRPr="008321D5">
              <w:rPr>
                <w:rFonts w:eastAsia="Arial" w:cs="Arial"/>
                <w:spacing w:val="-3"/>
                <w:sz w:val="20"/>
                <w:lang w:val="en-US" w:eastAsia="en-US"/>
              </w:rPr>
              <w:t xml:space="preserve"> </w:t>
            </w:r>
            <w:r w:rsidRPr="008321D5">
              <w:rPr>
                <w:rFonts w:eastAsia="Arial" w:cs="Arial"/>
                <w:sz w:val="20"/>
                <w:lang w:val="en-US" w:eastAsia="en-US"/>
              </w:rPr>
              <w:t>area</w:t>
            </w:r>
            <w:r w:rsidRPr="008321D5">
              <w:rPr>
                <w:rFonts w:eastAsia="Arial" w:cs="Arial"/>
                <w:spacing w:val="-3"/>
                <w:sz w:val="20"/>
                <w:lang w:val="en-US" w:eastAsia="en-US"/>
              </w:rPr>
              <w:t xml:space="preserve"> </w:t>
            </w:r>
            <w:r w:rsidRPr="008321D5">
              <w:rPr>
                <w:rFonts w:eastAsia="Arial" w:cs="Arial"/>
                <w:sz w:val="20"/>
                <w:lang w:val="en-US" w:eastAsia="en-US"/>
              </w:rPr>
              <w:t>from</w:t>
            </w:r>
            <w:r w:rsidRPr="008321D5">
              <w:rPr>
                <w:rFonts w:eastAsia="Arial" w:cs="Arial"/>
                <w:spacing w:val="-3"/>
                <w:sz w:val="20"/>
                <w:lang w:val="en-US" w:eastAsia="en-US"/>
              </w:rPr>
              <w:t xml:space="preserve"> </w:t>
            </w:r>
            <w:r w:rsidRPr="008321D5">
              <w:rPr>
                <w:rFonts w:eastAsia="Arial" w:cs="Arial"/>
                <w:sz w:val="20"/>
                <w:lang w:val="en-US" w:eastAsia="en-US"/>
              </w:rPr>
              <w:t>between</w:t>
            </w:r>
            <w:r w:rsidRPr="008321D5">
              <w:rPr>
                <w:rFonts w:eastAsia="Arial" w:cs="Arial"/>
                <w:spacing w:val="-3"/>
                <w:sz w:val="20"/>
                <w:lang w:val="en-US" w:eastAsia="en-US"/>
              </w:rPr>
              <w:t xml:space="preserve"> </w:t>
            </w:r>
            <w:r w:rsidRPr="00864916">
              <w:rPr>
                <w:rFonts w:eastAsia="Arial" w:cs="Arial"/>
                <w:sz w:val="20"/>
                <w:lang w:val="en-US" w:eastAsia="en-US"/>
              </w:rPr>
              <w:t>2</w:t>
            </w:r>
            <w:r w:rsidRPr="00864916">
              <w:rPr>
                <w:rFonts w:eastAsia="Arial" w:cs="Arial"/>
                <w:spacing w:val="-3"/>
                <w:sz w:val="20"/>
                <w:lang w:val="en-US" w:eastAsia="en-US"/>
              </w:rPr>
              <w:t xml:space="preserve"> </w:t>
            </w:r>
            <w:r w:rsidRPr="00864916">
              <w:rPr>
                <w:rFonts w:eastAsia="Arial" w:cs="Arial"/>
                <w:sz w:val="20"/>
                <w:lang w:val="en-US" w:eastAsia="en-US"/>
              </w:rPr>
              <w:t>and</w:t>
            </w:r>
            <w:r w:rsidRPr="00864916">
              <w:rPr>
                <w:rFonts w:eastAsia="Arial" w:cs="Arial"/>
                <w:spacing w:val="-3"/>
                <w:sz w:val="20"/>
                <w:lang w:val="en-US" w:eastAsia="en-US"/>
              </w:rPr>
              <w:t xml:space="preserve"> </w:t>
            </w:r>
            <w:r w:rsidRPr="00864916">
              <w:rPr>
                <w:rFonts w:eastAsia="Arial" w:cs="Arial"/>
                <w:sz w:val="20"/>
                <w:lang w:val="en-US" w:eastAsia="en-US"/>
              </w:rPr>
              <w:t>6</w:t>
            </w:r>
            <w:r w:rsidRPr="00864916">
              <w:rPr>
                <w:rFonts w:eastAsia="Arial" w:cs="Arial"/>
                <w:spacing w:val="-6"/>
                <w:sz w:val="20"/>
                <w:lang w:val="en-US" w:eastAsia="en-US"/>
              </w:rPr>
              <w:t xml:space="preserve"> </w:t>
            </w:r>
            <w:proofErr w:type="spellStart"/>
            <w:r w:rsidRPr="00864916">
              <w:rPr>
                <w:rFonts w:eastAsia="Arial" w:cs="Arial"/>
                <w:sz w:val="20"/>
                <w:lang w:val="en-US" w:eastAsia="en-US"/>
              </w:rPr>
              <w:t>kilometres</w:t>
            </w:r>
            <w:proofErr w:type="spellEnd"/>
            <w:r w:rsidRPr="008321D5">
              <w:rPr>
                <w:rFonts w:eastAsia="Arial" w:cs="Arial"/>
                <w:spacing w:val="-5"/>
                <w:sz w:val="20"/>
                <w:lang w:val="en-US" w:eastAsia="en-US"/>
              </w:rPr>
              <w:t xml:space="preserve"> </w:t>
            </w:r>
            <w:r w:rsidRPr="008321D5">
              <w:rPr>
                <w:rFonts w:eastAsia="Arial" w:cs="Arial"/>
                <w:sz w:val="20"/>
                <w:lang w:val="en-US" w:eastAsia="en-US"/>
              </w:rPr>
              <w:t>offshore</w:t>
            </w:r>
            <w:r w:rsidRPr="008321D5">
              <w:rPr>
                <w:rFonts w:eastAsia="Arial" w:cs="Arial"/>
                <w:spacing w:val="-3"/>
                <w:sz w:val="20"/>
                <w:lang w:val="en-US" w:eastAsia="en-US"/>
              </w:rPr>
              <w:t xml:space="preserve"> </w:t>
            </w:r>
            <w:r w:rsidRPr="008321D5">
              <w:rPr>
                <w:rFonts w:eastAsia="Arial" w:cs="Arial"/>
                <w:sz w:val="20"/>
                <w:lang w:val="en-US" w:eastAsia="en-US"/>
              </w:rPr>
              <w:t>from</w:t>
            </w:r>
            <w:r w:rsidRPr="008321D5">
              <w:rPr>
                <w:rFonts w:eastAsia="Arial" w:cs="Arial"/>
                <w:spacing w:val="-5"/>
                <w:sz w:val="20"/>
                <w:lang w:val="en-US" w:eastAsia="en-US"/>
              </w:rPr>
              <w:t xml:space="preserve"> </w:t>
            </w:r>
            <w:r w:rsidRPr="008321D5">
              <w:rPr>
                <w:rFonts w:eastAsia="Arial" w:cs="Arial"/>
                <w:sz w:val="20"/>
                <w:lang w:val="en-US" w:eastAsia="en-US"/>
              </w:rPr>
              <w:t>mean high water springs along the northern coastline of Rakiura/Stewart Island</w:t>
            </w:r>
            <w:r>
              <w:rPr>
                <w:rFonts w:eastAsia="Arial" w:cs="Arial"/>
                <w:sz w:val="20"/>
                <w:lang w:val="en-US" w:eastAsia="en-US"/>
              </w:rPr>
              <w:t>, as shown on Plan A in Appendix B.</w:t>
            </w:r>
          </w:p>
        </w:tc>
      </w:tr>
      <w:tr w:rsidR="00D866F0" w:rsidRPr="008321D5" w14:paraId="7616BEFC" w14:textId="77777777" w:rsidTr="006D15A9">
        <w:trPr>
          <w:trHeight w:val="534"/>
        </w:trPr>
        <w:tc>
          <w:tcPr>
            <w:tcW w:w="1166" w:type="dxa"/>
            <w:vMerge/>
          </w:tcPr>
          <w:p w14:paraId="51125DDB" w14:textId="77777777" w:rsidR="00D866F0" w:rsidRPr="008321D5" w:rsidRDefault="00D866F0" w:rsidP="006D15A9">
            <w:pPr>
              <w:widowControl w:val="0"/>
              <w:autoSpaceDE w:val="0"/>
              <w:autoSpaceDN w:val="0"/>
              <w:spacing w:after="0" w:line="240" w:lineRule="auto"/>
              <w:rPr>
                <w:rFonts w:eastAsia="Arial" w:cs="Arial"/>
                <w:sz w:val="20"/>
                <w:lang w:val="en-US" w:eastAsia="en-US"/>
              </w:rPr>
            </w:pPr>
          </w:p>
        </w:tc>
        <w:tc>
          <w:tcPr>
            <w:tcW w:w="1939" w:type="dxa"/>
          </w:tcPr>
          <w:p w14:paraId="48A76C28" w14:textId="77777777" w:rsidR="00D866F0" w:rsidRPr="008321D5" w:rsidRDefault="00D866F0" w:rsidP="006D15A9">
            <w:pPr>
              <w:widowControl w:val="0"/>
              <w:tabs>
                <w:tab w:val="left" w:pos="465"/>
              </w:tabs>
              <w:autoSpaceDE w:val="0"/>
              <w:autoSpaceDN w:val="0"/>
              <w:spacing w:before="67" w:after="0" w:line="228" w:lineRule="auto"/>
              <w:ind w:left="465" w:right="332" w:hanging="360"/>
              <w:rPr>
                <w:rFonts w:eastAsia="Arial" w:cs="Arial"/>
                <w:sz w:val="20"/>
                <w:lang w:val="en-US" w:eastAsia="en-US"/>
              </w:rPr>
            </w:pPr>
            <w:r w:rsidRPr="008321D5">
              <w:rPr>
                <w:rFonts w:eastAsia="Arial" w:cs="Arial"/>
                <w:spacing w:val="-10"/>
                <w:sz w:val="20"/>
                <w:lang w:val="en-US" w:eastAsia="en-US"/>
              </w:rPr>
              <w:t>-</w:t>
            </w:r>
            <w:r w:rsidRPr="008321D5">
              <w:rPr>
                <w:rFonts w:eastAsia="Arial" w:cs="Arial"/>
                <w:sz w:val="20"/>
                <w:lang w:val="en-US" w:eastAsia="en-US"/>
              </w:rPr>
              <w:tab/>
            </w:r>
            <w:r w:rsidRPr="008321D5">
              <w:rPr>
                <w:rFonts w:eastAsia="Arial" w:cs="Arial"/>
                <w:spacing w:val="-2"/>
                <w:sz w:val="20"/>
                <w:lang w:val="en-US" w:eastAsia="en-US"/>
              </w:rPr>
              <w:t>receiving environment</w:t>
            </w:r>
          </w:p>
        </w:tc>
        <w:tc>
          <w:tcPr>
            <w:tcW w:w="6243" w:type="dxa"/>
          </w:tcPr>
          <w:p w14:paraId="59ED0CF3" w14:textId="77777777" w:rsidR="00D866F0" w:rsidRPr="008321D5" w:rsidRDefault="00D866F0" w:rsidP="006D15A9">
            <w:pPr>
              <w:widowControl w:val="0"/>
              <w:autoSpaceDE w:val="0"/>
              <w:autoSpaceDN w:val="0"/>
              <w:spacing w:before="59" w:after="0" w:line="240" w:lineRule="auto"/>
              <w:ind w:left="109"/>
              <w:rPr>
                <w:rFonts w:eastAsia="Arial" w:cs="Arial"/>
                <w:sz w:val="20"/>
                <w:lang w:val="en-US" w:eastAsia="en-US"/>
              </w:rPr>
            </w:pPr>
            <w:r w:rsidRPr="008321D5">
              <w:rPr>
                <w:rFonts w:eastAsia="Arial" w:cs="Arial"/>
                <w:sz w:val="20"/>
                <w:lang w:val="en-US" w:eastAsia="en-US"/>
              </w:rPr>
              <w:t>Coastal</w:t>
            </w:r>
            <w:r w:rsidRPr="008321D5">
              <w:rPr>
                <w:rFonts w:eastAsia="Arial" w:cs="Arial"/>
                <w:spacing w:val="-4"/>
                <w:sz w:val="20"/>
                <w:lang w:val="en-US" w:eastAsia="en-US"/>
              </w:rPr>
              <w:t xml:space="preserve"> </w:t>
            </w:r>
            <w:r w:rsidRPr="008321D5">
              <w:rPr>
                <w:rFonts w:eastAsia="Arial" w:cs="Arial"/>
                <w:sz w:val="20"/>
                <w:lang w:val="en-US" w:eastAsia="en-US"/>
              </w:rPr>
              <w:t>marine</w:t>
            </w:r>
            <w:r w:rsidRPr="008321D5">
              <w:rPr>
                <w:rFonts w:eastAsia="Arial" w:cs="Arial"/>
                <w:spacing w:val="-2"/>
                <w:sz w:val="20"/>
                <w:lang w:val="en-US" w:eastAsia="en-US"/>
              </w:rPr>
              <w:t xml:space="preserve"> </w:t>
            </w:r>
            <w:r w:rsidRPr="008321D5">
              <w:rPr>
                <w:rFonts w:eastAsia="Arial" w:cs="Arial"/>
                <w:spacing w:val="-4"/>
                <w:sz w:val="20"/>
                <w:lang w:val="en-US" w:eastAsia="en-US"/>
              </w:rPr>
              <w:t>area</w:t>
            </w:r>
          </w:p>
        </w:tc>
      </w:tr>
      <w:tr w:rsidR="005E2C22" w:rsidRPr="008321D5" w14:paraId="01469F79" w14:textId="77777777" w:rsidTr="006D15A9">
        <w:trPr>
          <w:trHeight w:val="328"/>
        </w:trPr>
        <w:tc>
          <w:tcPr>
            <w:tcW w:w="3105" w:type="dxa"/>
            <w:gridSpan w:val="2"/>
          </w:tcPr>
          <w:p w14:paraId="61A9BB49" w14:textId="77777777" w:rsidR="005E2C22" w:rsidRPr="008321D5" w:rsidRDefault="005E2C22" w:rsidP="006D15A9">
            <w:pPr>
              <w:widowControl w:val="0"/>
              <w:autoSpaceDE w:val="0"/>
              <w:autoSpaceDN w:val="0"/>
              <w:spacing w:before="61" w:after="0" w:line="240" w:lineRule="auto"/>
              <w:ind w:left="107"/>
              <w:rPr>
                <w:rFonts w:eastAsia="Arial" w:cs="Arial"/>
                <w:sz w:val="20"/>
                <w:lang w:val="en-US" w:eastAsia="en-US"/>
              </w:rPr>
            </w:pPr>
            <w:r w:rsidRPr="008321D5">
              <w:rPr>
                <w:rFonts w:eastAsia="Arial" w:cs="Arial"/>
                <w:sz w:val="20"/>
                <w:lang w:val="en-US" w:eastAsia="en-US"/>
              </w:rPr>
              <w:t>Expiry</w:t>
            </w:r>
            <w:r w:rsidRPr="008321D5">
              <w:rPr>
                <w:rFonts w:eastAsia="Arial" w:cs="Arial"/>
                <w:spacing w:val="-2"/>
                <w:sz w:val="20"/>
                <w:lang w:val="en-US" w:eastAsia="en-US"/>
              </w:rPr>
              <w:t xml:space="preserve"> date:</w:t>
            </w:r>
          </w:p>
        </w:tc>
        <w:tc>
          <w:tcPr>
            <w:tcW w:w="6243" w:type="dxa"/>
          </w:tcPr>
          <w:p w14:paraId="4782D588" w14:textId="77777777" w:rsidR="005E2C22" w:rsidRPr="008321D5" w:rsidRDefault="005E2C22" w:rsidP="006D15A9">
            <w:pPr>
              <w:widowControl w:val="0"/>
              <w:autoSpaceDE w:val="0"/>
              <w:autoSpaceDN w:val="0"/>
              <w:spacing w:before="61" w:after="0" w:line="240" w:lineRule="auto"/>
              <w:ind w:left="109"/>
              <w:rPr>
                <w:rFonts w:eastAsia="Arial" w:cs="Arial"/>
                <w:sz w:val="20"/>
                <w:lang w:val="en-US" w:eastAsia="en-US"/>
              </w:rPr>
            </w:pPr>
            <w:r w:rsidRPr="008321D5">
              <w:rPr>
                <w:rFonts w:eastAsia="Arial" w:cs="Arial"/>
                <w:sz w:val="20"/>
                <w:lang w:val="en-US" w:eastAsia="en-US"/>
              </w:rPr>
              <w:t>25</w:t>
            </w:r>
            <w:r w:rsidRPr="008321D5">
              <w:rPr>
                <w:rFonts w:eastAsia="Arial" w:cs="Arial"/>
                <w:spacing w:val="-1"/>
                <w:sz w:val="20"/>
                <w:lang w:val="en-US" w:eastAsia="en-US"/>
              </w:rPr>
              <w:t xml:space="preserve"> </w:t>
            </w:r>
            <w:r w:rsidRPr="008321D5">
              <w:rPr>
                <w:rFonts w:eastAsia="Arial" w:cs="Arial"/>
                <w:sz w:val="20"/>
                <w:lang w:val="en-US" w:eastAsia="en-US"/>
              </w:rPr>
              <w:t>years</w:t>
            </w:r>
            <w:r w:rsidRPr="008321D5">
              <w:rPr>
                <w:rFonts w:eastAsia="Arial" w:cs="Arial"/>
                <w:spacing w:val="-2"/>
                <w:sz w:val="20"/>
                <w:lang w:val="en-US" w:eastAsia="en-US"/>
              </w:rPr>
              <w:t xml:space="preserve"> </w:t>
            </w:r>
            <w:r w:rsidRPr="008321D5">
              <w:rPr>
                <w:rFonts w:eastAsia="Arial" w:cs="Arial"/>
                <w:sz w:val="20"/>
                <w:lang w:val="en-US" w:eastAsia="en-US"/>
              </w:rPr>
              <w:t>from</w:t>
            </w:r>
            <w:r w:rsidRPr="008321D5">
              <w:rPr>
                <w:rFonts w:eastAsia="Arial" w:cs="Arial"/>
                <w:spacing w:val="-2"/>
                <w:sz w:val="20"/>
                <w:lang w:val="en-US" w:eastAsia="en-US"/>
              </w:rPr>
              <w:t xml:space="preserve"> </w:t>
            </w:r>
            <w:r w:rsidRPr="008321D5">
              <w:rPr>
                <w:rFonts w:eastAsia="Arial" w:cs="Arial"/>
                <w:sz w:val="20"/>
                <w:lang w:val="en-US" w:eastAsia="en-US"/>
              </w:rPr>
              <w:t>the</w:t>
            </w:r>
            <w:r w:rsidRPr="008321D5">
              <w:rPr>
                <w:rFonts w:eastAsia="Arial" w:cs="Arial"/>
                <w:spacing w:val="-4"/>
                <w:sz w:val="20"/>
                <w:lang w:val="en-US" w:eastAsia="en-US"/>
              </w:rPr>
              <w:t xml:space="preserve"> </w:t>
            </w:r>
            <w:r w:rsidRPr="008321D5">
              <w:rPr>
                <w:rFonts w:eastAsia="Arial" w:cs="Arial"/>
                <w:sz w:val="20"/>
                <w:lang w:val="en-US" w:eastAsia="en-US"/>
              </w:rPr>
              <w:t>commencement</w:t>
            </w:r>
            <w:r w:rsidRPr="008321D5">
              <w:rPr>
                <w:rFonts w:eastAsia="Arial" w:cs="Arial"/>
                <w:spacing w:val="-3"/>
                <w:sz w:val="20"/>
                <w:lang w:val="en-US" w:eastAsia="en-US"/>
              </w:rPr>
              <w:t xml:space="preserve"> </w:t>
            </w:r>
            <w:r w:rsidRPr="008321D5">
              <w:rPr>
                <w:rFonts w:eastAsia="Arial" w:cs="Arial"/>
                <w:sz w:val="20"/>
                <w:lang w:val="en-US" w:eastAsia="en-US"/>
              </w:rPr>
              <w:t>of</w:t>
            </w:r>
            <w:r w:rsidRPr="008321D5">
              <w:rPr>
                <w:rFonts w:eastAsia="Arial" w:cs="Arial"/>
                <w:spacing w:val="-1"/>
                <w:sz w:val="20"/>
                <w:lang w:val="en-US" w:eastAsia="en-US"/>
              </w:rPr>
              <w:t xml:space="preserve"> </w:t>
            </w:r>
            <w:r w:rsidRPr="008321D5">
              <w:rPr>
                <w:rFonts w:eastAsia="Arial" w:cs="Arial"/>
                <w:sz w:val="20"/>
                <w:lang w:val="en-US" w:eastAsia="en-US"/>
              </w:rPr>
              <w:t xml:space="preserve">the </w:t>
            </w:r>
            <w:r w:rsidRPr="008321D5">
              <w:rPr>
                <w:rFonts w:eastAsia="Arial" w:cs="Arial"/>
                <w:spacing w:val="-2"/>
                <w:sz w:val="20"/>
                <w:lang w:val="en-US" w:eastAsia="en-US"/>
              </w:rPr>
              <w:t>consent</w:t>
            </w:r>
          </w:p>
        </w:tc>
      </w:tr>
    </w:tbl>
    <w:p w14:paraId="0D608900" w14:textId="5155ADAF" w:rsidR="005E2C22" w:rsidRDefault="005E2C22" w:rsidP="005E2C22">
      <w:pPr>
        <w:pStyle w:val="Heading6"/>
        <w:rPr>
          <w:spacing w:val="-2"/>
          <w:lang w:val="en-US" w:eastAsia="en-US"/>
        </w:rPr>
      </w:pPr>
      <w:r w:rsidRPr="008321D5">
        <w:rPr>
          <w:lang w:val="en-US" w:eastAsia="en-US"/>
        </w:rPr>
        <w:t>SCHEDULE</w:t>
      </w:r>
      <w:r w:rsidRPr="008321D5">
        <w:rPr>
          <w:spacing w:val="-1"/>
          <w:lang w:val="en-US" w:eastAsia="en-US"/>
        </w:rPr>
        <w:t xml:space="preserve"> </w:t>
      </w:r>
      <w:r w:rsidRPr="008321D5">
        <w:rPr>
          <w:lang w:val="en-US" w:eastAsia="en-US"/>
        </w:rPr>
        <w:t>OF</w:t>
      </w:r>
      <w:r w:rsidRPr="008321D5">
        <w:rPr>
          <w:spacing w:val="-1"/>
          <w:lang w:val="en-US" w:eastAsia="en-US"/>
        </w:rPr>
        <w:t xml:space="preserve"> </w:t>
      </w:r>
      <w:r>
        <w:rPr>
          <w:spacing w:val="-2"/>
          <w:lang w:val="en-US" w:eastAsia="en-US"/>
        </w:rPr>
        <w:t>C</w:t>
      </w:r>
      <w:r w:rsidRPr="008321D5">
        <w:rPr>
          <w:spacing w:val="-2"/>
          <w:lang w:val="en-US" w:eastAsia="en-US"/>
        </w:rPr>
        <w:t>ONDITIONS</w:t>
      </w:r>
    </w:p>
    <w:p w14:paraId="47CF39BB" w14:textId="77777777" w:rsidR="00B548A0" w:rsidRPr="00B548A0" w:rsidRDefault="00B548A0" w:rsidP="00B548A0">
      <w:pPr>
        <w:rPr>
          <w:lang w:val="en-US" w:eastAsia="en-US"/>
        </w:rPr>
      </w:pPr>
    </w:p>
    <w:p w14:paraId="6256CD0B" w14:textId="12CCB533" w:rsidR="00112FCC" w:rsidRDefault="00112FCC" w:rsidP="005E2C22">
      <w:pPr>
        <w:pStyle w:val="Heading6"/>
        <w:rPr>
          <w:lang w:val="en-US" w:eastAsia="en-US"/>
        </w:rPr>
      </w:pPr>
      <w:r>
        <w:rPr>
          <w:lang w:val="en-US" w:eastAsia="en-US"/>
        </w:rPr>
        <w:t>Interpretation</w:t>
      </w:r>
    </w:p>
    <w:p w14:paraId="33F53A71" w14:textId="77777777" w:rsidR="003611DE" w:rsidRDefault="0009562B" w:rsidP="00AC66B5">
      <w:pPr>
        <w:rPr>
          <w:sz w:val="20"/>
          <w:szCs w:val="22"/>
          <w:lang w:val="en-US" w:eastAsia="en-US"/>
        </w:rPr>
      </w:pPr>
      <w:r w:rsidRPr="0009562B">
        <w:rPr>
          <w:sz w:val="20"/>
          <w:szCs w:val="22"/>
          <w:lang w:val="en-US" w:eastAsia="en-US"/>
        </w:rPr>
        <w:t>Wherever used in the conditions</w:t>
      </w:r>
      <w:r w:rsidR="003611DE">
        <w:rPr>
          <w:sz w:val="20"/>
          <w:szCs w:val="22"/>
          <w:lang w:val="en-US" w:eastAsia="en-US"/>
        </w:rPr>
        <w:t>:</w:t>
      </w:r>
    </w:p>
    <w:p w14:paraId="7F4F2003" w14:textId="5066F7A2" w:rsidR="003611DE" w:rsidRPr="00607541" w:rsidRDefault="003611DE" w:rsidP="00AC66B5">
      <w:pPr>
        <w:rPr>
          <w:sz w:val="20"/>
          <w:szCs w:val="22"/>
          <w:lang w:val="en-US" w:eastAsia="en-US"/>
        </w:rPr>
      </w:pPr>
      <w:r w:rsidRPr="00607541">
        <w:rPr>
          <w:b/>
          <w:bCs/>
          <w:sz w:val="20"/>
          <w:szCs w:val="22"/>
          <w:lang w:val="en-US" w:eastAsia="en-US"/>
        </w:rPr>
        <w:t>Entanglement</w:t>
      </w:r>
      <w:r w:rsidRPr="00607541">
        <w:rPr>
          <w:sz w:val="20"/>
          <w:szCs w:val="22"/>
          <w:lang w:val="en-US" w:eastAsia="en-US"/>
        </w:rPr>
        <w:t xml:space="preserve"> </w:t>
      </w:r>
      <w:r w:rsidR="002D07F1" w:rsidRPr="00607541">
        <w:rPr>
          <w:sz w:val="20"/>
          <w:szCs w:val="22"/>
          <w:lang w:val="en-US" w:eastAsia="en-US"/>
        </w:rPr>
        <w:t>refers to an</w:t>
      </w:r>
      <w:r w:rsidR="003216FE" w:rsidRPr="00607541">
        <w:rPr>
          <w:sz w:val="20"/>
          <w:szCs w:val="22"/>
          <w:lang w:val="en-US" w:eastAsia="en-US"/>
        </w:rPr>
        <w:t xml:space="preserve"> incident </w:t>
      </w:r>
      <w:r w:rsidR="002D07F1" w:rsidRPr="00607541">
        <w:rPr>
          <w:sz w:val="20"/>
          <w:szCs w:val="22"/>
          <w:lang w:val="en-US" w:eastAsia="en-US"/>
        </w:rPr>
        <w:t>where a seabird, shark or marine mammal becomes trapped or constrained by ropes, nets, lines or structures associated with the marine farm to the extent that direct human intervention is required to free the individual or individuals.</w:t>
      </w:r>
    </w:p>
    <w:p w14:paraId="5EEECFB5" w14:textId="2508AF06" w:rsidR="00112FCC" w:rsidRDefault="00A868DB" w:rsidP="00AC66B5">
      <w:pPr>
        <w:rPr>
          <w:ins w:id="0" w:author="Archer, Ethan" w:date="2026-05-26T10:04:00Z" w16du:dateUtc="2026-05-25T22:04:00Z"/>
          <w:sz w:val="20"/>
          <w:szCs w:val="22"/>
          <w:lang w:val="en-US" w:eastAsia="en-US"/>
        </w:rPr>
      </w:pPr>
      <w:r w:rsidRPr="00607541">
        <w:rPr>
          <w:b/>
          <w:bCs/>
          <w:sz w:val="20"/>
          <w:szCs w:val="22"/>
          <w:lang w:val="en-US" w:eastAsia="en-US"/>
        </w:rPr>
        <w:t>SQE</w:t>
      </w:r>
      <w:r w:rsidR="00BB7705" w:rsidRPr="00607541">
        <w:rPr>
          <w:b/>
          <w:bCs/>
          <w:sz w:val="20"/>
          <w:szCs w:val="22"/>
          <w:lang w:val="en-US" w:eastAsia="en-US"/>
        </w:rPr>
        <w:t>P</w:t>
      </w:r>
      <w:r w:rsidR="00B548A0" w:rsidRPr="00607541">
        <w:rPr>
          <w:b/>
          <w:bCs/>
          <w:sz w:val="20"/>
          <w:szCs w:val="22"/>
          <w:lang w:val="en-US" w:eastAsia="en-US"/>
        </w:rPr>
        <w:t xml:space="preserve"> </w:t>
      </w:r>
      <w:r w:rsidR="00B548A0" w:rsidRPr="00607541">
        <w:rPr>
          <w:sz w:val="20"/>
          <w:szCs w:val="22"/>
          <w:lang w:val="en-US" w:eastAsia="en-US"/>
        </w:rPr>
        <w:t>means a suitably qualified and experienced professional.</w:t>
      </w:r>
      <w:r w:rsidR="000B744D" w:rsidRPr="00607541">
        <w:rPr>
          <w:sz w:val="20"/>
          <w:szCs w:val="22"/>
          <w:lang w:val="en-US" w:eastAsia="en-US"/>
        </w:rPr>
        <w:t xml:space="preserve"> The qualifications and experience of the relevant SQEP shall be set out in the related document or otherwise provided to the Consent Authority upon request. </w:t>
      </w:r>
    </w:p>
    <w:p w14:paraId="3793A55C" w14:textId="481AE903" w:rsidR="003566CE" w:rsidRDefault="003566CE" w:rsidP="00AC66B5">
      <w:pPr>
        <w:rPr>
          <w:sz w:val="20"/>
          <w:szCs w:val="22"/>
          <w:lang w:val="en-US" w:eastAsia="en-US"/>
        </w:rPr>
      </w:pPr>
      <w:ins w:id="1" w:author="Archer, Ethan" w:date="2026-05-26T10:04:00Z">
        <w:r w:rsidRPr="003566CE">
          <w:rPr>
            <w:b/>
            <w:bCs/>
            <w:sz w:val="20"/>
            <w:szCs w:val="22"/>
            <w:lang w:val="en-US" w:eastAsia="en-US"/>
          </w:rPr>
          <w:t>Threatened</w:t>
        </w:r>
        <w:r w:rsidRPr="003566CE">
          <w:rPr>
            <w:sz w:val="20"/>
            <w:szCs w:val="22"/>
            <w:lang w:val="en-US" w:eastAsia="en-US"/>
          </w:rPr>
          <w:t xml:space="preserve"> means, in relation to Conditions 31(a), 38(a) and 45(a), species assesses as Threatened under the New Zealand Threat Classification System (Nationally Critical, Nationally Endangered, or Nationally Vulnerable), and species listed as Vulnerable, Endangered, or Critically Endangered on the IUCN Red List.</w:t>
        </w:r>
      </w:ins>
    </w:p>
    <w:p w14:paraId="5910017C" w14:textId="57391C01" w:rsidR="000B0ECD" w:rsidRPr="000B0ECD" w:rsidRDefault="000B0ECD" w:rsidP="00AC66B5">
      <w:pPr>
        <w:rPr>
          <w:i/>
          <w:iCs/>
          <w:sz w:val="20"/>
          <w:szCs w:val="22"/>
          <w:lang w:val="en-US" w:eastAsia="en-US"/>
        </w:rPr>
      </w:pPr>
      <w:ins w:id="2" w:author="Lojkine, Frances" w:date="2026-05-14T12:02:00Z" w16du:dateUtc="2026-05-14T00:02:00Z">
        <w:r>
          <w:rPr>
            <w:i/>
            <w:iCs/>
            <w:sz w:val="20"/>
            <w:szCs w:val="22"/>
            <w:lang w:val="en-US" w:eastAsia="en-US"/>
          </w:rPr>
          <w:t xml:space="preserve">Note: In addition to the definitions outlined above, where a word or phrase used in a specific condition requires definition, </w:t>
        </w:r>
      </w:ins>
      <w:ins w:id="3" w:author="Lojkine, Frances" w:date="2026-05-14T12:03:00Z" w16du:dateUtc="2026-05-14T00:03:00Z">
        <w:r>
          <w:rPr>
            <w:i/>
            <w:iCs/>
            <w:sz w:val="20"/>
            <w:szCs w:val="22"/>
            <w:lang w:val="en-US" w:eastAsia="en-US"/>
          </w:rPr>
          <w:t>that definition is provided as a note after the relevant condition.</w:t>
        </w:r>
      </w:ins>
    </w:p>
    <w:p w14:paraId="4B7486A3" w14:textId="6503D427" w:rsidR="005E2C22" w:rsidRDefault="005E2C22" w:rsidP="005E2C22">
      <w:pPr>
        <w:pStyle w:val="Heading6"/>
        <w:rPr>
          <w:b w:val="0"/>
          <w:bCs/>
          <w:lang w:val="en-US" w:eastAsia="en-US"/>
        </w:rPr>
      </w:pPr>
      <w:r w:rsidRPr="008321D5">
        <w:rPr>
          <w:lang w:val="en-US" w:eastAsia="en-US"/>
        </w:rPr>
        <w:lastRenderedPageBreak/>
        <w:t xml:space="preserve">General </w:t>
      </w:r>
      <w:r>
        <w:rPr>
          <w:lang w:val="en-US" w:eastAsia="en-US"/>
        </w:rPr>
        <w:t>c</w:t>
      </w:r>
      <w:r w:rsidRPr="008321D5">
        <w:rPr>
          <w:lang w:val="en-US" w:eastAsia="en-US"/>
        </w:rPr>
        <w:t>onditions</w:t>
      </w:r>
    </w:p>
    <w:p w14:paraId="470E5695" w14:textId="38A09B46" w:rsidR="007D160D" w:rsidRPr="007D160D" w:rsidRDefault="007D160D" w:rsidP="007D160D">
      <w:pPr>
        <w:rPr>
          <w:i/>
          <w:iCs/>
          <w:sz w:val="20"/>
          <w:lang w:val="en-US" w:eastAsia="en-US"/>
        </w:rPr>
      </w:pPr>
      <w:ins w:id="4" w:author="Lojkine, Frances" w:date="2026-05-20T08:04:00Z" w16du:dateUtc="2026-05-19T20:04:00Z">
        <w:r w:rsidRPr="007D160D">
          <w:rPr>
            <w:i/>
            <w:iCs/>
            <w:sz w:val="20"/>
            <w:lang w:val="en-US" w:eastAsia="en-US"/>
          </w:rPr>
          <w:t>Note: In addition to the conditions of this consent, act</w:t>
        </w:r>
      </w:ins>
      <w:ins w:id="5" w:author="Lojkine, Frances" w:date="2026-05-20T08:05:00Z" w16du:dateUtc="2026-05-19T20:05:00Z">
        <w:r w:rsidRPr="007D160D">
          <w:rPr>
            <w:i/>
            <w:iCs/>
            <w:sz w:val="20"/>
            <w:lang w:val="en-US" w:eastAsia="en-US"/>
          </w:rPr>
          <w:t>ivities undertaken under this consent must also be undertaken in compliance with any applicable national regulations.</w:t>
        </w:r>
      </w:ins>
    </w:p>
    <w:p w14:paraId="505E050D" w14:textId="3DF1FFE2" w:rsidR="005E2C22" w:rsidRPr="005D262E" w:rsidRDefault="005E2C22" w:rsidP="005E2C22">
      <w:pPr>
        <w:pStyle w:val="NumberedList"/>
      </w:pPr>
      <w:r w:rsidRPr="00890528">
        <w:t>The</w:t>
      </w:r>
      <w:r w:rsidRPr="00890528">
        <w:rPr>
          <w:spacing w:val="-2"/>
        </w:rPr>
        <w:t xml:space="preserve"> </w:t>
      </w:r>
      <w:r w:rsidRPr="00890528">
        <w:t>activities</w:t>
      </w:r>
      <w:r w:rsidRPr="00890528">
        <w:rPr>
          <w:spacing w:val="-4"/>
        </w:rPr>
        <w:t xml:space="preserve"> </w:t>
      </w:r>
      <w:r w:rsidRPr="00890528">
        <w:t>authorised</w:t>
      </w:r>
      <w:r w:rsidRPr="00890528">
        <w:rPr>
          <w:spacing w:val="-5"/>
        </w:rPr>
        <w:t xml:space="preserve"> </w:t>
      </w:r>
      <w:r w:rsidRPr="00890528">
        <w:t>by</w:t>
      </w:r>
      <w:r w:rsidRPr="00890528">
        <w:rPr>
          <w:spacing w:val="-2"/>
        </w:rPr>
        <w:t xml:space="preserve"> </w:t>
      </w:r>
      <w:r w:rsidRPr="00890528">
        <w:t>this</w:t>
      </w:r>
      <w:r w:rsidRPr="00890528">
        <w:rPr>
          <w:spacing w:val="-2"/>
        </w:rPr>
        <w:t xml:space="preserve"> </w:t>
      </w:r>
      <w:r w:rsidRPr="00890528">
        <w:t>consent</w:t>
      </w:r>
      <w:r w:rsidRPr="00890528">
        <w:rPr>
          <w:spacing w:val="-5"/>
        </w:rPr>
        <w:t xml:space="preserve"> </w:t>
      </w:r>
      <w:r w:rsidRPr="00890528">
        <w:t>must</w:t>
      </w:r>
      <w:r w:rsidRPr="00890528">
        <w:rPr>
          <w:spacing w:val="-3"/>
        </w:rPr>
        <w:t xml:space="preserve"> </w:t>
      </w:r>
      <w:r w:rsidRPr="00890528">
        <w:t>be</w:t>
      </w:r>
      <w:r w:rsidRPr="00890528">
        <w:rPr>
          <w:spacing w:val="-5"/>
        </w:rPr>
        <w:t xml:space="preserve"> </w:t>
      </w:r>
      <w:r w:rsidRPr="00890528">
        <w:t>undertaken</w:t>
      </w:r>
      <w:r w:rsidRPr="00890528">
        <w:rPr>
          <w:spacing w:val="-5"/>
        </w:rPr>
        <w:t xml:space="preserve"> </w:t>
      </w:r>
      <w:r w:rsidRPr="00890528">
        <w:t>in</w:t>
      </w:r>
      <w:r w:rsidRPr="00890528">
        <w:rPr>
          <w:spacing w:val="-2"/>
        </w:rPr>
        <w:t xml:space="preserve"> </w:t>
      </w:r>
      <w:r w:rsidRPr="00890528">
        <w:t>general</w:t>
      </w:r>
      <w:r w:rsidRPr="00890528">
        <w:rPr>
          <w:spacing w:val="-2"/>
        </w:rPr>
        <w:t xml:space="preserve"> </w:t>
      </w:r>
      <w:r w:rsidRPr="00890528">
        <w:t>accordance</w:t>
      </w:r>
      <w:r w:rsidRPr="00890528">
        <w:rPr>
          <w:spacing w:val="-2"/>
        </w:rPr>
        <w:t xml:space="preserve"> </w:t>
      </w:r>
      <w:r w:rsidRPr="00890528">
        <w:t>with</w:t>
      </w:r>
      <w:r w:rsidRPr="00890528">
        <w:rPr>
          <w:spacing w:val="-2"/>
        </w:rPr>
        <w:t xml:space="preserve"> </w:t>
      </w:r>
      <w:r w:rsidRPr="00890528">
        <w:t>the</w:t>
      </w:r>
      <w:r w:rsidRPr="00890528">
        <w:rPr>
          <w:spacing w:val="-2"/>
        </w:rPr>
        <w:t xml:space="preserve"> </w:t>
      </w:r>
      <w:r w:rsidRPr="005D262E">
        <w:t xml:space="preserve">application lodged with the Environmental Protection Authority </w:t>
      </w:r>
      <w:r w:rsidRPr="00607541">
        <w:t xml:space="preserve">on </w:t>
      </w:r>
      <w:r w:rsidR="0014352D" w:rsidRPr="00607541">
        <w:t>26 November 2025 (FTAA-2511-1138)</w:t>
      </w:r>
      <w:r w:rsidRPr="00607541">
        <w:t xml:space="preserve"> and the documents identified in </w:t>
      </w:r>
      <w:r w:rsidR="00610931" w:rsidRPr="00607541">
        <w:t>Appendix A</w:t>
      </w:r>
      <w:r w:rsidRPr="00607541">
        <w:t xml:space="preserve"> of this co</w:t>
      </w:r>
      <w:r w:rsidRPr="005D262E">
        <w:rPr>
          <w:color w:val="000000"/>
        </w:rPr>
        <w:t xml:space="preserve">nsent, except </w:t>
      </w:r>
      <w:proofErr w:type="gramStart"/>
      <w:r w:rsidRPr="005D262E">
        <w:rPr>
          <w:color w:val="000000"/>
        </w:rPr>
        <w:t>where</w:t>
      </w:r>
      <w:proofErr w:type="gramEnd"/>
      <w:r w:rsidRPr="005D262E">
        <w:rPr>
          <w:color w:val="000000"/>
        </w:rPr>
        <w:t xml:space="preserve"> modified by the conditions of this consent.</w:t>
      </w:r>
    </w:p>
    <w:p w14:paraId="41F4A02F" w14:textId="30A8EBAA" w:rsidR="005E2C22" w:rsidRPr="00E727A9" w:rsidRDefault="005E2C22" w:rsidP="005E2C22">
      <w:pPr>
        <w:pStyle w:val="NumberedList"/>
      </w:pPr>
      <w:bookmarkStart w:id="6" w:name="_Ref209624496"/>
      <w:r w:rsidRPr="00E727A9">
        <w:t xml:space="preserve">Where these resource consent conditions require </w:t>
      </w:r>
      <w:r w:rsidRPr="001F0655">
        <w:t xml:space="preserve">a </w:t>
      </w:r>
      <w:r w:rsidR="00B501B7" w:rsidRPr="001F0655">
        <w:t xml:space="preserve">document </w:t>
      </w:r>
      <w:r w:rsidR="001F0655" w:rsidRPr="001F0655">
        <w:t xml:space="preserve">(such as a </w:t>
      </w:r>
      <w:r w:rsidRPr="001F0655">
        <w:t>report, Management Plan or amendment or review of a Management Plan</w:t>
      </w:r>
      <w:r w:rsidR="001F0655" w:rsidRPr="001F0655">
        <w:t>)</w:t>
      </w:r>
      <w:r w:rsidRPr="001F0655">
        <w:t xml:space="preserve"> to</w:t>
      </w:r>
      <w:r w:rsidRPr="00E727A9">
        <w:t xml:space="preserve"> be ‘certified’ the following process shall be followed:</w:t>
      </w:r>
      <w:bookmarkEnd w:id="6"/>
    </w:p>
    <w:p w14:paraId="60B20A75" w14:textId="77777777" w:rsidR="005E2C22" w:rsidRPr="00E727A9" w:rsidRDefault="005E2C22" w:rsidP="005E2C22">
      <w:pPr>
        <w:pStyle w:val="NumberedList"/>
        <w:numPr>
          <w:ilvl w:val="1"/>
          <w:numId w:val="8"/>
        </w:numPr>
      </w:pPr>
      <w:r w:rsidRPr="00E727A9">
        <w:t xml:space="preserve">The consent holder shall give the consent authority </w:t>
      </w:r>
      <w:r>
        <w:t xml:space="preserve">at least </w:t>
      </w:r>
      <w:r w:rsidRPr="00E727A9">
        <w:t>20 working days’ notice that certification is going to be requested, to allow the consent authority to organise any technical experts it may require;</w:t>
      </w:r>
    </w:p>
    <w:p w14:paraId="29480D1C" w14:textId="7E96D4A8" w:rsidR="005E2C22" w:rsidRDefault="005E2C22" w:rsidP="005E2C22">
      <w:pPr>
        <w:pStyle w:val="NumberedList"/>
        <w:numPr>
          <w:ilvl w:val="1"/>
          <w:numId w:val="8"/>
        </w:numPr>
      </w:pPr>
      <w:r w:rsidRPr="00E727A9">
        <w:t xml:space="preserve">The </w:t>
      </w:r>
      <w:r w:rsidR="001F0655">
        <w:t>document</w:t>
      </w:r>
      <w:r w:rsidRPr="00E727A9">
        <w:t xml:space="preserve"> shall be provided to Manager Resource Management, Environment Southland for certification that it</w:t>
      </w:r>
      <w:r>
        <w:t>:</w:t>
      </w:r>
    </w:p>
    <w:p w14:paraId="4C2BC682" w14:textId="69AFF6D5" w:rsidR="005E2C22" w:rsidRDefault="005E2C22" w:rsidP="005E2C22">
      <w:pPr>
        <w:pStyle w:val="NumberedList"/>
        <w:numPr>
          <w:ilvl w:val="2"/>
          <w:numId w:val="8"/>
        </w:numPr>
      </w:pPr>
      <w:del w:id="7" w:author="Peterson, Richard" w:date="2026-04-13T14:30:00Z" w16du:dateUtc="2026-04-13T02:30:00Z">
        <w:r w:rsidDel="00BA7999">
          <w:delText>sets out actions and procedures that will achieve the objectives of the document</w:delText>
        </w:r>
      </w:del>
      <w:ins w:id="8" w:author="Peterson, Richard" w:date="2026-04-13T14:30:00Z" w16du:dateUtc="2026-04-13T02:30:00Z">
        <w:r w:rsidR="00BA7999">
          <w:t xml:space="preserve">contains </w:t>
        </w:r>
        <w:r w:rsidR="005B26E6">
          <w:t xml:space="preserve">suitable methods and </w:t>
        </w:r>
      </w:ins>
      <w:ins w:id="9" w:author="Peterson, Richard" w:date="2026-04-13T14:31:00Z" w16du:dateUtc="2026-04-13T02:31:00Z">
        <w:r w:rsidR="005B26E6">
          <w:t xml:space="preserve">procedures that will achieve the </w:t>
        </w:r>
      </w:ins>
      <w:ins w:id="10" w:author="Peterson, Richard" w:date="2026-04-15T09:14:00Z" w16du:dateUtc="2026-04-14T21:14:00Z">
        <w:r w:rsidR="00B53D8F">
          <w:t>document</w:t>
        </w:r>
      </w:ins>
      <w:ins w:id="11" w:author="Lojkine, Frances" w:date="2026-04-16T14:32:00Z" w16du:dateUtc="2026-04-16T02:32:00Z">
        <w:r w:rsidR="00A777EC">
          <w:t>’s</w:t>
        </w:r>
      </w:ins>
      <w:ins w:id="12" w:author="Peterson, Richard" w:date="2026-04-15T09:14:00Z" w16du:dateUtc="2026-04-14T21:14:00Z">
        <w:r w:rsidR="00B53D8F">
          <w:t xml:space="preserve"> </w:t>
        </w:r>
      </w:ins>
      <w:ins w:id="13" w:author="Peterson, Richard" w:date="2026-04-13T14:31:00Z" w16du:dateUtc="2026-04-13T02:31:00Z">
        <w:r w:rsidR="005B26E6">
          <w:t xml:space="preserve">objectives </w:t>
        </w:r>
      </w:ins>
      <w:ins w:id="14" w:author="Lojkine, Frances" w:date="2026-05-14T12:10:00Z" w16du:dateUtc="2026-05-14T00:10:00Z">
        <w:r w:rsidR="00501358">
          <w:t xml:space="preserve">as </w:t>
        </w:r>
      </w:ins>
      <w:ins w:id="15" w:author="Peterson, Richard" w:date="2026-04-13T14:31:00Z" w16du:dateUtc="2026-04-13T02:31:00Z">
        <w:r w:rsidR="005B26E6">
          <w:t xml:space="preserve">established </w:t>
        </w:r>
      </w:ins>
      <w:ins w:id="16" w:author="Peterson, Richard" w:date="2026-04-15T09:15:00Z" w16du:dateUtc="2026-04-14T21:15:00Z">
        <w:r w:rsidR="00B53D8F">
          <w:t>in</w:t>
        </w:r>
      </w:ins>
      <w:ins w:id="17" w:author="Peterson, Richard" w:date="2026-04-13T14:36:00Z" w16du:dateUtc="2026-04-13T02:36:00Z">
        <w:r w:rsidR="0000075E">
          <w:t xml:space="preserve"> consent conditions</w:t>
        </w:r>
      </w:ins>
      <w:r>
        <w:t>;</w:t>
      </w:r>
    </w:p>
    <w:p w14:paraId="7925BFBD" w14:textId="77777777" w:rsidR="00282157" w:rsidRDefault="005E2C22" w:rsidP="005E2C22">
      <w:pPr>
        <w:pStyle w:val="NumberedList"/>
        <w:numPr>
          <w:ilvl w:val="2"/>
          <w:numId w:val="8"/>
        </w:numPr>
        <w:rPr>
          <w:ins w:id="18" w:author="Lojkine, Frances" w:date="2026-05-14T12:21:00Z" w16du:dateUtc="2026-05-14T00:21:00Z"/>
        </w:rPr>
      </w:pPr>
      <w:r>
        <w:t>contains the information required to be included in the document by consent conditions</w:t>
      </w:r>
      <w:ins w:id="19" w:author="Lojkine, Frances" w:date="2026-05-14T12:21:00Z" w16du:dateUtc="2026-05-14T00:21:00Z">
        <w:r w:rsidR="00282157">
          <w:t>; and</w:t>
        </w:r>
      </w:ins>
    </w:p>
    <w:p w14:paraId="6409EEE1" w14:textId="54C1E982" w:rsidR="00282157" w:rsidRDefault="00282157" w:rsidP="005E2C22">
      <w:pPr>
        <w:pStyle w:val="NumberedList"/>
        <w:numPr>
          <w:ilvl w:val="2"/>
          <w:numId w:val="8"/>
        </w:numPr>
        <w:rPr>
          <w:ins w:id="20" w:author="Lojkine, Frances" w:date="2026-05-14T12:23:00Z" w16du:dateUtc="2026-05-14T00:23:00Z"/>
        </w:rPr>
      </w:pPr>
      <w:ins w:id="21" w:author="Lojkine, Frances" w:date="2026-05-14T12:21:00Z" w16du:dateUtc="2026-05-14T00:21:00Z">
        <w:r>
          <w:t>is in general accordance</w:t>
        </w:r>
      </w:ins>
      <w:ins w:id="22" w:author="Lojkine, Frances" w:date="2026-05-14T12:22:00Z" w16du:dateUtc="2026-05-14T00:22:00Z">
        <w:r>
          <w:t xml:space="preserve"> with the draft management plans that formed part of the consent holder’s substantive </w:t>
        </w:r>
        <w:r w:rsidRPr="009B16D7">
          <w:t>application</w:t>
        </w:r>
      </w:ins>
      <w:ins w:id="23" w:author="Archer, Ethan" w:date="2026-05-26T10:06:00Z" w16du:dateUtc="2026-05-25T22:06:00Z">
        <w:r w:rsidR="003566CE" w:rsidRPr="009B16D7">
          <w:rPr>
            <w:rFonts w:cs="Times New Roman"/>
            <w:lang w:val="en-AU" w:eastAsia="en-US"/>
          </w:rPr>
          <w:t xml:space="preserve"> and the draft Environmental Monitoring and Management Plan dated 22 May 2026</w:t>
        </w:r>
      </w:ins>
      <w:ins w:id="24" w:author="Lojkine, Frances" w:date="2026-05-14T12:22:00Z" w16du:dateUtc="2026-05-14T00:22:00Z">
        <w:r w:rsidRPr="009B16D7">
          <w:t>,</w:t>
        </w:r>
        <w:r>
          <w:t xml:space="preserve"> except as amended</w:t>
        </w:r>
      </w:ins>
      <w:ins w:id="25" w:author="Lojkine, Frances" w:date="2026-05-14T12:23:00Z" w16du:dateUtc="2026-05-14T00:23:00Z">
        <w:r>
          <w:t xml:space="preserve"> to:</w:t>
        </w:r>
      </w:ins>
    </w:p>
    <w:p w14:paraId="20B507F2" w14:textId="77777777" w:rsidR="00282157" w:rsidRDefault="00282157" w:rsidP="00282157">
      <w:pPr>
        <w:pStyle w:val="NumberedList"/>
        <w:numPr>
          <w:ilvl w:val="3"/>
          <w:numId w:val="36"/>
        </w:numPr>
        <w:ind w:left="2970" w:hanging="450"/>
        <w:rPr>
          <w:ins w:id="26" w:author="Lojkine, Frances" w:date="2026-05-14T12:24:00Z" w16du:dateUtc="2026-05-14T00:24:00Z"/>
        </w:rPr>
      </w:pPr>
      <w:ins w:id="27" w:author="Lojkine, Frances" w:date="2026-05-14T12:23:00Z" w16du:dateUtc="2026-05-14T00:23:00Z">
        <w:r>
          <w:t xml:space="preserve">respond to new information not available at the time the resource consent was granted, including but not limited </w:t>
        </w:r>
      </w:ins>
      <w:ins w:id="28" w:author="Lojkine, Frances" w:date="2026-05-14T12:24:00Z" w16du:dateUtc="2026-05-14T00:24:00Z">
        <w:r>
          <w:t>to, information arising from monitoring; or</w:t>
        </w:r>
      </w:ins>
    </w:p>
    <w:p w14:paraId="178B06E3" w14:textId="77777777" w:rsidR="00282157" w:rsidRDefault="00282157" w:rsidP="00282157">
      <w:pPr>
        <w:pStyle w:val="NumberedList"/>
        <w:numPr>
          <w:ilvl w:val="3"/>
          <w:numId w:val="36"/>
        </w:numPr>
        <w:ind w:left="2970" w:hanging="450"/>
        <w:rPr>
          <w:ins w:id="29" w:author="Lojkine, Frances" w:date="2026-05-14T12:24:00Z" w16du:dateUtc="2026-05-14T00:24:00Z"/>
        </w:rPr>
      </w:pPr>
      <w:ins w:id="30" w:author="Lojkine, Frances" w:date="2026-05-14T12:24:00Z" w16du:dateUtc="2026-05-14T00:24:00Z">
        <w:r>
          <w:t>align the management plans with consent conditions; or</w:t>
        </w:r>
      </w:ins>
    </w:p>
    <w:p w14:paraId="5BBF29FC" w14:textId="77777777" w:rsidR="00282157" w:rsidRDefault="00282157" w:rsidP="00282157">
      <w:pPr>
        <w:pStyle w:val="NumberedList"/>
        <w:numPr>
          <w:ilvl w:val="3"/>
          <w:numId w:val="36"/>
        </w:numPr>
        <w:ind w:left="2970" w:hanging="450"/>
        <w:rPr>
          <w:ins w:id="31" w:author="Lojkine, Frances" w:date="2026-05-14T12:24:00Z" w16du:dateUtc="2026-05-14T00:24:00Z"/>
        </w:rPr>
      </w:pPr>
      <w:ins w:id="32" w:author="Lojkine, Frances" w:date="2026-05-14T12:24:00Z" w16du:dateUtc="2026-05-14T00:24:00Z">
        <w:r>
          <w:t>align with new or updated national instruments or updated best practice guidance; or</w:t>
        </w:r>
      </w:ins>
    </w:p>
    <w:p w14:paraId="466B532D" w14:textId="7461E7DB" w:rsidR="005E2C22" w:rsidRPr="00E727A9" w:rsidRDefault="00282157" w:rsidP="00282157">
      <w:pPr>
        <w:pStyle w:val="NumberedList"/>
        <w:numPr>
          <w:ilvl w:val="3"/>
          <w:numId w:val="36"/>
        </w:numPr>
        <w:ind w:left="2970" w:hanging="450"/>
      </w:pPr>
      <w:ins w:id="33" w:author="Lojkine, Frances" w:date="2026-05-14T12:24:00Z" w16du:dateUtc="2026-05-14T00:24:00Z">
        <w:r>
          <w:t>incorporate comments made by Environment Southland, the Departme</w:t>
        </w:r>
      </w:ins>
      <w:ins w:id="34" w:author="Lojkine, Frances" w:date="2026-05-14T12:25:00Z" w16du:dateUtc="2026-05-14T00:25:00Z">
        <w:r>
          <w:t>nt of Conservation, Ministry for Primary Industries or representatives of Ngā Rūnanga ki Murihiku</w:t>
        </w:r>
      </w:ins>
      <w:r w:rsidR="005E2C22">
        <w:t>.</w:t>
      </w:r>
      <w:r w:rsidR="005238D6">
        <w:t xml:space="preserve"> </w:t>
      </w:r>
    </w:p>
    <w:p w14:paraId="0C1730DD" w14:textId="1EE4737E" w:rsidR="00D631AF" w:rsidRDefault="00D631AF" w:rsidP="005E2C22">
      <w:pPr>
        <w:pStyle w:val="NumberedList"/>
        <w:numPr>
          <w:ilvl w:val="1"/>
          <w:numId w:val="8"/>
        </w:numPr>
      </w:pPr>
      <w:r w:rsidRPr="00D631AF">
        <w:t>Environment Southland may take such advice from suitably qualified persons as it considers necessary to satisfy itself that the document submitted for certification achieves the requirement of the relevant condition(s);</w:t>
      </w:r>
    </w:p>
    <w:p w14:paraId="4C61B0B7" w14:textId="1AA3A6AF" w:rsidR="005E2C22" w:rsidRPr="00E727A9" w:rsidRDefault="005E2C22" w:rsidP="005E2C22">
      <w:pPr>
        <w:pStyle w:val="NumberedList"/>
        <w:numPr>
          <w:ilvl w:val="1"/>
          <w:numId w:val="8"/>
        </w:numPr>
      </w:pPr>
      <w:r w:rsidRPr="00E727A9">
        <w:t xml:space="preserve">Should the </w:t>
      </w:r>
      <w:r w:rsidR="001F0655">
        <w:t>document</w:t>
      </w:r>
      <w:r w:rsidRPr="00E727A9">
        <w:t xml:space="preserve">, in the opinion of the </w:t>
      </w:r>
      <w:r w:rsidR="00A57C70">
        <w:t>consent authority</w:t>
      </w:r>
      <w:r w:rsidRPr="00E727A9">
        <w:t xml:space="preserve">, achieve the criteria identified in the applicable consent conditions, the </w:t>
      </w:r>
      <w:r w:rsidR="00CD018A">
        <w:t xml:space="preserve">consent authority shall notify the consent holder accordingly and the </w:t>
      </w:r>
      <w:r w:rsidRPr="00E727A9">
        <w:t xml:space="preserve">consent holder may commence activities consistent with the </w:t>
      </w:r>
      <w:r w:rsidR="005238D6">
        <w:t>document</w:t>
      </w:r>
      <w:r w:rsidRPr="00E727A9">
        <w:t xml:space="preserve"> on receipt of written confirmation (certification) from Manager, Resource Management, Environment Southland;</w:t>
      </w:r>
    </w:p>
    <w:p w14:paraId="14688406" w14:textId="6DEA7508" w:rsidR="0022375F" w:rsidRDefault="0022375F" w:rsidP="005E2C22">
      <w:pPr>
        <w:pStyle w:val="NumberedList"/>
        <w:numPr>
          <w:ilvl w:val="1"/>
          <w:numId w:val="8"/>
        </w:numPr>
        <w:rPr>
          <w:ins w:id="35" w:author="Peterson, Richard" w:date="2026-04-15T09:19:00Z" w16du:dateUtc="2026-04-14T21:19:00Z"/>
        </w:rPr>
      </w:pPr>
      <w:ins w:id="36" w:author="Peterson, Richard" w:date="2026-04-15T09:20:00Z" w16du:dateUtc="2026-04-14T21:20:00Z">
        <w:r w:rsidRPr="00E727A9">
          <w:t xml:space="preserve">Should the </w:t>
        </w:r>
        <w:r>
          <w:t>document</w:t>
        </w:r>
        <w:r w:rsidRPr="00E727A9">
          <w:t xml:space="preserve">, in the opinion of the </w:t>
        </w:r>
        <w:r>
          <w:t>consent authority</w:t>
        </w:r>
        <w:r w:rsidRPr="00E727A9">
          <w:t xml:space="preserve">, </w:t>
        </w:r>
        <w:r>
          <w:t xml:space="preserve">not </w:t>
        </w:r>
        <w:r w:rsidRPr="00E727A9">
          <w:t xml:space="preserve">achieve the criteria identified in the applicable consent conditions, </w:t>
        </w:r>
        <w:r w:rsidR="007B14C2">
          <w:t xml:space="preserve">then </w:t>
        </w:r>
        <w:r w:rsidRPr="00E727A9">
          <w:t xml:space="preserve">the </w:t>
        </w:r>
        <w:r>
          <w:t xml:space="preserve">consent authority shall notify the consent holder </w:t>
        </w:r>
      </w:ins>
      <w:ins w:id="37" w:author="Peterson, Richard" w:date="2026-04-15T09:21:00Z" w16du:dateUtc="2026-04-14T21:21:00Z">
        <w:r w:rsidR="00A57C98">
          <w:t xml:space="preserve">providing </w:t>
        </w:r>
        <w:r w:rsidR="009973B1">
          <w:t>reasons why</w:t>
        </w:r>
        <w:r w:rsidR="00931D27">
          <w:t xml:space="preserve"> it will not certify the document</w:t>
        </w:r>
      </w:ins>
      <w:ins w:id="38" w:author="Peterson, Richard" w:date="2026-04-15T09:20:00Z" w16du:dateUtc="2026-04-14T21:20:00Z">
        <w:r w:rsidR="00AC70CA">
          <w:t>.</w:t>
        </w:r>
      </w:ins>
    </w:p>
    <w:p w14:paraId="5AC52E87" w14:textId="0E1FC417" w:rsidR="005E2C22" w:rsidRPr="00E727A9" w:rsidRDefault="005E2C22" w:rsidP="005E2C22">
      <w:pPr>
        <w:pStyle w:val="NumberedList"/>
        <w:numPr>
          <w:ilvl w:val="1"/>
          <w:numId w:val="8"/>
        </w:numPr>
      </w:pPr>
      <w:r w:rsidRPr="00E727A9">
        <w:t>If the consent holder receives written notice from the consent authority</w:t>
      </w:r>
      <w:ins w:id="39" w:author="Peterson, Richard" w:date="2026-04-15T09:20:00Z" w16du:dateUtc="2026-04-14T21:20:00Z">
        <w:r w:rsidRPr="00E727A9">
          <w:t xml:space="preserve"> </w:t>
        </w:r>
        <w:r w:rsidR="002976F4">
          <w:t xml:space="preserve">in accordance with </w:t>
        </w:r>
        <w:r w:rsidR="00A57C98">
          <w:t>clau</w:t>
        </w:r>
      </w:ins>
      <w:ins w:id="40" w:author="Peterson, Richard" w:date="2026-04-15T09:21:00Z" w16du:dateUtc="2026-04-14T21:21:00Z">
        <w:r w:rsidR="00A57C98">
          <w:t>se (e)</w:t>
        </w:r>
      </w:ins>
      <w:r w:rsidRPr="00E727A9">
        <w:t xml:space="preserve"> that certification of a </w:t>
      </w:r>
      <w:r w:rsidR="00A57C70">
        <w:t>document</w:t>
      </w:r>
      <w:r w:rsidRPr="00E727A9">
        <w:t xml:space="preserve"> will not be provided, the consent holder may re-submit the </w:t>
      </w:r>
      <w:r w:rsidR="00A57C70">
        <w:t>document</w:t>
      </w:r>
      <w:r w:rsidRPr="00E727A9">
        <w:t xml:space="preserve"> following review of the consent authority’s reasons, and with any necessary amendments, and request certification again</w:t>
      </w:r>
      <w:ins w:id="41" w:author="Peterson, Richard" w:date="2026-04-13T14:41:00Z" w16du:dateUtc="2026-04-13T02:41:00Z">
        <w:r w:rsidR="00AC11B1">
          <w:t xml:space="preserve">. </w:t>
        </w:r>
        <w:r w:rsidR="00987314">
          <w:t>Conditions 2 (</w:t>
        </w:r>
      </w:ins>
      <w:ins w:id="42" w:author="Peterson, Richard" w:date="2026-04-13T14:42:00Z" w16du:dateUtc="2026-04-13T02:42:00Z">
        <w:r w:rsidR="00B46FB4">
          <w:t>b</w:t>
        </w:r>
      </w:ins>
      <w:ins w:id="43" w:author="Peterson, Richard" w:date="2026-04-13T14:41:00Z" w16du:dateUtc="2026-04-13T02:41:00Z">
        <w:r w:rsidR="00987314">
          <w:t xml:space="preserve">) </w:t>
        </w:r>
      </w:ins>
      <w:ins w:id="44" w:author="Peterson, Richard" w:date="2026-04-13T14:42:00Z" w16du:dateUtc="2026-04-13T02:42:00Z">
        <w:r w:rsidR="00B46FB4">
          <w:t>to</w:t>
        </w:r>
      </w:ins>
      <w:ins w:id="45" w:author="Peterson, Richard" w:date="2026-04-13T14:41:00Z" w16du:dateUtc="2026-04-13T02:41:00Z">
        <w:r w:rsidR="00987314">
          <w:t xml:space="preserve"> 2 (</w:t>
        </w:r>
      </w:ins>
      <w:ins w:id="46" w:author="Peterson, Richard" w:date="2026-04-15T09:20:00Z" w16du:dateUtc="2026-04-14T21:20:00Z">
        <w:r w:rsidR="00533CD6">
          <w:t>e</w:t>
        </w:r>
      </w:ins>
      <w:ins w:id="47" w:author="Peterson, Richard" w:date="2026-04-13T14:41:00Z" w16du:dateUtc="2026-04-13T02:41:00Z">
        <w:r w:rsidR="00987314">
          <w:t xml:space="preserve">) would apply to </w:t>
        </w:r>
      </w:ins>
      <w:ins w:id="48" w:author="Lojkine, Frances" w:date="2026-05-14T12:11:00Z" w16du:dateUtc="2026-05-14T00:11:00Z">
        <w:r w:rsidR="00501358">
          <w:t xml:space="preserve">a </w:t>
        </w:r>
      </w:ins>
      <w:ins w:id="49" w:author="Peterson, Richard" w:date="2026-04-13T14:41:00Z" w16du:dateUtc="2026-04-13T02:41:00Z">
        <w:r w:rsidR="00F074BA">
          <w:t>re-submitted document</w:t>
        </w:r>
      </w:ins>
      <w:ins w:id="50" w:author="Lojkine, Frances" w:date="2026-05-14T12:11:00Z" w16du:dateUtc="2026-05-14T00:11:00Z">
        <w:r w:rsidR="00501358">
          <w:t xml:space="preserve"> and the process shall be repeated until the Manager, Resource Managemen</w:t>
        </w:r>
      </w:ins>
      <w:ins w:id="51" w:author="Lojkine, Frances" w:date="2026-05-14T12:12:00Z" w16du:dateUtc="2026-05-14T00:12:00Z">
        <w:r w:rsidR="00501358">
          <w:t>t, Environment Southland is able to certify that the document achieves the criteria in the applicable consent conditions</w:t>
        </w:r>
      </w:ins>
      <w:r w:rsidRPr="00E727A9">
        <w:t>;</w:t>
      </w:r>
    </w:p>
    <w:p w14:paraId="0859B8A2" w14:textId="0DC7D40B" w:rsidR="005E2C22" w:rsidRPr="00E727A9" w:rsidRDefault="005E2C22" w:rsidP="005E2C22">
      <w:pPr>
        <w:pStyle w:val="NumberedList"/>
        <w:numPr>
          <w:ilvl w:val="1"/>
          <w:numId w:val="8"/>
        </w:numPr>
      </w:pPr>
      <w:r w:rsidRPr="00E727A9">
        <w:lastRenderedPageBreak/>
        <w:t xml:space="preserve">Minor and technical amendments to each certified </w:t>
      </w:r>
      <w:r w:rsidR="009E3F0D">
        <w:t>document</w:t>
      </w:r>
      <w:r w:rsidRPr="00E727A9">
        <w:t xml:space="preserve"> (such as updating relevant contact details, hyperlinks or references to external content) may be made without certification by Manager Resource Management, Environment Southland. A version of the </w:t>
      </w:r>
      <w:r w:rsidR="009E3F0D">
        <w:t>document</w:t>
      </w:r>
      <w:r w:rsidRPr="00E727A9">
        <w:t xml:space="preserve"> with minor and technical amendments must be provided to the Manager Resource Management, Environment Southland within one month of the amendment.</w:t>
      </w:r>
      <w:r w:rsidR="00666680">
        <w:t xml:space="preserve"> </w:t>
      </w:r>
      <w:ins w:id="52" w:author="Lojkine, Frances" w:date="2026-05-18T19:32:00Z" w16du:dateUtc="2026-05-18T07:32:00Z">
        <w:r w:rsidR="00666680">
          <w:t>Where this management plan relates to an approval under the Wildlife Act, a copy must also be provided to the Department of Conservation.</w:t>
        </w:r>
      </w:ins>
    </w:p>
    <w:p w14:paraId="31A3BF4C" w14:textId="4DF331ED" w:rsidR="00BA6C8D" w:rsidRDefault="00BA6C8D" w:rsidP="00614C6A">
      <w:pPr>
        <w:pStyle w:val="NumberedList"/>
        <w:numPr>
          <w:ilvl w:val="0"/>
          <w:numId w:val="0"/>
        </w:numPr>
        <w:ind w:left="851"/>
        <w:rPr>
          <w:ins w:id="53" w:author="Lojkine, Frances" w:date="2026-06-04T15:04:00Z" w16du:dateUtc="2026-06-04T03:04:00Z"/>
        </w:rPr>
      </w:pPr>
      <w:ins w:id="54" w:author="Peterson, Richard" w:date="2026-04-13T14:01:00Z" w16du:dateUtc="2026-04-13T02:01:00Z">
        <w:r>
          <w:rPr>
            <w:b/>
            <w:bCs/>
          </w:rPr>
          <w:t xml:space="preserve">Advice Note: </w:t>
        </w:r>
      </w:ins>
      <w:ins w:id="55" w:author="Peterson, Richard" w:date="2026-04-13T14:02:00Z" w16du:dateUtc="2026-04-13T02:02:00Z">
        <w:r w:rsidR="00754F37" w:rsidRPr="00754F37">
          <w:t xml:space="preserve">The documents subject to the certification process </w:t>
        </w:r>
      </w:ins>
      <w:ins w:id="56" w:author="Peterson, Richard" w:date="2026-04-15T09:12:00Z" w16du:dateUtc="2026-04-14T21:12:00Z">
        <w:r w:rsidR="00BA2315">
          <w:t xml:space="preserve">that is </w:t>
        </w:r>
      </w:ins>
      <w:ins w:id="57" w:author="Peterson, Richard" w:date="2026-04-13T14:02:00Z" w16du:dateUtc="2026-04-13T02:02:00Z">
        <w:r w:rsidR="00754F37" w:rsidRPr="00754F37">
          <w:t xml:space="preserve">set out in condition 2 are the Marine Mammal Management Plan, the Sea Bird Management Plan, the Shark Management Plan, the Biosecurity Management Plan, </w:t>
        </w:r>
        <w:del w:id="58" w:author="Lojkine, Frances" w:date="2026-05-14T12:08:00Z" w16du:dateUtc="2026-05-14T00:08:00Z">
          <w:r w:rsidR="00754F37" w:rsidRPr="00754F37" w:rsidDel="00501358">
            <w:delText>the</w:delText>
          </w:r>
        </w:del>
      </w:ins>
      <w:ins w:id="59" w:author="Lojkine, Frances" w:date="2026-05-14T12:08:00Z" w16du:dateUtc="2026-05-14T00:08:00Z">
        <w:r w:rsidR="00501358">
          <w:t>any</w:t>
        </w:r>
      </w:ins>
      <w:ins w:id="60" w:author="Peterson, Richard" w:date="2026-04-13T14:02:00Z" w16du:dateUtc="2026-04-13T02:02:00Z">
        <w:r w:rsidR="00754F37" w:rsidRPr="00754F37">
          <w:t xml:space="preserve"> Stage Progression Report, </w:t>
        </w:r>
        <w:del w:id="61" w:author="Lojkine, Frances" w:date="2026-05-14T12:08:00Z" w16du:dateUtc="2026-05-14T00:08:00Z">
          <w:r w:rsidR="00754F37" w:rsidRPr="00754F37" w:rsidDel="000B0ECD">
            <w:delText>the Ad</w:delText>
          </w:r>
        </w:del>
      </w:ins>
      <w:ins w:id="62" w:author="Peterson, Richard" w:date="2026-04-13T14:03:00Z" w16du:dateUtc="2026-04-13T02:03:00Z">
        <w:del w:id="63" w:author="Lojkine, Frances" w:date="2026-05-14T12:08:00Z" w16du:dateUtc="2026-05-14T00:08:00Z">
          <w:r w:rsidR="00E242D8" w:rsidDel="000B0ECD">
            <w:delText>a</w:delText>
          </w:r>
        </w:del>
      </w:ins>
      <w:ins w:id="64" w:author="Peterson, Richard" w:date="2026-04-13T14:02:00Z" w16du:dateUtc="2026-04-13T02:02:00Z">
        <w:del w:id="65" w:author="Lojkine, Frances" w:date="2026-05-14T12:08:00Z" w16du:dateUtc="2026-05-14T00:08:00Z">
          <w:r w:rsidR="00754F37" w:rsidRPr="00754F37" w:rsidDel="000B0ECD">
            <w:delText xml:space="preserve">ptive Management Plan, the Baseline Monitoring Plan, </w:delText>
          </w:r>
        </w:del>
        <w:r w:rsidR="00754F37" w:rsidRPr="00754F37">
          <w:t xml:space="preserve">the Environmental Monitoring and Management Plan and </w:t>
        </w:r>
        <w:del w:id="66" w:author="Lojkine, Frances" w:date="2026-05-14T12:08:00Z" w16du:dateUtc="2026-05-14T00:08:00Z">
          <w:r w:rsidR="00754F37" w:rsidRPr="00754F37" w:rsidDel="00501358">
            <w:delText>the</w:delText>
          </w:r>
        </w:del>
      </w:ins>
      <w:ins w:id="67" w:author="Lojkine, Frances" w:date="2026-05-14T12:08:00Z" w16du:dateUtc="2026-05-14T00:08:00Z">
        <w:r w:rsidR="00501358">
          <w:t>any</w:t>
        </w:r>
      </w:ins>
      <w:ins w:id="68" w:author="Peterson, Richard" w:date="2026-04-13T14:02:00Z" w16du:dateUtc="2026-04-13T02:02:00Z">
        <w:r w:rsidR="00754F37" w:rsidRPr="00754F37">
          <w:t xml:space="preserve"> Farm Movement Plan.</w:t>
        </w:r>
      </w:ins>
    </w:p>
    <w:p w14:paraId="7889F17E" w14:textId="59D66FF8" w:rsidR="00473B97" w:rsidRPr="00473B97" w:rsidRDefault="00473B97" w:rsidP="00614C6A">
      <w:pPr>
        <w:pStyle w:val="NumberedList"/>
        <w:numPr>
          <w:ilvl w:val="0"/>
          <w:numId w:val="0"/>
        </w:numPr>
        <w:ind w:left="851"/>
      </w:pPr>
      <w:ins w:id="69" w:author="Lojkine, Frances" w:date="2026-06-04T15:04:00Z" w16du:dateUtc="2026-06-04T03:04:00Z">
        <w:r w:rsidRPr="00473B97">
          <w:rPr>
            <w:b/>
            <w:bCs/>
            <w:highlight w:val="cyan"/>
          </w:rPr>
          <w:t>Advice Note:</w:t>
        </w:r>
        <w:r w:rsidRPr="00473B97">
          <w:rPr>
            <w:highlight w:val="cyan"/>
          </w:rPr>
          <w:t xml:space="preserve"> </w:t>
        </w:r>
      </w:ins>
      <w:ins w:id="70" w:author="Lojkine, Frances" w:date="2026-06-04T15:05:00Z" w16du:dateUtc="2026-06-04T03:05:00Z">
        <w:r w:rsidRPr="00473B97">
          <w:rPr>
            <w:highlight w:val="cyan"/>
          </w:rPr>
          <w:t>Certification must not be unreasonably withheld or delayed and certification or a response under Condition 2(e) is expected to take no longer than 30 working days</w:t>
        </w:r>
        <w:commentRangeStart w:id="71"/>
        <w:r w:rsidRPr="00473B97">
          <w:rPr>
            <w:highlight w:val="cyan"/>
          </w:rPr>
          <w:t>.</w:t>
        </w:r>
      </w:ins>
      <w:commentRangeEnd w:id="71"/>
      <w:r w:rsidR="00150A05">
        <w:rPr>
          <w:rStyle w:val="CommentReference"/>
          <w:rFonts w:cs="Times New Roman"/>
        </w:rPr>
        <w:commentReference w:id="71"/>
      </w:r>
    </w:p>
    <w:p w14:paraId="750CC61C" w14:textId="08B8B927" w:rsidR="005E2C22" w:rsidRPr="005D262E" w:rsidRDefault="005E2C22" w:rsidP="005E2C22">
      <w:pPr>
        <w:pStyle w:val="NumberedList"/>
      </w:pPr>
      <w:r w:rsidRPr="005D262E">
        <w:t xml:space="preserve">The Consent Holder must implement the certified </w:t>
      </w:r>
      <w:r w:rsidR="007D2BEF">
        <w:t>documents</w:t>
      </w:r>
      <w:r w:rsidRPr="005D262E">
        <w:t xml:space="preserve"> required by the conditions of this consent and all works and activities authorised by this consent must be carried out in accordance with the certified </w:t>
      </w:r>
      <w:r w:rsidR="007D2BEF">
        <w:t>documents</w:t>
      </w:r>
      <w:r w:rsidRPr="005D262E">
        <w:t xml:space="preserve"> required by the conditions of this consent.</w:t>
      </w:r>
    </w:p>
    <w:p w14:paraId="06192745" w14:textId="133E458B" w:rsidR="005E2C22" w:rsidRPr="005D262E" w:rsidRDefault="00B10920" w:rsidP="005E2C22">
      <w:pPr>
        <w:pStyle w:val="NumberedList"/>
      </w:pPr>
      <w:r>
        <w:t xml:space="preserve">If </w:t>
      </w:r>
      <w:r w:rsidR="005E2C22" w:rsidRPr="005D262E">
        <w:t xml:space="preserve">there are inconsistencies between the conditions of this consent and the documents identified in </w:t>
      </w:r>
      <w:r w:rsidR="00610931">
        <w:t>Appendix A</w:t>
      </w:r>
      <w:r w:rsidR="005E2C22" w:rsidRPr="005D262E">
        <w:t xml:space="preserve"> of this consent, the conditions of this consent shall prevail.</w:t>
      </w:r>
    </w:p>
    <w:p w14:paraId="5566C60F" w14:textId="77777777" w:rsidR="005E2C22" w:rsidRDefault="005E2C22" w:rsidP="005E2C22">
      <w:pPr>
        <w:pStyle w:val="NumberedList"/>
        <w:rPr>
          <w:rFonts w:eastAsia="Aptos"/>
        </w:rPr>
      </w:pPr>
      <w:r w:rsidRPr="00FA233B">
        <w:rPr>
          <w:rFonts w:eastAsia="Aptos"/>
        </w:rPr>
        <w:t>The Consent Holder must pay any monitoring charge or charges to recover the actual and reasonable costs incurred by the Consent Authority, including charges incurred through the use of technical experts/specialists engaged by the Consent Authority for the purposes of monitoring conditions of this consent (such as reviews of the required Management Plans) to ensure compliance with the conditions of this consent.</w:t>
      </w:r>
    </w:p>
    <w:p w14:paraId="62C91A05" w14:textId="77777777" w:rsidR="005E2C22" w:rsidRDefault="005E2C22" w:rsidP="005E2C22">
      <w:pPr>
        <w:pStyle w:val="Heading6"/>
      </w:pPr>
      <w:r>
        <w:t>Lapse date</w:t>
      </w:r>
    </w:p>
    <w:p w14:paraId="129EA046" w14:textId="626BBA52" w:rsidR="00680DE7" w:rsidRPr="00607541" w:rsidRDefault="009F1DB8" w:rsidP="00641C50">
      <w:pPr>
        <w:pStyle w:val="NumberedList"/>
        <w:rPr>
          <w:rFonts w:eastAsia="Aptos"/>
        </w:rPr>
      </w:pPr>
      <w:r w:rsidRPr="00607541">
        <w:rPr>
          <w:rFonts w:eastAsia="Aptos"/>
        </w:rPr>
        <w:t>Th</w:t>
      </w:r>
      <w:r w:rsidR="005E2C22" w:rsidRPr="00607541">
        <w:rPr>
          <w:rFonts w:eastAsia="Aptos"/>
        </w:rPr>
        <w:t xml:space="preserve">is consent shall lapse </w:t>
      </w:r>
      <w:r w:rsidR="009229C5" w:rsidRPr="00607541">
        <w:rPr>
          <w:rFonts w:eastAsia="Aptos"/>
        </w:rPr>
        <w:t xml:space="preserve">ten </w:t>
      </w:r>
      <w:r w:rsidR="005E2C22" w:rsidRPr="00607541">
        <w:rPr>
          <w:rFonts w:eastAsia="Aptos"/>
        </w:rPr>
        <w:t>years from the date of commencement. The consent shall</w:t>
      </w:r>
      <w:r w:rsidR="00AB42DD" w:rsidRPr="00607541">
        <w:rPr>
          <w:rFonts w:eastAsia="Aptos"/>
        </w:rPr>
        <w:t xml:space="preserve"> be given effect to (in terms of Section 125 of the RMA) </w:t>
      </w:r>
      <w:r w:rsidR="009229C5" w:rsidRPr="00607541">
        <w:rPr>
          <w:rFonts w:eastAsia="Aptos"/>
        </w:rPr>
        <w:t>once any marine farm structure has been installed in accordance with the conditions of this consent.</w:t>
      </w:r>
    </w:p>
    <w:p w14:paraId="630650A4" w14:textId="77777777" w:rsidR="005E2C22" w:rsidRDefault="005E2C22" w:rsidP="005E2C22">
      <w:pPr>
        <w:pStyle w:val="Heading6"/>
      </w:pPr>
      <w:r>
        <w:t>Occupation</w:t>
      </w:r>
    </w:p>
    <w:p w14:paraId="045082BE" w14:textId="0CDC4C77" w:rsidR="005E2C22" w:rsidRPr="0076493B" w:rsidRDefault="005E2C22" w:rsidP="005E2C22">
      <w:pPr>
        <w:pStyle w:val="NumberedList"/>
        <w:rPr>
          <w:rFonts w:eastAsia="Aptos"/>
        </w:rPr>
      </w:pPr>
      <w:bookmarkStart w:id="72" w:name="_Ref209623489"/>
      <w:r w:rsidRPr="0076493B">
        <w:rPr>
          <w:rFonts w:eastAsia="Aptos"/>
        </w:rPr>
        <w:t>Exclusive occupation of the common marine and coastal area (to the exclusion of the public and other users of the coastal marine area) shall be limited to the area of the marine farm structures</w:t>
      </w:r>
      <w:r w:rsidR="00A172A5">
        <w:rPr>
          <w:rFonts w:eastAsia="Aptos"/>
        </w:rPr>
        <w:t>, including mooring lines and anchors</w:t>
      </w:r>
      <w:r w:rsidR="00B073D3">
        <w:rPr>
          <w:rFonts w:eastAsia="Aptos"/>
        </w:rPr>
        <w:t>,</w:t>
      </w:r>
      <w:r w:rsidRPr="0076493B">
        <w:rPr>
          <w:rFonts w:eastAsia="Aptos"/>
        </w:rPr>
        <w:t xml:space="preserve"> </w:t>
      </w:r>
      <w:r w:rsidR="00D4423B">
        <w:rPr>
          <w:rFonts w:eastAsia="Aptos"/>
        </w:rPr>
        <w:t>not exceeding more than 200</w:t>
      </w:r>
      <w:r w:rsidR="00B073D3">
        <w:rPr>
          <w:rFonts w:eastAsia="Aptos"/>
        </w:rPr>
        <w:t xml:space="preserve"> </w:t>
      </w:r>
      <w:r w:rsidRPr="0076493B">
        <w:rPr>
          <w:rFonts w:eastAsia="Aptos"/>
        </w:rPr>
        <w:t xml:space="preserve">metres around the structures (measured outwards from the </w:t>
      </w:r>
      <w:r w:rsidRPr="0067023B">
        <w:rPr>
          <w:rFonts w:eastAsia="Aptos"/>
        </w:rPr>
        <w:t>compensation buoys</w:t>
      </w:r>
      <w:r w:rsidRPr="0076493B">
        <w:rPr>
          <w:rFonts w:eastAsia="Aptos"/>
        </w:rPr>
        <w:t xml:space="preserve"> on the mooring grid and from the sides of the feed barges)</w:t>
      </w:r>
      <w:r w:rsidR="00D4423B">
        <w:rPr>
          <w:rFonts w:eastAsia="Aptos"/>
        </w:rPr>
        <w:t xml:space="preserve"> or extending beyond the </w:t>
      </w:r>
      <w:r w:rsidR="00FB28B1">
        <w:rPr>
          <w:rFonts w:eastAsia="Aptos"/>
        </w:rPr>
        <w:t xml:space="preserve">area shown on </w:t>
      </w:r>
      <w:r w:rsidR="00FB28B1" w:rsidRPr="00CC5CDD">
        <w:rPr>
          <w:rFonts w:eastAsia="Aptos"/>
        </w:rPr>
        <w:t>Plan A</w:t>
      </w:r>
      <w:r w:rsidR="00FB28B1">
        <w:rPr>
          <w:rFonts w:eastAsia="Aptos"/>
        </w:rPr>
        <w:t xml:space="preserve"> attached to and forming part of these conditions</w:t>
      </w:r>
      <w:r w:rsidRPr="0076493B">
        <w:rPr>
          <w:rFonts w:eastAsia="Aptos"/>
        </w:rPr>
        <w:t>.</w:t>
      </w:r>
      <w:bookmarkEnd w:id="72"/>
    </w:p>
    <w:p w14:paraId="1FB45A5D" w14:textId="56FEA14A" w:rsidR="005E2C22" w:rsidRPr="00A057D7" w:rsidRDefault="005E2C22" w:rsidP="005E2C22">
      <w:pPr>
        <w:pStyle w:val="NumberedList"/>
        <w:rPr>
          <w:rFonts w:eastAsia="Aptos"/>
        </w:rPr>
      </w:pPr>
      <w:r w:rsidRPr="00A057D7">
        <w:rPr>
          <w:rFonts w:eastAsia="Aptos"/>
        </w:rPr>
        <w:t>Exclusive occupation must not exceed an area of 460 hectares across all the marine farms authorised by this consent</w:t>
      </w:r>
      <w:r w:rsidR="00A057D7">
        <w:rPr>
          <w:rFonts w:eastAsia="Aptos"/>
        </w:rPr>
        <w:t xml:space="preserve"> and exclusive occupation areas around farms blocks relocated in accordance with conditions 10 and 83 may be substituted for those shown on Plan A.</w:t>
      </w:r>
      <w:r w:rsidR="007450E0" w:rsidRPr="00A057D7">
        <w:rPr>
          <w:rFonts w:eastAsia="Aptos"/>
        </w:rPr>
        <w:t xml:space="preserve"> </w:t>
      </w:r>
    </w:p>
    <w:p w14:paraId="64FB631F" w14:textId="7725FF94" w:rsidR="005E2C22" w:rsidRPr="00D075F0" w:rsidRDefault="005E2C22" w:rsidP="005E2C22">
      <w:pPr>
        <w:pStyle w:val="NumberedList"/>
        <w:rPr>
          <w:rFonts w:eastAsia="Aptos"/>
        </w:rPr>
      </w:pPr>
      <w:r w:rsidRPr="0076493B">
        <w:rPr>
          <w:rFonts w:eastAsia="Aptos"/>
        </w:rPr>
        <w:t xml:space="preserve">This consent provides for </w:t>
      </w:r>
      <w:r w:rsidRPr="00B36724">
        <w:rPr>
          <w:rFonts w:eastAsia="Aptos"/>
        </w:rPr>
        <w:t>preferential occupation</w:t>
      </w:r>
      <w:r w:rsidRPr="0076493B">
        <w:rPr>
          <w:rFonts w:eastAsia="Aptos"/>
        </w:rPr>
        <w:t xml:space="preserve"> of the consented area shown on </w:t>
      </w:r>
      <w:r w:rsidRPr="00CC5CDD">
        <w:rPr>
          <w:rFonts w:eastAsia="Aptos"/>
        </w:rPr>
        <w:t>Plan A</w:t>
      </w:r>
      <w:r w:rsidRPr="0076493B">
        <w:rPr>
          <w:rFonts w:eastAsia="Aptos"/>
        </w:rPr>
        <w:t xml:space="preserve"> attached to and forming part of these conditions, with the exception of the area identified in Condition </w:t>
      </w:r>
      <w:r w:rsidR="00CD383A">
        <w:rPr>
          <w:rFonts w:eastAsia="Aptos"/>
        </w:rPr>
        <w:fldChar w:fldCharType="begin"/>
      </w:r>
      <w:r w:rsidR="00CD383A">
        <w:rPr>
          <w:rFonts w:eastAsia="Aptos"/>
        </w:rPr>
        <w:instrText xml:space="preserve"> REF _Ref209623489 \w \h </w:instrText>
      </w:r>
      <w:r w:rsidR="00CD383A">
        <w:rPr>
          <w:rFonts w:eastAsia="Aptos"/>
        </w:rPr>
      </w:r>
      <w:r w:rsidR="00CD383A">
        <w:rPr>
          <w:rFonts w:eastAsia="Aptos"/>
        </w:rPr>
        <w:fldChar w:fldCharType="separate"/>
      </w:r>
      <w:r w:rsidR="00B71B90">
        <w:rPr>
          <w:rFonts w:eastAsia="Aptos"/>
        </w:rPr>
        <w:t>7</w:t>
      </w:r>
      <w:r w:rsidR="00CD383A">
        <w:rPr>
          <w:rFonts w:eastAsia="Aptos"/>
        </w:rPr>
        <w:fldChar w:fldCharType="end"/>
      </w:r>
      <w:r w:rsidRPr="0076493B">
        <w:rPr>
          <w:rFonts w:eastAsia="Aptos"/>
        </w:rPr>
        <w:t>. Except to the extent that it is necessary for public safety or to achieve the purpose of this consent, members of the public must not be excluded from the area of preferential occupation.</w:t>
      </w:r>
    </w:p>
    <w:p w14:paraId="280D1C80" w14:textId="77777777" w:rsidR="001F66CF" w:rsidRDefault="001F66CF" w:rsidP="001F66CF">
      <w:pPr>
        <w:pStyle w:val="NumberedList"/>
        <w:numPr>
          <w:ilvl w:val="0"/>
          <w:numId w:val="0"/>
        </w:numPr>
        <w:ind w:left="426"/>
        <w:rPr>
          <w:ins w:id="73" w:author="Lojkine, Frances" w:date="2026-05-14T11:14:00Z" w16du:dateUtc="2026-05-13T23:14:00Z"/>
          <w:b/>
          <w:bCs/>
          <w:lang w:val="en-US" w:eastAsia="en-US"/>
        </w:rPr>
      </w:pPr>
    </w:p>
    <w:p w14:paraId="3A261DFC" w14:textId="479AA9A2" w:rsidR="001F66CF" w:rsidRDefault="001F66CF" w:rsidP="001F66CF">
      <w:pPr>
        <w:pStyle w:val="NumberedList"/>
        <w:numPr>
          <w:ilvl w:val="0"/>
          <w:numId w:val="0"/>
        </w:numPr>
        <w:ind w:left="426"/>
        <w:rPr>
          <w:ins w:id="74" w:author="Lojkine, Frances" w:date="2026-05-14T11:15:00Z" w16du:dateUtc="2026-05-13T23:15:00Z"/>
          <w:i/>
          <w:iCs/>
          <w:lang w:val="en-US" w:eastAsia="en-US"/>
        </w:rPr>
      </w:pPr>
      <w:ins w:id="75" w:author="Lojkine, Frances" w:date="2026-05-14T11:15:00Z" w16du:dateUtc="2026-05-13T23:15:00Z">
        <w:r>
          <w:rPr>
            <w:i/>
            <w:iCs/>
            <w:lang w:val="en-US" w:eastAsia="en-US"/>
          </w:rPr>
          <w:t>Interpretation</w:t>
        </w:r>
      </w:ins>
    </w:p>
    <w:p w14:paraId="3382BF2A" w14:textId="0437183A" w:rsidR="001F66CF" w:rsidRDefault="001F66CF" w:rsidP="001F66CF">
      <w:pPr>
        <w:pStyle w:val="NumberedList"/>
        <w:numPr>
          <w:ilvl w:val="0"/>
          <w:numId w:val="0"/>
        </w:numPr>
        <w:ind w:left="426"/>
        <w:rPr>
          <w:ins w:id="76" w:author="Lojkine, Frances" w:date="2026-05-14T11:15:00Z" w16du:dateUtc="2026-05-13T23:15:00Z"/>
          <w:lang w:val="en-US" w:eastAsia="en-US"/>
        </w:rPr>
      </w:pPr>
      <w:ins w:id="77" w:author="Lojkine, Frances" w:date="2026-05-14T11:15:00Z" w16du:dateUtc="2026-05-13T23:15:00Z">
        <w:r>
          <w:rPr>
            <w:lang w:val="en-US" w:eastAsia="en-US"/>
          </w:rPr>
          <w:t>For the purpose of Conditions 7 – 9:</w:t>
        </w:r>
      </w:ins>
    </w:p>
    <w:p w14:paraId="2550A704" w14:textId="0B2068DF" w:rsidR="001F66CF" w:rsidRDefault="001F66CF" w:rsidP="001F66CF">
      <w:pPr>
        <w:pStyle w:val="NumberedList"/>
        <w:numPr>
          <w:ilvl w:val="0"/>
          <w:numId w:val="0"/>
        </w:numPr>
        <w:ind w:left="426"/>
        <w:rPr>
          <w:ins w:id="78" w:author="Lojkine, Frances" w:date="2026-05-14T11:13:00Z" w16du:dateUtc="2026-05-13T23:13:00Z"/>
          <w:lang w:val="en-US" w:eastAsia="en-US"/>
        </w:rPr>
      </w:pPr>
      <w:ins w:id="79" w:author="Lojkine, Frances" w:date="2026-05-14T11:13:00Z" w16du:dateUtc="2026-05-13T23:13:00Z">
        <w:r w:rsidRPr="00536BCC">
          <w:rPr>
            <w:b/>
            <w:bCs/>
            <w:lang w:val="en-US" w:eastAsia="en-US"/>
          </w:rPr>
          <w:t>Exclusive occupation</w:t>
        </w:r>
        <w:r>
          <w:rPr>
            <w:lang w:val="en-US" w:eastAsia="en-US"/>
          </w:rPr>
          <w:t xml:space="preserve"> </w:t>
        </w:r>
      </w:ins>
      <w:ins w:id="80" w:author="Lojkine, Frances" w:date="2026-05-14T11:15:00Z" w16du:dateUtc="2026-05-13T23:15:00Z">
        <w:r>
          <w:rPr>
            <w:lang w:val="en-US" w:eastAsia="en-US"/>
          </w:rPr>
          <w:t xml:space="preserve">means a </w:t>
        </w:r>
      </w:ins>
      <w:ins w:id="81" w:author="Lojkine, Frances" w:date="2026-05-14T11:13:00Z" w16du:dateUtc="2026-05-13T23:13:00Z">
        <w:r w:rsidRPr="00282FDC">
          <w:rPr>
            <w:lang w:val="en-US" w:eastAsia="en-US"/>
          </w:rPr>
          <w:t>restrict</w:t>
        </w:r>
      </w:ins>
      <w:ins w:id="82" w:author="Lojkine, Frances" w:date="2026-05-14T11:15:00Z" w16du:dateUtc="2026-05-13T23:15:00Z">
        <w:r>
          <w:rPr>
            <w:lang w:val="en-US" w:eastAsia="en-US"/>
          </w:rPr>
          <w:t>ion of</w:t>
        </w:r>
      </w:ins>
      <w:ins w:id="83" w:author="Lojkine, Frances" w:date="2026-05-14T11:13:00Z" w16du:dateUtc="2026-05-13T23:13:00Z">
        <w:r w:rsidRPr="00282FDC">
          <w:rPr>
            <w:lang w:val="en-US" w:eastAsia="en-US"/>
          </w:rPr>
          <w:t xml:space="preserve"> access to</w:t>
        </w:r>
      </w:ins>
      <w:ins w:id="84" w:author="Lojkine, Frances" w:date="2026-05-14T11:16:00Z" w16du:dateUtc="2026-05-13T23:16:00Z">
        <w:r>
          <w:rPr>
            <w:lang w:val="en-US" w:eastAsia="en-US"/>
          </w:rPr>
          <w:t xml:space="preserve"> an area of the coastal marine area to</w:t>
        </w:r>
      </w:ins>
      <w:ins w:id="85" w:author="Lojkine, Frances" w:date="2026-05-14T11:13:00Z" w16du:dateUtc="2026-05-13T23:13:00Z">
        <w:r w:rsidRPr="00282FDC">
          <w:rPr>
            <w:lang w:val="en-US" w:eastAsia="en-US"/>
          </w:rPr>
          <w:t xml:space="preserve"> the person(s) or company </w:t>
        </w:r>
      </w:ins>
      <w:ins w:id="86" w:author="Lojkine, Frances" w:date="2026-05-14T11:16:00Z" w16du:dateUtc="2026-05-13T23:16:00Z">
        <w:r>
          <w:rPr>
            <w:lang w:val="en-US" w:eastAsia="en-US"/>
          </w:rPr>
          <w:t>that holds consent</w:t>
        </w:r>
      </w:ins>
      <w:ins w:id="87" w:author="Lojkine, Frances" w:date="2026-05-14T11:13:00Z" w16du:dateUtc="2026-05-13T23:13:00Z">
        <w:r w:rsidRPr="00282FDC">
          <w:rPr>
            <w:lang w:val="en-US" w:eastAsia="en-US"/>
          </w:rPr>
          <w:t xml:space="preserve"> to occupy </w:t>
        </w:r>
      </w:ins>
      <w:ins w:id="88" w:author="Lojkine, Frances" w:date="2026-05-14T11:16:00Z" w16du:dateUtc="2026-05-13T23:16:00Z">
        <w:r>
          <w:rPr>
            <w:lang w:val="en-US" w:eastAsia="en-US"/>
          </w:rPr>
          <w:t xml:space="preserve">the space </w:t>
        </w:r>
      </w:ins>
      <w:ins w:id="89" w:author="Lojkine, Frances" w:date="2026-05-14T11:13:00Z" w16du:dateUtc="2026-05-13T23:13:00Z">
        <w:r w:rsidRPr="00282FDC">
          <w:rPr>
            <w:lang w:val="en-US" w:eastAsia="en-US"/>
          </w:rPr>
          <w:t>unless that occupier grants permission for others to have access</w:t>
        </w:r>
        <w:r>
          <w:rPr>
            <w:lang w:val="en-US" w:eastAsia="en-US"/>
          </w:rPr>
          <w:t>.</w:t>
        </w:r>
      </w:ins>
    </w:p>
    <w:p w14:paraId="0F94CBA7" w14:textId="3CFA2D92" w:rsidR="001F66CF" w:rsidRPr="001F66CF" w:rsidRDefault="001F66CF" w:rsidP="001F66CF">
      <w:pPr>
        <w:pStyle w:val="NumberedList"/>
        <w:numPr>
          <w:ilvl w:val="0"/>
          <w:numId w:val="0"/>
        </w:numPr>
        <w:ind w:left="426"/>
        <w:rPr>
          <w:lang w:val="en-US" w:eastAsia="en-US"/>
        </w:rPr>
      </w:pPr>
      <w:ins w:id="90" w:author="Lojkine, Frances" w:date="2026-05-14T11:13:00Z" w16du:dateUtc="2026-05-13T23:13:00Z">
        <w:r w:rsidRPr="00536BCC">
          <w:rPr>
            <w:b/>
            <w:bCs/>
            <w:lang w:val="en-US" w:eastAsia="en-US"/>
          </w:rPr>
          <w:lastRenderedPageBreak/>
          <w:t>Preferential occupation</w:t>
        </w:r>
        <w:r>
          <w:rPr>
            <w:lang w:val="en-US" w:eastAsia="en-US"/>
          </w:rPr>
          <w:t xml:space="preserve"> </w:t>
        </w:r>
      </w:ins>
      <w:ins w:id="91" w:author="Lojkine, Frances" w:date="2026-05-14T11:20:00Z" w16du:dateUtc="2026-05-13T23:20:00Z">
        <w:r>
          <w:rPr>
            <w:lang w:val="en-US" w:eastAsia="en-US"/>
          </w:rPr>
          <w:t xml:space="preserve">means </w:t>
        </w:r>
      </w:ins>
      <w:ins w:id="92" w:author="Lojkine, Frances" w:date="2026-05-14T11:13:00Z" w16du:dateUtc="2026-05-13T23:13:00Z">
        <w:r w:rsidRPr="00C11D98">
          <w:rPr>
            <w:lang w:val="en-US" w:eastAsia="en-US"/>
          </w:rPr>
          <w:t xml:space="preserve">the general public </w:t>
        </w:r>
      </w:ins>
      <w:ins w:id="93" w:author="Lojkine, Frances" w:date="2026-05-14T11:20:00Z" w16du:dateUtc="2026-05-13T23:20:00Z">
        <w:r>
          <w:rPr>
            <w:lang w:val="en-US" w:eastAsia="en-US"/>
          </w:rPr>
          <w:t xml:space="preserve">is allowed to use an area of the coastal marine area that is subject to a consent to occupy space, </w:t>
        </w:r>
      </w:ins>
      <w:ins w:id="94" w:author="Lojkine, Frances" w:date="2026-05-14T11:13:00Z" w16du:dateUtc="2026-05-13T23:13:00Z">
        <w:r w:rsidRPr="00C11D98">
          <w:rPr>
            <w:lang w:val="en-US" w:eastAsia="en-US"/>
          </w:rPr>
          <w:t>ex</w:t>
        </w:r>
        <w:r>
          <w:rPr>
            <w:lang w:val="en-US" w:eastAsia="en-US"/>
          </w:rPr>
          <w:t>c</w:t>
        </w:r>
        <w:r w:rsidRPr="00C11D98">
          <w:rPr>
            <w:lang w:val="en-US" w:eastAsia="en-US"/>
          </w:rPr>
          <w:t>e</w:t>
        </w:r>
        <w:r>
          <w:rPr>
            <w:lang w:val="en-US" w:eastAsia="en-US"/>
          </w:rPr>
          <w:t>p</w:t>
        </w:r>
        <w:r w:rsidRPr="00C11D98">
          <w:rPr>
            <w:lang w:val="en-US" w:eastAsia="en-US"/>
          </w:rPr>
          <w:t xml:space="preserve">t in circumstances where the </w:t>
        </w:r>
      </w:ins>
      <w:ins w:id="95" w:author="Lojkine, Frances" w:date="2026-05-14T11:20:00Z" w16du:dateUtc="2026-05-13T23:20:00Z">
        <w:r>
          <w:rPr>
            <w:lang w:val="en-US" w:eastAsia="en-US"/>
          </w:rPr>
          <w:t>occupier</w:t>
        </w:r>
      </w:ins>
      <w:ins w:id="96" w:author="Lojkine, Frances" w:date="2026-05-14T11:13:00Z" w16du:dateUtc="2026-05-13T23:13:00Z">
        <w:r w:rsidRPr="00C11D98">
          <w:rPr>
            <w:lang w:val="en-US" w:eastAsia="en-US"/>
          </w:rPr>
          <w:t xml:space="preserve"> wants to use the area</w:t>
        </w:r>
        <w:r>
          <w:rPr>
            <w:lang w:val="en-US" w:eastAsia="en-US"/>
          </w:rPr>
          <w:t>.</w:t>
        </w:r>
      </w:ins>
    </w:p>
    <w:p w14:paraId="1B168517" w14:textId="6AC12AD3" w:rsidR="005E2C22" w:rsidRPr="00D075F0" w:rsidRDefault="005E2C22" w:rsidP="005E2C22">
      <w:pPr>
        <w:pStyle w:val="Heading6"/>
      </w:pPr>
      <w:r>
        <w:t>Structures</w:t>
      </w:r>
    </w:p>
    <w:p w14:paraId="49FC7B40" w14:textId="0A1E9316" w:rsidR="005E2C22" w:rsidRPr="00747920" w:rsidRDefault="005E2C22" w:rsidP="005E2C22">
      <w:pPr>
        <w:pStyle w:val="NumberedList"/>
        <w:rPr>
          <w:rFonts w:eastAsia="Aptos"/>
        </w:rPr>
      </w:pPr>
      <w:bookmarkStart w:id="97" w:name="_Ref209622811"/>
      <w:bookmarkStart w:id="98" w:name="_Ref214366218"/>
      <w:r w:rsidRPr="00747920">
        <w:rPr>
          <w:rFonts w:eastAsia="Aptos"/>
        </w:rPr>
        <w:t xml:space="preserve">Marine farm structures first installed at the consented site must be located generally as shown </w:t>
      </w:r>
      <w:r w:rsidRPr="00CC5CDD">
        <w:rPr>
          <w:rFonts w:eastAsia="Aptos"/>
        </w:rPr>
        <w:t>on Plan A attached</w:t>
      </w:r>
      <w:r w:rsidRPr="00747920">
        <w:rPr>
          <w:rFonts w:eastAsia="Aptos"/>
        </w:rPr>
        <w:t xml:space="preserve"> to and forming part of this consent or within 250 metres of the positions shown on that plan.</w:t>
      </w:r>
      <w:bookmarkEnd w:id="97"/>
      <w:r w:rsidR="00780F7F">
        <w:rPr>
          <w:rFonts w:eastAsia="Aptos"/>
        </w:rPr>
        <w:t xml:space="preserve"> </w:t>
      </w:r>
      <w:r w:rsidR="00072259">
        <w:rPr>
          <w:rFonts w:eastAsia="Aptos"/>
        </w:rPr>
        <w:t xml:space="preserve">If any farms are relocated in accordance with </w:t>
      </w:r>
      <w:r w:rsidR="008B4202">
        <w:rPr>
          <w:rFonts w:eastAsia="Aptos"/>
        </w:rPr>
        <w:t>C</w:t>
      </w:r>
      <w:r w:rsidR="00072259">
        <w:rPr>
          <w:rFonts w:eastAsia="Aptos"/>
        </w:rPr>
        <w:t xml:space="preserve">ondition </w:t>
      </w:r>
      <w:r w:rsidR="005100C8">
        <w:rPr>
          <w:rFonts w:eastAsia="Aptos"/>
        </w:rPr>
        <w:fldChar w:fldCharType="begin"/>
      </w:r>
      <w:r w:rsidR="005100C8">
        <w:rPr>
          <w:rFonts w:eastAsia="Aptos"/>
        </w:rPr>
        <w:instrText xml:space="preserve"> REF _Ref212026085 \w \h </w:instrText>
      </w:r>
      <w:r w:rsidR="005100C8">
        <w:rPr>
          <w:rFonts w:eastAsia="Aptos"/>
        </w:rPr>
      </w:r>
      <w:r w:rsidR="005100C8">
        <w:rPr>
          <w:rFonts w:eastAsia="Aptos"/>
        </w:rPr>
        <w:fldChar w:fldCharType="separate"/>
      </w:r>
      <w:r w:rsidR="00B71B90">
        <w:rPr>
          <w:rFonts w:eastAsia="Aptos"/>
        </w:rPr>
        <w:t>83</w:t>
      </w:r>
      <w:r w:rsidR="005100C8">
        <w:rPr>
          <w:rFonts w:eastAsia="Aptos"/>
        </w:rPr>
        <w:fldChar w:fldCharType="end"/>
      </w:r>
      <w:r w:rsidR="005100C8">
        <w:rPr>
          <w:rFonts w:eastAsia="Aptos"/>
        </w:rPr>
        <w:t xml:space="preserve"> </w:t>
      </w:r>
      <w:r w:rsidR="00072259">
        <w:rPr>
          <w:rFonts w:eastAsia="Aptos"/>
        </w:rPr>
        <w:t xml:space="preserve">they must be located generally in the alternative farm locations shown on Plan A or within </w:t>
      </w:r>
      <w:r w:rsidR="7C88BCCB">
        <w:rPr>
          <w:rFonts w:eastAsia="Aptos"/>
        </w:rPr>
        <w:t>500</w:t>
      </w:r>
      <w:r w:rsidR="00072259">
        <w:rPr>
          <w:rFonts w:eastAsia="Aptos"/>
        </w:rPr>
        <w:t xml:space="preserve"> metres of </w:t>
      </w:r>
      <w:r w:rsidR="54F7ABEA">
        <w:rPr>
          <w:rFonts w:eastAsia="Aptos"/>
        </w:rPr>
        <w:t xml:space="preserve">any </w:t>
      </w:r>
      <w:r w:rsidR="3F195490">
        <w:rPr>
          <w:rFonts w:eastAsia="Aptos"/>
        </w:rPr>
        <w:t>initial farm</w:t>
      </w:r>
      <w:r w:rsidR="00072259">
        <w:rPr>
          <w:rFonts w:eastAsia="Aptos"/>
        </w:rPr>
        <w:t xml:space="preserve"> positions shown on </w:t>
      </w:r>
      <w:r w:rsidR="4237D155">
        <w:rPr>
          <w:rFonts w:eastAsia="Aptos"/>
        </w:rPr>
        <w:t>Plan A</w:t>
      </w:r>
      <w:r w:rsidR="00072259">
        <w:rPr>
          <w:rFonts w:eastAsia="Aptos"/>
        </w:rPr>
        <w:t>.</w:t>
      </w:r>
      <w:bookmarkEnd w:id="98"/>
    </w:p>
    <w:p w14:paraId="351771B9" w14:textId="243C04DB" w:rsidR="005E2C22" w:rsidRPr="00520F4E" w:rsidRDefault="005E2C22" w:rsidP="005E2C22">
      <w:pPr>
        <w:pStyle w:val="NumberedList"/>
      </w:pPr>
      <w:bookmarkStart w:id="99" w:name="_Ref211405584"/>
      <w:r>
        <w:t>At least 20 working days prior to the first installation of marine farming structures at the site, the Consent Holder must provide to the Consent Authority a</w:t>
      </w:r>
      <w:r w:rsidR="001330F6">
        <w:t xml:space="preserve"> peer reviewed</w:t>
      </w:r>
      <w:r>
        <w:t xml:space="preserve"> </w:t>
      </w:r>
      <w:r w:rsidR="00121B3E">
        <w:t>E</w:t>
      </w:r>
      <w:r>
        <w:t xml:space="preserve">ngineering </w:t>
      </w:r>
      <w:r w:rsidR="00121B3E">
        <w:t>D</w:t>
      </w:r>
      <w:r>
        <w:t xml:space="preserve">esign </w:t>
      </w:r>
      <w:r w:rsidR="00121B3E">
        <w:t>R</w:t>
      </w:r>
      <w:r>
        <w:t xml:space="preserve">eport </w:t>
      </w:r>
      <w:r w:rsidR="007E347B">
        <w:t xml:space="preserve">prepared </w:t>
      </w:r>
      <w:r w:rsidRPr="00520F4E">
        <w:t xml:space="preserve">by a </w:t>
      </w:r>
      <w:r w:rsidR="007E347B" w:rsidRPr="00520F4E">
        <w:t>SQEP</w:t>
      </w:r>
      <w:r w:rsidRPr="00520F4E">
        <w:t xml:space="preserve"> that includes the following information:</w:t>
      </w:r>
      <w:bookmarkEnd w:id="99"/>
    </w:p>
    <w:p w14:paraId="5F72A85D" w14:textId="017E6BC7" w:rsidR="005E2C22" w:rsidRPr="00520F4E" w:rsidRDefault="005E2C22" w:rsidP="005E2C22">
      <w:pPr>
        <w:pStyle w:val="NumberedList"/>
        <w:numPr>
          <w:ilvl w:val="1"/>
          <w:numId w:val="8"/>
        </w:numPr>
      </w:pPr>
      <w:bookmarkStart w:id="100" w:name="_Ref209623008"/>
      <w:r w:rsidRPr="00520F4E">
        <w:t xml:space="preserve">The consented site’s </w:t>
      </w:r>
      <w:r w:rsidR="006222E1" w:rsidRPr="00520F4E">
        <w:t xml:space="preserve">estimated extreme environmental conditions associated with a minimum 1-in-50-year return period </w:t>
      </w:r>
      <w:r w:rsidRPr="00520F4E">
        <w:t>(</w:t>
      </w:r>
      <w:r w:rsidR="000A2A65" w:rsidRPr="00520F4E">
        <w:t>peak current speed, significant wave height, and wind speed</w:t>
      </w:r>
      <w:r w:rsidRPr="00520F4E">
        <w:t>)</w:t>
      </w:r>
      <w:r w:rsidR="00D62C63">
        <w:t xml:space="preserve"> and reasonably predictable natural hazards </w:t>
      </w:r>
      <w:r w:rsidRPr="00520F4E">
        <w:t>within which the sea pens and feed barges fixings and moorings have been designed to function securely;</w:t>
      </w:r>
      <w:bookmarkEnd w:id="100"/>
    </w:p>
    <w:p w14:paraId="4CB1CFAD" w14:textId="77777777" w:rsidR="005E2C22" w:rsidRPr="00520F4E" w:rsidRDefault="005E2C22" w:rsidP="005E2C22">
      <w:pPr>
        <w:pStyle w:val="NumberedList"/>
        <w:numPr>
          <w:ilvl w:val="1"/>
          <w:numId w:val="8"/>
        </w:numPr>
      </w:pPr>
      <w:r w:rsidRPr="00520F4E">
        <w:t>Design drawings for the mooring systems, anchors and anchor blocks required for securing the sea pens and feed barges at the site;</w:t>
      </w:r>
    </w:p>
    <w:p w14:paraId="5C78FC28" w14:textId="6F9B667F" w:rsidR="005E2C22" w:rsidRPr="00520F4E" w:rsidRDefault="005E2C22" w:rsidP="005E2C22">
      <w:pPr>
        <w:pStyle w:val="NumberedList"/>
        <w:numPr>
          <w:ilvl w:val="1"/>
          <w:numId w:val="8"/>
        </w:numPr>
      </w:pPr>
      <w:r w:rsidRPr="00520F4E">
        <w:t xml:space="preserve">An analysis demonstrating that the specified anchors, anchor blocks, moorings (i.e. ropes and chains), connecting hardware (e.g. plates and shackles) and containment systems are </w:t>
      </w:r>
      <w:r w:rsidR="000A2A65" w:rsidRPr="00520F4E">
        <w:t>designed to</w:t>
      </w:r>
      <w:r w:rsidRPr="00520F4E">
        <w:t xml:space="preserve"> function within the design limits specified for the site’s </w:t>
      </w:r>
      <w:r w:rsidR="000A2A65" w:rsidRPr="00520F4E">
        <w:t>estimated</w:t>
      </w:r>
      <w:r w:rsidRPr="00520F4E">
        <w:t xml:space="preserve"> </w:t>
      </w:r>
      <w:r w:rsidR="000A2A65" w:rsidRPr="00520F4E">
        <w:t xml:space="preserve">extreme </w:t>
      </w:r>
      <w:r w:rsidRPr="00520F4E">
        <w:t>environmental conditions; and</w:t>
      </w:r>
    </w:p>
    <w:p w14:paraId="286E8258" w14:textId="731A62FA" w:rsidR="005E2C22" w:rsidRPr="00520F4E" w:rsidRDefault="005E2C22" w:rsidP="005E2C22">
      <w:pPr>
        <w:pStyle w:val="NumberedList"/>
        <w:numPr>
          <w:ilvl w:val="1"/>
          <w:numId w:val="8"/>
        </w:numPr>
      </w:pPr>
      <w:r w:rsidRPr="00520F4E">
        <w:t xml:space="preserve">Specifications and design of the sea pens (floating collars and fish enclosures) to be utilised and an analysis demonstrating that they are </w:t>
      </w:r>
      <w:r w:rsidR="000A2A65" w:rsidRPr="00520F4E">
        <w:t>designed</w:t>
      </w:r>
      <w:r w:rsidRPr="00520F4E">
        <w:t xml:space="preserve"> to function within the </w:t>
      </w:r>
      <w:r w:rsidR="000A2A65" w:rsidRPr="00520F4E">
        <w:t>site’s estimated extreme environmental conditions</w:t>
      </w:r>
      <w:r w:rsidRPr="00520F4E">
        <w:t>.</w:t>
      </w:r>
    </w:p>
    <w:p w14:paraId="391353D1" w14:textId="0CCBFE54" w:rsidR="006222E1" w:rsidRPr="00520F4E" w:rsidRDefault="006222E1" w:rsidP="00ED6CF7">
      <w:pPr>
        <w:pStyle w:val="NumberedList"/>
        <w:numPr>
          <w:ilvl w:val="0"/>
          <w:numId w:val="0"/>
        </w:numPr>
        <w:ind w:left="993"/>
        <w:rPr>
          <w:i/>
          <w:iCs/>
        </w:rPr>
      </w:pPr>
      <w:r w:rsidRPr="00520F4E">
        <w:rPr>
          <w:i/>
          <w:iCs/>
        </w:rPr>
        <w:t xml:space="preserve">Condition </w:t>
      </w:r>
      <w:r w:rsidR="00520F4E">
        <w:rPr>
          <w:i/>
          <w:iCs/>
        </w:rPr>
        <w:fldChar w:fldCharType="begin"/>
      </w:r>
      <w:r w:rsidR="00520F4E">
        <w:rPr>
          <w:i/>
          <w:iCs/>
        </w:rPr>
        <w:instrText xml:space="preserve"> REF _Ref211405584 \w \h </w:instrText>
      </w:r>
      <w:r w:rsidR="00520F4E">
        <w:rPr>
          <w:i/>
          <w:iCs/>
        </w:rPr>
      </w:r>
      <w:r w:rsidR="00520F4E">
        <w:rPr>
          <w:i/>
          <w:iCs/>
        </w:rPr>
        <w:fldChar w:fldCharType="separate"/>
      </w:r>
      <w:r w:rsidR="00B71B90">
        <w:rPr>
          <w:i/>
          <w:iCs/>
        </w:rPr>
        <w:t>11</w:t>
      </w:r>
      <w:r w:rsidR="00520F4E">
        <w:rPr>
          <w:i/>
          <w:iCs/>
        </w:rPr>
        <w:fldChar w:fldCharType="end"/>
      </w:r>
      <w:r w:rsidRPr="00520F4E">
        <w:rPr>
          <w:i/>
          <w:iCs/>
        </w:rPr>
        <w:t xml:space="preserve"> notes</w:t>
      </w:r>
      <w:r w:rsidR="00ED6CF7" w:rsidRPr="00520F4E">
        <w:rPr>
          <w:i/>
          <w:iCs/>
        </w:rPr>
        <w:t xml:space="preserve">: </w:t>
      </w:r>
    </w:p>
    <w:p w14:paraId="387E8A19" w14:textId="60472E25" w:rsidR="006222E1" w:rsidRPr="00520F4E" w:rsidRDefault="00ED6CF7" w:rsidP="00D71895">
      <w:pPr>
        <w:pStyle w:val="NumberedList"/>
        <w:numPr>
          <w:ilvl w:val="0"/>
          <w:numId w:val="13"/>
        </w:numPr>
        <w:rPr>
          <w:i/>
          <w:iCs/>
        </w:rPr>
      </w:pPr>
      <w:r w:rsidRPr="00520F4E">
        <w:rPr>
          <w:i/>
          <w:iCs/>
        </w:rPr>
        <w:t xml:space="preserve">For the purposes of condition </w:t>
      </w:r>
      <w:r w:rsidRPr="00520F4E">
        <w:rPr>
          <w:i/>
          <w:iCs/>
        </w:rPr>
        <w:fldChar w:fldCharType="begin"/>
      </w:r>
      <w:r w:rsidRPr="00520F4E">
        <w:rPr>
          <w:i/>
          <w:iCs/>
        </w:rPr>
        <w:instrText xml:space="preserve"> REF _Ref211405584 \r \h  \* MERGEFORMAT </w:instrText>
      </w:r>
      <w:r w:rsidRPr="00520F4E">
        <w:rPr>
          <w:i/>
          <w:iCs/>
        </w:rPr>
      </w:r>
      <w:r w:rsidRPr="00520F4E">
        <w:rPr>
          <w:i/>
          <w:iCs/>
        </w:rPr>
        <w:fldChar w:fldCharType="separate"/>
      </w:r>
      <w:r w:rsidR="00B71B90">
        <w:rPr>
          <w:i/>
          <w:iCs/>
        </w:rPr>
        <w:t>11</w:t>
      </w:r>
      <w:r w:rsidRPr="00520F4E">
        <w:rPr>
          <w:i/>
          <w:iCs/>
        </w:rPr>
        <w:fldChar w:fldCharType="end"/>
      </w:r>
      <w:r w:rsidRPr="00520F4E">
        <w:rPr>
          <w:i/>
          <w:iCs/>
        </w:rPr>
        <w:t>, a SQEP shall be a Chartered Professional Engineer or hold a similar professional title from an appropriate engineering registration authority</w:t>
      </w:r>
      <w:r w:rsidR="00D62C63">
        <w:rPr>
          <w:i/>
          <w:iCs/>
        </w:rPr>
        <w:t xml:space="preserve"> that is a signatory of the Washington Accord (1989)</w:t>
      </w:r>
      <w:r w:rsidRPr="00520F4E">
        <w:rPr>
          <w:i/>
          <w:iCs/>
        </w:rPr>
        <w:t>, e.g. European Engineer (EUR ING)</w:t>
      </w:r>
      <w:r w:rsidR="00D62C63">
        <w:rPr>
          <w:i/>
          <w:iCs/>
        </w:rPr>
        <w:t xml:space="preserve"> or </w:t>
      </w:r>
      <w:proofErr w:type="spellStart"/>
      <w:r w:rsidR="00D62C63">
        <w:rPr>
          <w:i/>
          <w:iCs/>
        </w:rPr>
        <w:t>P.Eng</w:t>
      </w:r>
      <w:proofErr w:type="spellEnd"/>
      <w:r w:rsidR="00D62C63">
        <w:rPr>
          <w:i/>
          <w:iCs/>
        </w:rPr>
        <w:t xml:space="preserve"> (registered professional engineer)</w:t>
      </w:r>
      <w:r w:rsidRPr="00520F4E">
        <w:rPr>
          <w:i/>
          <w:iCs/>
        </w:rPr>
        <w:t>.</w:t>
      </w:r>
    </w:p>
    <w:p w14:paraId="00605008" w14:textId="1D787C5F" w:rsidR="006222E1" w:rsidRPr="00520F4E" w:rsidRDefault="006222E1" w:rsidP="00D71895">
      <w:pPr>
        <w:pStyle w:val="NumberedList"/>
        <w:numPr>
          <w:ilvl w:val="0"/>
          <w:numId w:val="13"/>
        </w:numPr>
        <w:rPr>
          <w:i/>
          <w:iCs/>
        </w:rPr>
      </w:pPr>
      <w:r w:rsidRPr="00520F4E">
        <w:rPr>
          <w:i/>
          <w:iCs/>
        </w:rPr>
        <w:t>The combination of design conditions should reflect realistic extreme events, consistent with best practice for the design of marine structures. The baseline conditions, based on the initial assessment</w:t>
      </w:r>
      <w:r w:rsidR="000A2A65" w:rsidRPr="00520F4E">
        <w:rPr>
          <w:i/>
          <w:iCs/>
        </w:rPr>
        <w:t xml:space="preserve"> included in the application</w:t>
      </w:r>
      <w:r w:rsidRPr="00520F4E">
        <w:rPr>
          <w:i/>
          <w:iCs/>
        </w:rPr>
        <w:t>, are as follows:</w:t>
      </w:r>
    </w:p>
    <w:p w14:paraId="09EAE3E1" w14:textId="4832C146" w:rsidR="006222E1" w:rsidRPr="00520F4E" w:rsidRDefault="006222E1" w:rsidP="00D71895">
      <w:pPr>
        <w:pStyle w:val="NumberedList"/>
        <w:numPr>
          <w:ilvl w:val="1"/>
          <w:numId w:val="13"/>
        </w:numPr>
        <w:rPr>
          <w:i/>
          <w:iCs/>
        </w:rPr>
      </w:pPr>
      <w:r w:rsidRPr="00520F4E">
        <w:rPr>
          <w:i/>
          <w:iCs/>
        </w:rPr>
        <w:t>Peak current speed at 5 to 7 m depth: 1.57 m/s</w:t>
      </w:r>
    </w:p>
    <w:p w14:paraId="1334EAB8" w14:textId="0F59BDAF" w:rsidR="006222E1" w:rsidRPr="00520F4E" w:rsidRDefault="006222E1" w:rsidP="00D71895">
      <w:pPr>
        <w:pStyle w:val="NumberedList"/>
        <w:numPr>
          <w:ilvl w:val="1"/>
          <w:numId w:val="13"/>
        </w:numPr>
        <w:rPr>
          <w:i/>
          <w:iCs/>
        </w:rPr>
      </w:pPr>
      <w:r w:rsidRPr="00520F4E">
        <w:rPr>
          <w:i/>
          <w:iCs/>
        </w:rPr>
        <w:t>Significant wave height (Hs): 3.48 m</w:t>
      </w:r>
    </w:p>
    <w:p w14:paraId="701D56DA" w14:textId="10B85E63" w:rsidR="006222E1" w:rsidRPr="00520F4E" w:rsidRDefault="006222E1" w:rsidP="00D71895">
      <w:pPr>
        <w:pStyle w:val="NumberedList"/>
        <w:numPr>
          <w:ilvl w:val="1"/>
          <w:numId w:val="13"/>
        </w:numPr>
        <w:rPr>
          <w:i/>
          <w:iCs/>
        </w:rPr>
      </w:pPr>
      <w:r w:rsidRPr="00520F4E">
        <w:rPr>
          <w:i/>
          <w:iCs/>
        </w:rPr>
        <w:t>10-minute mean wind speed at 10 m elevation: 29.5 m/s</w:t>
      </w:r>
    </w:p>
    <w:p w14:paraId="58D0389D" w14:textId="26FE7865" w:rsidR="00ED6CF7" w:rsidRPr="00520F4E" w:rsidRDefault="006222E1" w:rsidP="000A2A65">
      <w:pPr>
        <w:pStyle w:val="NumberedList"/>
        <w:numPr>
          <w:ilvl w:val="0"/>
          <w:numId w:val="0"/>
        </w:numPr>
        <w:ind w:left="1440"/>
        <w:rPr>
          <w:ins w:id="101" w:author="Archer, Ethan" w:date="2026-04-15T10:20:00Z" w16du:dateUtc="2026-04-14T22:20:00Z"/>
          <w:i/>
          <w:iCs/>
        </w:rPr>
      </w:pPr>
      <w:r w:rsidRPr="00520F4E">
        <w:rPr>
          <w:i/>
          <w:iCs/>
        </w:rPr>
        <w:t>These values may be refined through future studies to improve the accuracy of the design basis</w:t>
      </w:r>
      <w:r w:rsidR="005D02E5" w:rsidRPr="00520F4E">
        <w:rPr>
          <w:i/>
          <w:iCs/>
        </w:rPr>
        <w:t xml:space="preserve"> prior to the completion of the Report required </w:t>
      </w:r>
      <w:r w:rsidR="00944877" w:rsidRPr="00520F4E">
        <w:rPr>
          <w:i/>
          <w:iCs/>
        </w:rPr>
        <w:t>by</w:t>
      </w:r>
      <w:r w:rsidR="005D02E5" w:rsidRPr="00520F4E">
        <w:rPr>
          <w:i/>
          <w:iCs/>
        </w:rPr>
        <w:t xml:space="preserve"> condition</w:t>
      </w:r>
      <w:r w:rsidR="00520F4E">
        <w:rPr>
          <w:i/>
          <w:iCs/>
        </w:rPr>
        <w:t xml:space="preserve"> </w:t>
      </w:r>
      <w:r w:rsidR="00520F4E">
        <w:rPr>
          <w:i/>
          <w:iCs/>
        </w:rPr>
        <w:fldChar w:fldCharType="begin"/>
      </w:r>
      <w:r w:rsidR="00520F4E">
        <w:rPr>
          <w:i/>
          <w:iCs/>
        </w:rPr>
        <w:instrText xml:space="preserve"> REF _Ref211405584 \w \h </w:instrText>
      </w:r>
      <w:r w:rsidR="00520F4E">
        <w:rPr>
          <w:i/>
          <w:iCs/>
        </w:rPr>
      </w:r>
      <w:r w:rsidR="00520F4E">
        <w:rPr>
          <w:i/>
          <w:iCs/>
        </w:rPr>
        <w:fldChar w:fldCharType="separate"/>
      </w:r>
      <w:r w:rsidR="00B71B90">
        <w:rPr>
          <w:i/>
          <w:iCs/>
        </w:rPr>
        <w:t>11</w:t>
      </w:r>
      <w:r w:rsidR="00520F4E">
        <w:rPr>
          <w:i/>
          <w:iCs/>
        </w:rPr>
        <w:fldChar w:fldCharType="end"/>
      </w:r>
      <w:r w:rsidRPr="00520F4E">
        <w:rPr>
          <w:i/>
          <w:iCs/>
        </w:rPr>
        <w:t>.</w:t>
      </w:r>
    </w:p>
    <w:p w14:paraId="4E43149C" w14:textId="275EF3A8" w:rsidR="007E2D63" w:rsidRPr="00520F4E" w:rsidRDefault="007E2D63" w:rsidP="007E2D63">
      <w:pPr>
        <w:pStyle w:val="NumberedList"/>
        <w:numPr>
          <w:ilvl w:val="0"/>
          <w:numId w:val="13"/>
        </w:numPr>
        <w:rPr>
          <w:ins w:id="102" w:author="Archer, Ethan" w:date="2026-04-15T10:20:00Z" w16du:dateUtc="2026-04-14T22:20:00Z"/>
          <w:i/>
          <w:iCs/>
        </w:rPr>
      </w:pPr>
      <w:ins w:id="103" w:author="Archer, Ethan" w:date="2026-04-15T10:21:00Z" w16du:dateUtc="2026-04-14T22:21:00Z">
        <w:r>
          <w:rPr>
            <w:i/>
            <w:iCs/>
          </w:rPr>
          <w:t xml:space="preserve">There are a number of recommendations </w:t>
        </w:r>
        <w:r w:rsidR="00186877">
          <w:rPr>
            <w:i/>
            <w:iCs/>
          </w:rPr>
          <w:t>made in the Front-End Engineering Design Report</w:t>
        </w:r>
      </w:ins>
      <w:ins w:id="104" w:author="Archer, Ethan" w:date="2026-04-15T10:25:00Z" w16du:dateUtc="2026-04-14T22:25:00Z">
        <w:r w:rsidR="00A0628E">
          <w:rPr>
            <w:i/>
            <w:iCs/>
          </w:rPr>
          <w:t>,</w:t>
        </w:r>
      </w:ins>
      <w:ins w:id="105" w:author="Archer, Ethan" w:date="2026-04-15T10:21:00Z" w16du:dateUtc="2026-04-14T22:21:00Z">
        <w:r w:rsidR="00186877">
          <w:rPr>
            <w:i/>
            <w:iCs/>
          </w:rPr>
          <w:t xml:space="preserve"> </w:t>
        </w:r>
        <w:r w:rsidR="00924930">
          <w:rPr>
            <w:i/>
            <w:iCs/>
          </w:rPr>
          <w:t>identif</w:t>
        </w:r>
      </w:ins>
      <w:ins w:id="106" w:author="Archer, Ethan" w:date="2026-04-15T10:22:00Z" w16du:dateUtc="2026-04-14T22:22:00Z">
        <w:r w:rsidR="00924930">
          <w:rPr>
            <w:i/>
            <w:iCs/>
          </w:rPr>
          <w:t>ied in Appendix A of these cond</w:t>
        </w:r>
        <w:r w:rsidR="00920CB7">
          <w:rPr>
            <w:i/>
            <w:iCs/>
          </w:rPr>
          <w:t>itions</w:t>
        </w:r>
        <w:r w:rsidR="00E82B25">
          <w:rPr>
            <w:i/>
            <w:iCs/>
          </w:rPr>
          <w:t xml:space="preserve">, </w:t>
        </w:r>
      </w:ins>
      <w:ins w:id="107" w:author="Archer, Ethan" w:date="2026-04-15T10:25:00Z" w16du:dateUtc="2026-04-14T22:25:00Z">
        <w:r w:rsidR="00A0628E">
          <w:rPr>
            <w:i/>
            <w:iCs/>
          </w:rPr>
          <w:t xml:space="preserve">for </w:t>
        </w:r>
        <w:r w:rsidR="004E4CF7">
          <w:rPr>
            <w:i/>
            <w:iCs/>
          </w:rPr>
          <w:t xml:space="preserve">preparing the </w:t>
        </w:r>
        <w:r w:rsidR="000A3904">
          <w:rPr>
            <w:i/>
            <w:iCs/>
          </w:rPr>
          <w:t>Engineering Design Report,</w:t>
        </w:r>
        <w:r w:rsidR="004E4CF7">
          <w:rPr>
            <w:i/>
            <w:iCs/>
          </w:rPr>
          <w:t xml:space="preserve"> </w:t>
        </w:r>
      </w:ins>
      <w:ins w:id="108" w:author="Archer, Ethan" w:date="2026-04-15T10:22:00Z" w16du:dateUtc="2026-04-14T22:22:00Z">
        <w:r w:rsidR="00E82B25">
          <w:rPr>
            <w:i/>
            <w:iCs/>
          </w:rPr>
          <w:t xml:space="preserve">some of which </w:t>
        </w:r>
        <w:r w:rsidR="00870CEF">
          <w:rPr>
            <w:i/>
            <w:iCs/>
          </w:rPr>
          <w:t>may need to be</w:t>
        </w:r>
        <w:r w:rsidR="00E82B25">
          <w:rPr>
            <w:i/>
            <w:iCs/>
          </w:rPr>
          <w:t xml:space="preserve"> </w:t>
        </w:r>
        <w:r w:rsidR="008B7A0C">
          <w:rPr>
            <w:i/>
            <w:iCs/>
          </w:rPr>
          <w:t xml:space="preserve">undertaken in advance of </w:t>
        </w:r>
        <w:r w:rsidR="00987890">
          <w:rPr>
            <w:i/>
            <w:iCs/>
          </w:rPr>
          <w:t>preparing</w:t>
        </w:r>
      </w:ins>
      <w:ins w:id="109" w:author="Archer, Ethan" w:date="2026-04-15T10:23:00Z" w16du:dateUtc="2026-04-14T22:23:00Z">
        <w:r w:rsidR="00987890">
          <w:rPr>
            <w:i/>
            <w:iCs/>
          </w:rPr>
          <w:t xml:space="preserve"> the Engineering Design Report</w:t>
        </w:r>
        <w:r w:rsidR="00EC22E3">
          <w:rPr>
            <w:i/>
            <w:iCs/>
          </w:rPr>
          <w:t xml:space="preserve">. This includes a recommendation that an </w:t>
        </w:r>
        <w:r w:rsidR="001C07BB">
          <w:rPr>
            <w:i/>
            <w:iCs/>
          </w:rPr>
          <w:t>a</w:t>
        </w:r>
        <w:r w:rsidR="00EC22E3">
          <w:rPr>
            <w:i/>
            <w:iCs/>
          </w:rPr>
          <w:t xml:space="preserve">coustic </w:t>
        </w:r>
        <w:r w:rsidR="001C07BB" w:rsidRPr="001C07BB">
          <w:rPr>
            <w:i/>
            <w:iCs/>
          </w:rPr>
          <w:t>doppler current meter</w:t>
        </w:r>
        <w:r w:rsidR="00EC22E3">
          <w:rPr>
            <w:i/>
            <w:iCs/>
          </w:rPr>
          <w:t xml:space="preserve"> </w:t>
        </w:r>
      </w:ins>
      <w:ins w:id="110" w:author="Archer, Ethan" w:date="2026-04-15T10:24:00Z" w16du:dateUtc="2026-04-14T22:24:00Z">
        <w:r w:rsidR="00E81B00" w:rsidRPr="00E81B00">
          <w:rPr>
            <w:i/>
            <w:iCs/>
          </w:rPr>
          <w:t>be</w:t>
        </w:r>
        <w:r w:rsidR="00E81B00">
          <w:rPr>
            <w:i/>
            <w:iCs/>
          </w:rPr>
          <w:t xml:space="preserve"> </w:t>
        </w:r>
        <w:r w:rsidR="00E81B00" w:rsidRPr="00E81B00">
          <w:rPr>
            <w:i/>
            <w:iCs/>
          </w:rPr>
          <w:t>deployed at the northern end</w:t>
        </w:r>
        <w:r w:rsidR="00E81B00">
          <w:rPr>
            <w:i/>
            <w:iCs/>
          </w:rPr>
          <w:t xml:space="preserve"> of the site </w:t>
        </w:r>
        <w:r w:rsidR="006511F7">
          <w:rPr>
            <w:i/>
            <w:iCs/>
          </w:rPr>
          <w:t>for one year</w:t>
        </w:r>
      </w:ins>
      <w:ins w:id="111" w:author="Archer, Ethan" w:date="2026-04-15T10:58:00Z" w16du:dateUtc="2026-04-14T22:58:00Z">
        <w:r w:rsidR="00A34B6B">
          <w:rPr>
            <w:i/>
            <w:iCs/>
          </w:rPr>
          <w:t>.</w:t>
        </w:r>
      </w:ins>
    </w:p>
    <w:p w14:paraId="5BD3C3FF" w14:textId="77777777" w:rsidR="007E2D63" w:rsidRPr="00520F4E" w:rsidRDefault="007E2D63" w:rsidP="000A2A65">
      <w:pPr>
        <w:pStyle w:val="NumberedList"/>
        <w:numPr>
          <w:ilvl w:val="0"/>
          <w:numId w:val="0"/>
        </w:numPr>
        <w:ind w:left="1440"/>
        <w:rPr>
          <w:i/>
          <w:iCs/>
        </w:rPr>
      </w:pPr>
    </w:p>
    <w:p w14:paraId="328B2E74" w14:textId="7B788417" w:rsidR="005E2C22" w:rsidRPr="00520F4E" w:rsidRDefault="008B4202" w:rsidP="005E2C22">
      <w:pPr>
        <w:pStyle w:val="NumberedList"/>
      </w:pPr>
      <w:bookmarkStart w:id="112" w:name="_Ref210990762"/>
      <w:r w:rsidRPr="00520F4E">
        <w:t xml:space="preserve">At least 20 working days prior to the first installation of marine farming structures at the site, the Consent Holder must </w:t>
      </w:r>
      <w:r w:rsidR="00220171" w:rsidRPr="00520F4E">
        <w:t xml:space="preserve">provide to the Consent Authority </w:t>
      </w:r>
      <w:r w:rsidRPr="00520F4E">
        <w:t xml:space="preserve">a </w:t>
      </w:r>
      <w:bookmarkStart w:id="113" w:name="_Hlk210991704"/>
      <w:r w:rsidR="00BA43D1" w:rsidRPr="00520F4E">
        <w:t xml:space="preserve">Maritime Construction Safety Management Plan </w:t>
      </w:r>
      <w:bookmarkEnd w:id="113"/>
      <w:r w:rsidR="00BA43D1" w:rsidRPr="00520F4E">
        <w:t>(MCSMP)</w:t>
      </w:r>
      <w:r w:rsidRPr="00520F4E">
        <w:t xml:space="preserve"> </w:t>
      </w:r>
      <w:r w:rsidR="005D02E5" w:rsidRPr="00520F4E">
        <w:t xml:space="preserve">that has been </w:t>
      </w:r>
      <w:r w:rsidRPr="00520F4E">
        <w:rPr>
          <w:rFonts w:eastAsia="Aptos"/>
        </w:rPr>
        <w:t xml:space="preserve">prepared </w:t>
      </w:r>
      <w:r w:rsidRPr="00520F4E">
        <w:t xml:space="preserve">by </w:t>
      </w:r>
      <w:r w:rsidRPr="00520F4E">
        <w:rPr>
          <w:rFonts w:eastAsia="Aptos"/>
        </w:rPr>
        <w:t>a SQEP</w:t>
      </w:r>
      <w:r w:rsidR="00220171" w:rsidRPr="00520F4E">
        <w:rPr>
          <w:rFonts w:eastAsia="Aptos"/>
        </w:rPr>
        <w:t xml:space="preserve"> in consultation with the Harbourmaster</w:t>
      </w:r>
      <w:r w:rsidRPr="00520F4E">
        <w:t>.</w:t>
      </w:r>
      <w:bookmarkEnd w:id="112"/>
    </w:p>
    <w:p w14:paraId="467291C6" w14:textId="44015ECD" w:rsidR="008B4202" w:rsidRPr="00520F4E" w:rsidRDefault="008B4202" w:rsidP="00957968">
      <w:pPr>
        <w:pStyle w:val="NumberedList"/>
      </w:pPr>
      <w:r w:rsidRPr="00520F4E">
        <w:lastRenderedPageBreak/>
        <w:t xml:space="preserve">The objective of the </w:t>
      </w:r>
      <w:r w:rsidR="00BA43D1" w:rsidRPr="00520F4E">
        <w:t>MCSM</w:t>
      </w:r>
      <w:r w:rsidRPr="00520F4E">
        <w:t>P is to</w:t>
      </w:r>
      <w:r w:rsidR="00957968" w:rsidRPr="00520F4E">
        <w:t xml:space="preserve"> </w:t>
      </w:r>
      <w:r w:rsidR="007E347B" w:rsidRPr="00520F4E">
        <w:t xml:space="preserve">mitigate </w:t>
      </w:r>
      <w:r w:rsidR="00BA43D1" w:rsidRPr="00520F4E">
        <w:rPr>
          <w:lang w:val="en-AU"/>
        </w:rPr>
        <w:t>the risk</w:t>
      </w:r>
      <w:r w:rsidR="007E347B" w:rsidRPr="00520F4E">
        <w:rPr>
          <w:lang w:val="en-AU"/>
        </w:rPr>
        <w:t>s</w:t>
      </w:r>
      <w:r w:rsidR="00BA43D1" w:rsidRPr="00520F4E">
        <w:rPr>
          <w:lang w:val="en-AU"/>
        </w:rPr>
        <w:t xml:space="preserve"> </w:t>
      </w:r>
      <w:r w:rsidR="007E347B" w:rsidRPr="00520F4E">
        <w:rPr>
          <w:lang w:val="en-AU"/>
        </w:rPr>
        <w:t xml:space="preserve">associated with marine farm construction activities </w:t>
      </w:r>
      <w:ins w:id="114" w:author="Lojkine, Frances" w:date="2026-05-20T08:12:00Z" w16du:dateUtc="2026-05-19T20:12:00Z">
        <w:r w:rsidR="007D160D">
          <w:rPr>
            <w:lang w:val="en-AU"/>
          </w:rPr>
          <w:t xml:space="preserve">and/or farm breakaway events </w:t>
        </w:r>
      </w:ins>
      <w:r w:rsidR="007E347B" w:rsidRPr="00520F4E">
        <w:rPr>
          <w:lang w:val="en-AU"/>
        </w:rPr>
        <w:t xml:space="preserve">that occur within the marine environment </w:t>
      </w:r>
      <w:r w:rsidR="00BA43D1" w:rsidRPr="00520F4E">
        <w:rPr>
          <w:lang w:val="en-AU"/>
        </w:rPr>
        <w:t>to staff and contractors</w:t>
      </w:r>
      <w:r w:rsidR="005D02E5" w:rsidRPr="00520F4E">
        <w:rPr>
          <w:lang w:val="en-AU"/>
        </w:rPr>
        <w:t xml:space="preserve"> at the marine farm and to mariners</w:t>
      </w:r>
      <w:r w:rsidR="00957968" w:rsidRPr="00520F4E">
        <w:rPr>
          <w:lang w:val="en-AU"/>
        </w:rPr>
        <w:t>.</w:t>
      </w:r>
    </w:p>
    <w:p w14:paraId="5EF7FEB7" w14:textId="6E145AC2" w:rsidR="008B4202" w:rsidRPr="00520F4E" w:rsidRDefault="008B4202" w:rsidP="008B4202">
      <w:pPr>
        <w:pStyle w:val="NumberedList"/>
      </w:pPr>
      <w:r w:rsidRPr="00520F4E">
        <w:t xml:space="preserve">The </w:t>
      </w:r>
      <w:r w:rsidR="00BA43D1" w:rsidRPr="00520F4E">
        <w:t xml:space="preserve">MCSMP </w:t>
      </w:r>
      <w:r w:rsidRPr="00520F4E">
        <w:t>must at a minimum include the following information:</w:t>
      </w:r>
    </w:p>
    <w:p w14:paraId="5CA3A3B5" w14:textId="6FC5534D" w:rsidR="00220171" w:rsidRPr="00520F4E" w:rsidRDefault="00220171" w:rsidP="00220171">
      <w:pPr>
        <w:pStyle w:val="NumberedList"/>
        <w:numPr>
          <w:ilvl w:val="1"/>
          <w:numId w:val="8"/>
        </w:numPr>
      </w:pPr>
      <w:r w:rsidRPr="00520F4E">
        <w:t>List of parties involved in the construction and their roles and responsibilities</w:t>
      </w:r>
    </w:p>
    <w:p w14:paraId="0CCC4248" w14:textId="183DAB38" w:rsidR="00220171" w:rsidRPr="00520F4E" w:rsidRDefault="00220171" w:rsidP="00220171">
      <w:pPr>
        <w:pStyle w:val="NumberedList"/>
        <w:numPr>
          <w:ilvl w:val="1"/>
          <w:numId w:val="8"/>
        </w:numPr>
      </w:pPr>
      <w:r w:rsidRPr="00520F4E">
        <w:t>List of parties who may be impacted by the work and so who need to be communicated with</w:t>
      </w:r>
    </w:p>
    <w:p w14:paraId="13176A5F" w14:textId="35FC50BB" w:rsidR="00220171" w:rsidRPr="00520F4E" w:rsidRDefault="00220171" w:rsidP="00220171">
      <w:pPr>
        <w:pStyle w:val="NumberedList"/>
        <w:numPr>
          <w:ilvl w:val="1"/>
          <w:numId w:val="8"/>
        </w:numPr>
      </w:pPr>
      <w:r w:rsidRPr="00520F4E">
        <w:t>The safety priorities</w:t>
      </w:r>
    </w:p>
    <w:p w14:paraId="04588A6B" w14:textId="312911A6" w:rsidR="00220171" w:rsidRPr="00520F4E" w:rsidRDefault="00220171" w:rsidP="00220171">
      <w:pPr>
        <w:pStyle w:val="NumberedList"/>
        <w:numPr>
          <w:ilvl w:val="1"/>
          <w:numId w:val="8"/>
        </w:numPr>
      </w:pPr>
      <w:r w:rsidRPr="00520F4E">
        <w:t>The construction</w:t>
      </w:r>
      <w:r w:rsidR="005D02E5" w:rsidRPr="00520F4E">
        <w:t xml:space="preserve"> </w:t>
      </w:r>
      <w:r w:rsidRPr="00520F4E">
        <w:t>/ installation methodology</w:t>
      </w:r>
    </w:p>
    <w:p w14:paraId="53C2DE6C" w14:textId="29E3CED2" w:rsidR="00220171" w:rsidRPr="00520F4E" w:rsidRDefault="00220171" w:rsidP="00220171">
      <w:pPr>
        <w:pStyle w:val="NumberedList"/>
        <w:numPr>
          <w:ilvl w:val="1"/>
          <w:numId w:val="8"/>
        </w:numPr>
      </w:pPr>
      <w:r w:rsidRPr="00520F4E">
        <w:t>A hazard register</w:t>
      </w:r>
    </w:p>
    <w:p w14:paraId="75DBADDF" w14:textId="0AC08824" w:rsidR="00220171" w:rsidRDefault="00220171" w:rsidP="00220171">
      <w:pPr>
        <w:pStyle w:val="NumberedList"/>
        <w:numPr>
          <w:ilvl w:val="1"/>
          <w:numId w:val="8"/>
        </w:numPr>
        <w:rPr>
          <w:ins w:id="115" w:author="Lojkine, Frances" w:date="2026-05-20T08:14:00Z" w16du:dateUtc="2026-05-19T20:14:00Z"/>
        </w:rPr>
      </w:pPr>
      <w:r w:rsidRPr="00520F4E">
        <w:t>Controls that will be employed to minimise the identified potential risks</w:t>
      </w:r>
    </w:p>
    <w:p w14:paraId="228532C5" w14:textId="05B0F10A" w:rsidR="00ED1D93" w:rsidRPr="00520F4E" w:rsidRDefault="00ED1D93" w:rsidP="00220171">
      <w:pPr>
        <w:pStyle w:val="NumberedList"/>
        <w:numPr>
          <w:ilvl w:val="1"/>
          <w:numId w:val="8"/>
        </w:numPr>
      </w:pPr>
      <w:ins w:id="116" w:author="Lojkine, Frances" w:date="2026-05-20T08:14:00Z" w16du:dateUtc="2026-05-19T20:14:00Z">
        <w:r>
          <w:t>An Emergency Operating Procedure (EOP) for farm breakaway events</w:t>
        </w:r>
      </w:ins>
    </w:p>
    <w:p w14:paraId="180E9406" w14:textId="0F96E6D9" w:rsidR="00220171" w:rsidRPr="00520F4E" w:rsidRDefault="00220171" w:rsidP="00220171">
      <w:pPr>
        <w:pStyle w:val="NumberedList"/>
        <w:numPr>
          <w:ilvl w:val="1"/>
          <w:numId w:val="8"/>
        </w:numPr>
      </w:pPr>
      <w:r w:rsidRPr="00520F4E">
        <w:t>Communication channels, requirements and triggers</w:t>
      </w:r>
      <w:r w:rsidR="005D02E5" w:rsidRPr="00520F4E">
        <w:t>.</w:t>
      </w:r>
    </w:p>
    <w:p w14:paraId="5359C7AF" w14:textId="359ACE4C" w:rsidR="008B4202" w:rsidRDefault="007E633F" w:rsidP="005E2C22">
      <w:pPr>
        <w:pStyle w:val="NumberedList"/>
      </w:pPr>
      <w:ins w:id="117" w:author="Archer, Ethan" w:date="2026-05-26T10:13:00Z" w16du:dateUtc="2026-05-25T22:13:00Z">
        <w:r>
          <w:t xml:space="preserve">(a) </w:t>
        </w:r>
      </w:ins>
      <w:r w:rsidR="00220171" w:rsidRPr="00520F4E">
        <w:t>Initial c</w:t>
      </w:r>
      <w:r w:rsidR="00BA43D1" w:rsidRPr="00520F4E">
        <w:t>onstruction and installation of the marine farm</w:t>
      </w:r>
      <w:r w:rsidR="00220171" w:rsidRPr="00520F4E">
        <w:t xml:space="preserve"> and any future </w:t>
      </w:r>
      <w:r w:rsidR="005D02E5" w:rsidRPr="00520F4E">
        <w:t>construction or installations at</w:t>
      </w:r>
      <w:r w:rsidR="00220171" w:rsidRPr="00520F4E">
        <w:t xml:space="preserve"> the marine farm, </w:t>
      </w:r>
      <w:r w:rsidR="00944877" w:rsidRPr="00520F4E">
        <w:t>including</w:t>
      </w:r>
      <w:r w:rsidR="00BA43D1" w:rsidRPr="00520F4E">
        <w:t xml:space="preserve"> progression to stage 2, shall be undertaken in accordance with the MCSMP</w:t>
      </w:r>
    </w:p>
    <w:p w14:paraId="61C39D00" w14:textId="3D8D5411" w:rsidR="003566CE" w:rsidRPr="00520F4E" w:rsidRDefault="007E633F" w:rsidP="003566CE">
      <w:pPr>
        <w:pStyle w:val="NumberedList"/>
        <w:numPr>
          <w:ilvl w:val="0"/>
          <w:numId w:val="0"/>
        </w:numPr>
        <w:ind w:left="786"/>
      </w:pPr>
      <w:ins w:id="118" w:author="Archer, Ethan" w:date="2026-05-26T10:14:00Z" w16du:dateUtc="2026-05-25T22:14:00Z">
        <w:r>
          <w:t xml:space="preserve">(b) </w:t>
        </w:r>
        <w:r w:rsidRPr="003566CE">
          <w:t>In addition, the Emergency Operating Procedure (EOP) shall be implemented for ongoing operation of marine farms at the site</w:t>
        </w:r>
        <w:r>
          <w:t>.</w:t>
        </w:r>
      </w:ins>
    </w:p>
    <w:p w14:paraId="447B684D" w14:textId="1DF2696D" w:rsidR="00957968" w:rsidRPr="00520F4E" w:rsidRDefault="00957968" w:rsidP="00365067">
      <w:pPr>
        <w:pStyle w:val="NumberedList"/>
      </w:pPr>
      <w:bookmarkStart w:id="119" w:name="_Ref210990777"/>
      <w:r w:rsidRPr="00520F4E">
        <w:t xml:space="preserve">The </w:t>
      </w:r>
      <w:r w:rsidR="00DB7479" w:rsidRPr="00520F4E">
        <w:t>C</w:t>
      </w:r>
      <w:r w:rsidRPr="00520F4E">
        <w:t>onsent</w:t>
      </w:r>
      <w:r w:rsidR="00DB7479" w:rsidRPr="00520F4E">
        <w:t xml:space="preserve"> H</w:t>
      </w:r>
      <w:r w:rsidRPr="00520F4E">
        <w:t>older may review the MCSMP</w:t>
      </w:r>
      <w:r w:rsidR="00DB7479" w:rsidRPr="00520F4E">
        <w:t xml:space="preserve"> at any time</w:t>
      </w:r>
      <w:r w:rsidR="00342B99" w:rsidRPr="00520F4E">
        <w:t xml:space="preserve"> prior to and during </w:t>
      </w:r>
      <w:proofErr w:type="gramStart"/>
      <w:r w:rsidR="00342B99" w:rsidRPr="00520F4E">
        <w:t>construction</w:t>
      </w:r>
      <w:ins w:id="120" w:author="Archer, Ethan" w:date="2026-05-26T10:14:00Z" w16du:dateUtc="2026-05-25T22:14:00Z">
        <w:r w:rsidR="007E633F" w:rsidRPr="00A05EEC">
          <w:t>, and</w:t>
        </w:r>
        <w:proofErr w:type="gramEnd"/>
        <w:r w:rsidR="007E633F" w:rsidRPr="00A05EEC">
          <w:t xml:space="preserve"> may further review the EOP at any time during operation of the marine farms</w:t>
        </w:r>
      </w:ins>
      <w:r w:rsidR="00DB7479" w:rsidRPr="00520F4E">
        <w:t>.  Any reviews</w:t>
      </w:r>
      <w:r w:rsidRPr="00520F4E">
        <w:t xml:space="preserve"> </w:t>
      </w:r>
      <w:ins w:id="121" w:author="Archer, Ethan" w:date="2026-05-26T10:14:00Z" w16du:dateUtc="2026-05-25T22:14:00Z">
        <w:r w:rsidR="007E633F" w:rsidRPr="00A05EEC">
          <w:t>of the MCSMP</w:t>
        </w:r>
        <w:r w:rsidR="007E633F">
          <w:t xml:space="preserve">, including the EOP, </w:t>
        </w:r>
      </w:ins>
      <w:r w:rsidRPr="00520F4E">
        <w:t xml:space="preserve">shall be </w:t>
      </w:r>
      <w:r w:rsidR="00DB7479" w:rsidRPr="00520F4E">
        <w:t xml:space="preserve">undertaken </w:t>
      </w:r>
      <w:r w:rsidRPr="00520F4E">
        <w:t>by a SQEP</w:t>
      </w:r>
      <w:r w:rsidR="00220171" w:rsidRPr="00520F4E">
        <w:t xml:space="preserve"> in consultation with </w:t>
      </w:r>
      <w:r w:rsidR="00220171" w:rsidRPr="00520F4E">
        <w:rPr>
          <w:rFonts w:eastAsia="Aptos"/>
        </w:rPr>
        <w:t>the Harbourmaster</w:t>
      </w:r>
      <w:r w:rsidR="00DB7479" w:rsidRPr="00520F4E">
        <w:t xml:space="preserve">. </w:t>
      </w:r>
      <w:r w:rsidRPr="00520F4E">
        <w:t xml:space="preserve">Any amendment to the </w:t>
      </w:r>
      <w:r w:rsidR="00DB7479" w:rsidRPr="00520F4E">
        <w:t>MCSMP</w:t>
      </w:r>
      <w:ins w:id="122" w:author="Archer, Ethan" w:date="2026-05-26T10:14:00Z" w16du:dateUtc="2026-05-25T22:14:00Z">
        <w:r w:rsidR="007E633F" w:rsidRPr="007E633F">
          <w:t xml:space="preserve"> </w:t>
        </w:r>
        <w:r w:rsidR="007E633F" w:rsidRPr="00A05EEC">
          <w:t>or the EOP</w:t>
        </w:r>
      </w:ins>
      <w:r w:rsidRPr="00520F4E">
        <w:t xml:space="preserve"> arising from </w:t>
      </w:r>
      <w:r w:rsidR="00DB7479" w:rsidRPr="00520F4E">
        <w:t>a</w:t>
      </w:r>
      <w:r w:rsidRPr="00520F4E">
        <w:t xml:space="preserve"> review shall be </w:t>
      </w:r>
      <w:r w:rsidR="00215634" w:rsidRPr="00520F4E">
        <w:t>provided to the Consent Authority</w:t>
      </w:r>
      <w:r w:rsidRPr="00520F4E">
        <w:t>.</w:t>
      </w:r>
      <w:bookmarkEnd w:id="119"/>
    </w:p>
    <w:p w14:paraId="39CB0B81" w14:textId="1A68E157" w:rsidR="008B4202" w:rsidRPr="00520F4E" w:rsidRDefault="00DF15AF" w:rsidP="005E2C22">
      <w:pPr>
        <w:pStyle w:val="NumberedList"/>
      </w:pPr>
      <w:r w:rsidRPr="00DF15AF">
        <w:t>Requirements prior to and on commissioning of marine farming structures and associated infrastructure</w:t>
      </w:r>
      <w:r w:rsidR="00D62C63">
        <w:t>:</w:t>
      </w:r>
    </w:p>
    <w:p w14:paraId="2081F2BB" w14:textId="1AE23316" w:rsidR="005E2C22" w:rsidRPr="00520F4E" w:rsidRDefault="005E2C22" w:rsidP="005E2C22">
      <w:pPr>
        <w:pStyle w:val="NumberedList"/>
        <w:numPr>
          <w:ilvl w:val="1"/>
          <w:numId w:val="8"/>
        </w:numPr>
      </w:pPr>
      <w:bookmarkStart w:id="123" w:name="_Ref209623067"/>
      <w:r w:rsidRPr="00520F4E">
        <w:t xml:space="preserve">Within 10 working days of completing installation of </w:t>
      </w:r>
      <w:r w:rsidR="0002570E">
        <w:t>a set of</w:t>
      </w:r>
      <w:r w:rsidR="0002570E" w:rsidRPr="00520F4E">
        <w:t xml:space="preserve"> </w:t>
      </w:r>
      <w:r w:rsidRPr="00520F4E">
        <w:t xml:space="preserve">sea pens and any associated barge, the Consent Holder </w:t>
      </w:r>
      <w:r w:rsidR="008C091D" w:rsidRPr="00520F4E">
        <w:t xml:space="preserve">shall </w:t>
      </w:r>
      <w:r w:rsidRPr="00520F4E">
        <w:t xml:space="preserve">provide ‘as built’ plans of each block of marine farm structures and barge(s) established, including coordinates for all four corners of each block, and identifying any difference between the ‘as built’ plans and the engineering report required by Condition </w:t>
      </w:r>
      <w:r w:rsidR="00520F4E">
        <w:fldChar w:fldCharType="begin"/>
      </w:r>
      <w:r w:rsidR="00520F4E">
        <w:instrText xml:space="preserve"> REF _Ref211405584 \w \h </w:instrText>
      </w:r>
      <w:r w:rsidR="00520F4E">
        <w:fldChar w:fldCharType="separate"/>
      </w:r>
      <w:r w:rsidR="00B71B90">
        <w:t>11</w:t>
      </w:r>
      <w:r w:rsidR="00520F4E">
        <w:fldChar w:fldCharType="end"/>
      </w:r>
      <w:r w:rsidRPr="00520F4E">
        <w:t xml:space="preserve"> to the Consent Authority;</w:t>
      </w:r>
      <w:bookmarkEnd w:id="123"/>
    </w:p>
    <w:p w14:paraId="3449BA90" w14:textId="5CCF1FD1" w:rsidR="005E2C22" w:rsidRPr="00520F4E" w:rsidRDefault="005E2C22" w:rsidP="005E2C22">
      <w:pPr>
        <w:pStyle w:val="NumberedList"/>
        <w:numPr>
          <w:ilvl w:val="1"/>
          <w:numId w:val="8"/>
        </w:numPr>
      </w:pPr>
      <w:bookmarkStart w:id="124" w:name="_Ref214533089"/>
      <w:r w:rsidRPr="00520F4E">
        <w:t>If marine farms are re-located within the consented site under Condition</w:t>
      </w:r>
      <w:r w:rsidR="00D24CFB" w:rsidRPr="00520F4E">
        <w:t xml:space="preserve"> </w:t>
      </w:r>
      <w:r w:rsidR="00B86D8B">
        <w:rPr>
          <w:highlight w:val="yellow"/>
        </w:rPr>
        <w:fldChar w:fldCharType="begin"/>
      </w:r>
      <w:r w:rsidR="00B86D8B">
        <w:instrText xml:space="preserve"> REF _Ref212026085 \w \h </w:instrText>
      </w:r>
      <w:r w:rsidR="00B86D8B">
        <w:rPr>
          <w:highlight w:val="yellow"/>
        </w:rPr>
      </w:r>
      <w:r w:rsidR="00B86D8B">
        <w:rPr>
          <w:highlight w:val="yellow"/>
        </w:rPr>
        <w:fldChar w:fldCharType="separate"/>
      </w:r>
      <w:r w:rsidR="00B71B90">
        <w:t>83</w:t>
      </w:r>
      <w:r w:rsidR="00B86D8B">
        <w:rPr>
          <w:highlight w:val="yellow"/>
        </w:rPr>
        <w:fldChar w:fldCharType="end"/>
      </w:r>
      <w:r w:rsidRPr="00520F4E">
        <w:t xml:space="preserve">, updated ‘as built’ plans shall be provided, consistent with the requirements of Condition </w:t>
      </w:r>
      <w:r w:rsidR="001A523C" w:rsidRPr="00520F4E">
        <w:fldChar w:fldCharType="begin"/>
      </w:r>
      <w:r w:rsidR="001A523C" w:rsidRPr="00520F4E">
        <w:instrText xml:space="preserve"> REF _Ref209623067 \w \h </w:instrText>
      </w:r>
      <w:r w:rsidR="00520F4E">
        <w:instrText xml:space="preserve"> \* MERGEFORMAT </w:instrText>
      </w:r>
      <w:r w:rsidR="001A523C" w:rsidRPr="00520F4E">
        <w:fldChar w:fldCharType="separate"/>
      </w:r>
      <w:r w:rsidR="00B71B90">
        <w:t>17.a</w:t>
      </w:r>
      <w:r w:rsidR="001A523C" w:rsidRPr="00520F4E">
        <w:fldChar w:fldCharType="end"/>
      </w:r>
      <w:r w:rsidR="00D24CFB" w:rsidRPr="00520F4E">
        <w:t>.</w:t>
      </w:r>
      <w:r w:rsidR="00DF15AF">
        <w:t>;</w:t>
      </w:r>
      <w:bookmarkEnd w:id="124"/>
    </w:p>
    <w:p w14:paraId="3DF4DBBE" w14:textId="455D96A7" w:rsidR="00DF15AF" w:rsidRDefault="00DF15AF" w:rsidP="005E2C22">
      <w:pPr>
        <w:pStyle w:val="NumberedList"/>
        <w:numPr>
          <w:ilvl w:val="1"/>
          <w:numId w:val="8"/>
        </w:numPr>
      </w:pPr>
      <w:r w:rsidRPr="00DF15AF">
        <w:t>30 days prior to laying of the cardinal marks, the Consent Holder shall confirm with the Harbourmaster type / model of cardinal buoys, the design of the shapes and the light characteristics and any radio aids intended to be fitted and the coordinates of the intended placement.  The Consent holder is to request the Harbourmaster issue Notices to Mariners (NTMs) notifying of the cardinals and their characteristics and the position of the new recommended large vessel anchorages</w:t>
      </w:r>
      <w:r>
        <w:t>;</w:t>
      </w:r>
    </w:p>
    <w:p w14:paraId="24786A5A" w14:textId="5342BD75" w:rsidR="008C091D" w:rsidRDefault="008C091D" w:rsidP="005E2C22">
      <w:pPr>
        <w:pStyle w:val="NumberedList"/>
        <w:numPr>
          <w:ilvl w:val="1"/>
          <w:numId w:val="8"/>
        </w:numPr>
      </w:pPr>
      <w:r w:rsidRPr="00520F4E">
        <w:t xml:space="preserve">Within </w:t>
      </w:r>
      <w:r w:rsidR="00DF15AF">
        <w:t>5</w:t>
      </w:r>
      <w:r w:rsidR="00DF15AF" w:rsidRPr="00520F4E">
        <w:t xml:space="preserve"> </w:t>
      </w:r>
      <w:r w:rsidRPr="00520F4E">
        <w:t xml:space="preserve">working days of </w:t>
      </w:r>
      <w:r w:rsidR="00220171" w:rsidRPr="00520F4E">
        <w:t>laying of the cardinal marks</w:t>
      </w:r>
      <w:r w:rsidRPr="00520F4E">
        <w:t>, the Consent Holder shall</w:t>
      </w:r>
      <w:r w:rsidR="00DF15AF">
        <w:t xml:space="preserve"> </w:t>
      </w:r>
      <w:r w:rsidRPr="00520F4E">
        <w:t xml:space="preserve">provide </w:t>
      </w:r>
      <w:r w:rsidR="00DF15AF">
        <w:t xml:space="preserve">the Harbourmaster and </w:t>
      </w:r>
      <w:r w:rsidRPr="00520F4E">
        <w:t>Land Information NZ (LINZ) Hydrographic Office</w:t>
      </w:r>
      <w:r w:rsidR="00220171" w:rsidRPr="00520F4E">
        <w:t xml:space="preserve"> written</w:t>
      </w:r>
      <w:r w:rsidRPr="00520F4E">
        <w:t xml:space="preserve"> details </w:t>
      </w:r>
      <w:r w:rsidR="00220171" w:rsidRPr="00520F4E">
        <w:t xml:space="preserve">of the </w:t>
      </w:r>
      <w:r w:rsidRPr="00520F4E">
        <w:t>light characteristics and any radio aids</w:t>
      </w:r>
      <w:r w:rsidR="00220171" w:rsidRPr="00520F4E">
        <w:t xml:space="preserve">, </w:t>
      </w:r>
      <w:r w:rsidRPr="00520F4E">
        <w:t>if fitted</w:t>
      </w:r>
      <w:r w:rsidR="00220171" w:rsidRPr="00520F4E">
        <w:t>,</w:t>
      </w:r>
      <w:r w:rsidRPr="00520F4E">
        <w:t xml:space="preserve"> and coordinates of the position of the marks and request for the ‘List of Lights’ </w:t>
      </w:r>
      <w:r w:rsidR="00220171" w:rsidRPr="00520F4E">
        <w:t xml:space="preserve">to </w:t>
      </w:r>
      <w:r w:rsidRPr="00520F4E">
        <w:t>be updated and for the farm area to be shown on the associated nautical charts. Unless advised otherwise by the Harbourmaster, the communication with LINZ is to include the updated position of the recommended anchorages currently shown on the charts.</w:t>
      </w:r>
    </w:p>
    <w:p w14:paraId="62333729" w14:textId="13C6BD1F" w:rsidR="00DF15AF" w:rsidRDefault="00DF15AF" w:rsidP="005E2C22">
      <w:pPr>
        <w:pStyle w:val="NumberedList"/>
        <w:numPr>
          <w:ilvl w:val="1"/>
          <w:numId w:val="8"/>
        </w:numPr>
      </w:pPr>
      <w:r w:rsidRPr="00DF15AF">
        <w:t>Within 10 working days of the construction of each farm</w:t>
      </w:r>
      <w:r>
        <w:t xml:space="preserve"> block</w:t>
      </w:r>
      <w:r w:rsidRPr="00DF15AF">
        <w:t>, the Consent Holder shall, provide the Harbourmaster, confirmation that maritime "special marks" have been fitted</w:t>
      </w:r>
      <w:r w:rsidR="00673803">
        <w:t xml:space="preserve"> in accordance with Figure 1 </w:t>
      </w:r>
      <w:r w:rsidRPr="00DF15AF">
        <w:t>and that their light characteristics are consistent with the extant Maritime NZ Marine farm guidelines.</w:t>
      </w:r>
    </w:p>
    <w:p w14:paraId="214DD364" w14:textId="009F9056" w:rsidR="00673803" w:rsidRPr="00520F4E" w:rsidRDefault="00673803" w:rsidP="005F4D00">
      <w:pPr>
        <w:pStyle w:val="NumberedList"/>
        <w:numPr>
          <w:ilvl w:val="0"/>
          <w:numId w:val="0"/>
        </w:numPr>
        <w:ind w:left="851"/>
      </w:pPr>
      <w:r w:rsidRPr="00673803">
        <w:rPr>
          <w:noProof/>
        </w:rPr>
        <w:lastRenderedPageBreak/>
        <w:drawing>
          <wp:inline distT="0" distB="0" distL="0" distR="0" wp14:anchorId="0470E2FA" wp14:editId="0FCD4AF0">
            <wp:extent cx="5049078" cy="2473832"/>
            <wp:effectExtent l="0" t="0" r="0" b="3175"/>
            <wp:docPr id="115239872" name="Picture 1" descr="A group of circles an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9872" name="Picture 1" descr="A group of circles and squares&#10;&#10;AI-generated content may be incorrect."/>
                    <pic:cNvPicPr/>
                  </pic:nvPicPr>
                  <pic:blipFill>
                    <a:blip r:embed="rId15"/>
                    <a:stretch>
                      <a:fillRect/>
                    </a:stretch>
                  </pic:blipFill>
                  <pic:spPr>
                    <a:xfrm>
                      <a:off x="0" y="0"/>
                      <a:ext cx="5066185" cy="2482214"/>
                    </a:xfrm>
                    <a:prstGeom prst="rect">
                      <a:avLst/>
                    </a:prstGeom>
                  </pic:spPr>
                </pic:pic>
              </a:graphicData>
            </a:graphic>
          </wp:inline>
        </w:drawing>
      </w:r>
    </w:p>
    <w:p w14:paraId="29DFEF22" w14:textId="690922D8" w:rsidR="00673803" w:rsidRPr="005F4D00" w:rsidRDefault="005F4D00" w:rsidP="005F4D00">
      <w:pPr>
        <w:pStyle w:val="NumberedList"/>
        <w:numPr>
          <w:ilvl w:val="0"/>
          <w:numId w:val="0"/>
        </w:numPr>
        <w:ind w:left="1134"/>
        <w:rPr>
          <w:b/>
          <w:bCs/>
          <w:i/>
          <w:iCs/>
          <w:lang w:val="en-US"/>
        </w:rPr>
      </w:pPr>
      <w:r w:rsidRPr="005F4D00">
        <w:rPr>
          <w:b/>
          <w:bCs/>
          <w:i/>
          <w:iCs/>
          <w:lang w:val="en-US"/>
        </w:rPr>
        <w:t xml:space="preserve">Figure 1: </w:t>
      </w:r>
      <w:r w:rsidR="00673803" w:rsidRPr="00673803">
        <w:rPr>
          <w:b/>
          <w:bCs/>
          <w:i/>
          <w:iCs/>
          <w:lang w:val="en-US"/>
        </w:rPr>
        <w:t>Proposed marine farm lighting (left: stage one, right: stage two) where a yellow square</w:t>
      </w:r>
      <w:r w:rsidRPr="005F4D00">
        <w:rPr>
          <w:b/>
          <w:bCs/>
          <w:i/>
          <w:iCs/>
          <w:lang w:val="en-US"/>
        </w:rPr>
        <w:t xml:space="preserve"> </w:t>
      </w:r>
      <w:r w:rsidR="00673803" w:rsidRPr="00673803">
        <w:rPr>
          <w:b/>
          <w:bCs/>
          <w:i/>
          <w:iCs/>
          <w:lang w:val="en-US"/>
        </w:rPr>
        <w:t>denotes a yellow compensation buoy, a yellow circle with an ‘X’ denotes a yellow special mark with a</w:t>
      </w:r>
      <w:r w:rsidRPr="005F4D00">
        <w:rPr>
          <w:b/>
          <w:bCs/>
          <w:i/>
          <w:iCs/>
          <w:lang w:val="en-US"/>
        </w:rPr>
        <w:t xml:space="preserve"> </w:t>
      </w:r>
      <w:r w:rsidR="00673803" w:rsidRPr="005F4D00">
        <w:rPr>
          <w:b/>
          <w:bCs/>
          <w:i/>
          <w:iCs/>
          <w:lang w:val="en-US"/>
        </w:rPr>
        <w:t>yellow cross shape on a short post, and a purple drop denotes a flashing yellow light.</w:t>
      </w:r>
    </w:p>
    <w:p w14:paraId="6454C7FB" w14:textId="77777777" w:rsidR="005F4D00" w:rsidRDefault="005F4D00" w:rsidP="005F4D00">
      <w:pPr>
        <w:pStyle w:val="NumberedList"/>
        <w:numPr>
          <w:ilvl w:val="0"/>
          <w:numId w:val="0"/>
        </w:numPr>
        <w:ind w:left="360"/>
        <w:rPr>
          <w:ins w:id="125" w:author="Lojkine, Frances" w:date="2026-05-14T11:23:00Z" w16du:dateUtc="2026-05-13T23:23:00Z"/>
        </w:rPr>
      </w:pPr>
    </w:p>
    <w:p w14:paraId="5984AD0B" w14:textId="3F2A27E1" w:rsidR="001F66CF" w:rsidRDefault="00AD03AC" w:rsidP="005F4D00">
      <w:pPr>
        <w:pStyle w:val="NumberedList"/>
        <w:numPr>
          <w:ilvl w:val="0"/>
          <w:numId w:val="0"/>
        </w:numPr>
        <w:ind w:left="360"/>
        <w:rPr>
          <w:ins w:id="126" w:author="Lojkine, Frances" w:date="2026-05-14T11:23:00Z" w16du:dateUtc="2026-05-13T23:23:00Z"/>
        </w:rPr>
      </w:pPr>
      <w:ins w:id="127" w:author="Lojkine, Frances" w:date="2026-05-14T11:23:00Z" w16du:dateUtc="2026-05-13T23:23:00Z">
        <w:r>
          <w:rPr>
            <w:i/>
            <w:iCs/>
          </w:rPr>
          <w:t>Interpretation</w:t>
        </w:r>
      </w:ins>
    </w:p>
    <w:p w14:paraId="6E3F7B50" w14:textId="2EC0F46C" w:rsidR="00AD03AC" w:rsidRDefault="00AD03AC" w:rsidP="005F4D00">
      <w:pPr>
        <w:pStyle w:val="NumberedList"/>
        <w:numPr>
          <w:ilvl w:val="0"/>
          <w:numId w:val="0"/>
        </w:numPr>
        <w:ind w:left="360"/>
        <w:rPr>
          <w:ins w:id="128" w:author="Lojkine, Frances" w:date="2026-05-14T11:25:00Z" w16du:dateUtc="2026-05-13T23:25:00Z"/>
        </w:rPr>
      </w:pPr>
      <w:ins w:id="129" w:author="Lojkine, Frances" w:date="2026-05-14T11:25:00Z" w16du:dateUtc="2026-05-13T23:25:00Z">
        <w:r>
          <w:t>For the purposes of Condition 17:</w:t>
        </w:r>
      </w:ins>
    </w:p>
    <w:p w14:paraId="0DF4B3EB" w14:textId="1AD7EE08" w:rsidR="00AD03AC" w:rsidRPr="00536BCC" w:rsidRDefault="00AD03AC" w:rsidP="00AD03AC">
      <w:pPr>
        <w:ind w:left="360"/>
        <w:rPr>
          <w:ins w:id="130" w:author="Lojkine, Frances" w:date="2026-05-14T11:25:00Z" w16du:dateUtc="2026-05-13T23:25:00Z"/>
          <w:sz w:val="20"/>
          <w:szCs w:val="22"/>
          <w:lang w:val="en-US" w:eastAsia="en-US"/>
        </w:rPr>
      </w:pPr>
      <w:ins w:id="131" w:author="Lojkine, Frances" w:date="2026-05-14T11:25:00Z" w16du:dateUtc="2026-05-13T23:25:00Z">
        <w:r w:rsidRPr="00536BCC">
          <w:rPr>
            <w:b/>
            <w:bCs/>
            <w:sz w:val="20"/>
            <w:szCs w:val="22"/>
            <w:lang w:val="en-US" w:eastAsia="en-US"/>
          </w:rPr>
          <w:t xml:space="preserve">Cardinal </w:t>
        </w:r>
        <w:r>
          <w:rPr>
            <w:b/>
            <w:bCs/>
            <w:sz w:val="20"/>
            <w:szCs w:val="22"/>
            <w:lang w:val="en-US" w:eastAsia="en-US"/>
          </w:rPr>
          <w:t>m</w:t>
        </w:r>
        <w:r w:rsidRPr="00536BCC">
          <w:rPr>
            <w:b/>
            <w:bCs/>
            <w:sz w:val="20"/>
            <w:szCs w:val="22"/>
            <w:lang w:val="en-US" w:eastAsia="en-US"/>
          </w:rPr>
          <w:t>ark</w:t>
        </w:r>
        <w:r>
          <w:rPr>
            <w:sz w:val="20"/>
            <w:szCs w:val="22"/>
            <w:lang w:val="en-US" w:eastAsia="en-US"/>
          </w:rPr>
          <w:t xml:space="preserve"> </w:t>
        </w:r>
      </w:ins>
      <w:ins w:id="132" w:author="Lojkine, Frances" w:date="2026-05-14T11:26:00Z" w16du:dateUtc="2026-05-13T23:26:00Z">
        <w:r>
          <w:rPr>
            <w:sz w:val="20"/>
            <w:szCs w:val="22"/>
            <w:lang w:val="en-US" w:eastAsia="en-US"/>
          </w:rPr>
          <w:t>means</w:t>
        </w:r>
      </w:ins>
      <w:ins w:id="133" w:author="Lojkine, Frances" w:date="2026-05-14T11:25:00Z" w16du:dateUtc="2026-05-13T23:25:00Z">
        <w:r w:rsidRPr="00C559FA">
          <w:rPr>
            <w:sz w:val="20"/>
            <w:szCs w:val="22"/>
            <w:lang w:val="en-US" w:eastAsia="en-US"/>
          </w:rPr>
          <w:t xml:space="preserve"> an aid to navigation</w:t>
        </w:r>
      </w:ins>
      <w:ins w:id="134" w:author="Lojkine, Frances" w:date="2026-05-14T11:28:00Z" w16du:dateUtc="2026-05-13T23:28:00Z">
        <w:r>
          <w:rPr>
            <w:sz w:val="20"/>
            <w:szCs w:val="22"/>
            <w:lang w:val="en-US" w:eastAsia="en-US"/>
          </w:rPr>
          <w:t xml:space="preserve"> with four quadrant marks (north, east, south and west)</w:t>
        </w:r>
      </w:ins>
      <w:ins w:id="135" w:author="Lojkine, Frances" w:date="2026-05-14T11:29:00Z" w16du:dateUtc="2026-05-13T23:29:00Z">
        <w:r>
          <w:rPr>
            <w:sz w:val="20"/>
            <w:szCs w:val="22"/>
            <w:lang w:val="en-US" w:eastAsia="en-US"/>
          </w:rPr>
          <w:t xml:space="preserve"> that indicates the mariner should pass to the named side of the mark (e.g. pass north of a north mark).</w:t>
        </w:r>
      </w:ins>
    </w:p>
    <w:p w14:paraId="7FA7082C" w14:textId="46BC4C12" w:rsidR="00AD03AC" w:rsidRDefault="00AD03AC" w:rsidP="00AD03AC">
      <w:pPr>
        <w:ind w:left="360"/>
        <w:rPr>
          <w:ins w:id="136" w:author="Lojkine, Frances" w:date="2026-05-14T11:25:00Z" w16du:dateUtc="2026-05-13T23:25:00Z"/>
          <w:sz w:val="20"/>
          <w:szCs w:val="22"/>
          <w:lang w:val="en-US" w:eastAsia="en-US"/>
        </w:rPr>
      </w:pPr>
      <w:ins w:id="137" w:author="Lojkine, Frances" w:date="2026-05-14T11:25:00Z" w16du:dateUtc="2026-05-13T23:25:00Z">
        <w:r w:rsidRPr="00536BCC">
          <w:rPr>
            <w:b/>
            <w:bCs/>
            <w:sz w:val="20"/>
            <w:szCs w:val="22"/>
            <w:lang w:val="en-US" w:eastAsia="en-US"/>
          </w:rPr>
          <w:t xml:space="preserve">Special </w:t>
        </w:r>
        <w:r>
          <w:rPr>
            <w:b/>
            <w:bCs/>
            <w:sz w:val="20"/>
            <w:szCs w:val="22"/>
            <w:lang w:val="en-US" w:eastAsia="en-US"/>
          </w:rPr>
          <w:t>m</w:t>
        </w:r>
        <w:r w:rsidRPr="00536BCC">
          <w:rPr>
            <w:b/>
            <w:bCs/>
            <w:sz w:val="20"/>
            <w:szCs w:val="22"/>
            <w:lang w:val="en-US" w:eastAsia="en-US"/>
          </w:rPr>
          <w:t>ark</w:t>
        </w:r>
        <w:r>
          <w:rPr>
            <w:sz w:val="20"/>
            <w:szCs w:val="22"/>
            <w:lang w:val="en-US" w:eastAsia="en-US"/>
          </w:rPr>
          <w:t xml:space="preserve"> </w:t>
        </w:r>
      </w:ins>
      <w:ins w:id="138" w:author="Lojkine, Frances" w:date="2026-05-14T11:27:00Z" w16du:dateUtc="2026-05-13T23:27:00Z">
        <w:r>
          <w:rPr>
            <w:sz w:val="20"/>
            <w:szCs w:val="22"/>
            <w:lang w:val="en-US" w:eastAsia="en-US"/>
          </w:rPr>
          <w:t>means</w:t>
        </w:r>
      </w:ins>
      <w:ins w:id="139" w:author="Lojkine, Frances" w:date="2026-05-14T11:25:00Z" w16du:dateUtc="2026-05-13T23:25:00Z">
        <w:r w:rsidRPr="00C559FA">
          <w:rPr>
            <w:sz w:val="20"/>
            <w:szCs w:val="22"/>
            <w:lang w:val="en-US" w:eastAsia="en-US"/>
          </w:rPr>
          <w:t xml:space="preserve"> an aid to navigation</w:t>
        </w:r>
      </w:ins>
      <w:ins w:id="140" w:author="Lojkine, Frances" w:date="2026-05-14T11:29:00Z" w16du:dateUtc="2026-05-13T23:29:00Z">
        <w:r>
          <w:rPr>
            <w:sz w:val="20"/>
            <w:szCs w:val="22"/>
            <w:lang w:val="en-US" w:eastAsia="en-US"/>
          </w:rPr>
          <w:t xml:space="preserve"> indicating a special area or feature. It is yellow and its </w:t>
        </w:r>
        <w:proofErr w:type="spellStart"/>
        <w:r>
          <w:rPr>
            <w:sz w:val="20"/>
            <w:szCs w:val="22"/>
            <w:lang w:val="en-US" w:eastAsia="en-US"/>
          </w:rPr>
          <w:t>topmark</w:t>
        </w:r>
        <w:proofErr w:type="spellEnd"/>
        <w:r>
          <w:rPr>
            <w:sz w:val="20"/>
            <w:szCs w:val="22"/>
            <w:lang w:val="en-US" w:eastAsia="en-US"/>
          </w:rPr>
          <w:t xml:space="preserve"> is an ‘X’</w:t>
        </w:r>
      </w:ins>
      <w:ins w:id="141" w:author="Lojkine, Frances" w:date="2026-05-14T11:25:00Z" w16du:dateUtc="2026-05-13T23:25:00Z">
        <w:r w:rsidRPr="002C7337">
          <w:rPr>
            <w:sz w:val="20"/>
            <w:szCs w:val="22"/>
            <w:lang w:val="en-US" w:eastAsia="en-US"/>
          </w:rPr>
          <w:t>.</w:t>
        </w:r>
      </w:ins>
    </w:p>
    <w:p w14:paraId="6ECB870D" w14:textId="77777777" w:rsidR="00AD03AC" w:rsidRPr="00AD03AC" w:rsidRDefault="00AD03AC" w:rsidP="005F4D00">
      <w:pPr>
        <w:pStyle w:val="NumberedList"/>
        <w:numPr>
          <w:ilvl w:val="0"/>
          <w:numId w:val="0"/>
        </w:numPr>
        <w:ind w:left="360"/>
        <w:rPr>
          <w:lang w:val="en-US"/>
        </w:rPr>
      </w:pPr>
    </w:p>
    <w:p w14:paraId="549F2F87" w14:textId="79E6E4AE" w:rsidR="005E2C22" w:rsidRPr="00520F4E" w:rsidRDefault="005E2C22" w:rsidP="005E2C22">
      <w:pPr>
        <w:pStyle w:val="NumberedList"/>
      </w:pPr>
      <w:r w:rsidRPr="00520F4E">
        <w:t>Structures and feed barges installed at any marine farm within the consented site must comply with the following limits and standards:</w:t>
      </w:r>
    </w:p>
    <w:p w14:paraId="54B516B9" w14:textId="494A9E67" w:rsidR="00F14F8F" w:rsidRPr="00520F4E" w:rsidRDefault="00F14F8F" w:rsidP="00F14F8F">
      <w:pPr>
        <w:pStyle w:val="Caption"/>
        <w:ind w:left="1872"/>
      </w:pPr>
      <w:r w:rsidRPr="00520F4E">
        <w:t xml:space="preserve">Table </w:t>
      </w:r>
      <w:r w:rsidRPr="00520F4E">
        <w:fldChar w:fldCharType="begin"/>
      </w:r>
      <w:r w:rsidRPr="00520F4E">
        <w:instrText xml:space="preserve"> SEQ Table \* ARABIC </w:instrText>
      </w:r>
      <w:r w:rsidRPr="00520F4E">
        <w:fldChar w:fldCharType="separate"/>
      </w:r>
      <w:r w:rsidR="00B71B90">
        <w:rPr>
          <w:noProof/>
        </w:rPr>
        <w:t>1</w:t>
      </w:r>
      <w:r w:rsidRPr="00520F4E">
        <w:fldChar w:fldCharType="end"/>
      </w:r>
      <w:r w:rsidRPr="00520F4E">
        <w:t>: Structures and feed barges limits and standards</w:t>
      </w:r>
    </w:p>
    <w:tbl>
      <w:tblPr>
        <w:tblW w:w="0" w:type="auto"/>
        <w:tblInd w:w="704" w:type="dxa"/>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CellMar>
          <w:left w:w="0" w:type="dxa"/>
          <w:right w:w="0" w:type="dxa"/>
        </w:tblCellMar>
        <w:tblLook w:val="01E0" w:firstRow="1" w:lastRow="1" w:firstColumn="1" w:lastColumn="1" w:noHBand="0" w:noVBand="0"/>
      </w:tblPr>
      <w:tblGrid>
        <w:gridCol w:w="2870"/>
        <w:gridCol w:w="5615"/>
      </w:tblGrid>
      <w:tr w:rsidR="005E2C22" w:rsidRPr="00060C2C" w14:paraId="77561B4C" w14:textId="77777777" w:rsidTr="00957968">
        <w:trPr>
          <w:trHeight w:val="326"/>
          <w:tblHeader/>
        </w:trPr>
        <w:tc>
          <w:tcPr>
            <w:tcW w:w="2870" w:type="dxa"/>
          </w:tcPr>
          <w:p w14:paraId="79EF434D" w14:textId="77777777" w:rsidR="005E2C22" w:rsidRPr="00520F4E" w:rsidRDefault="005E2C22" w:rsidP="006D15A9">
            <w:pPr>
              <w:pStyle w:val="TableHeading"/>
              <w:rPr>
                <w:lang w:val="en-US" w:eastAsia="en-US"/>
              </w:rPr>
            </w:pPr>
            <w:r w:rsidRPr="00520F4E">
              <w:rPr>
                <w:lang w:val="en-US" w:eastAsia="en-US"/>
              </w:rPr>
              <w:t>Structures/feed barges</w:t>
            </w:r>
          </w:p>
        </w:tc>
        <w:tc>
          <w:tcPr>
            <w:tcW w:w="5615" w:type="dxa"/>
          </w:tcPr>
          <w:p w14:paraId="6AF5EB70" w14:textId="77777777" w:rsidR="005E2C22" w:rsidRPr="00060C2C" w:rsidRDefault="005E2C22" w:rsidP="006D15A9">
            <w:pPr>
              <w:pStyle w:val="TableHeading"/>
              <w:rPr>
                <w:lang w:val="en-US" w:eastAsia="en-US"/>
              </w:rPr>
            </w:pPr>
            <w:r w:rsidRPr="00520F4E">
              <w:rPr>
                <w:lang w:val="en-US" w:eastAsia="en-US"/>
              </w:rPr>
              <w:t>Limit</w:t>
            </w:r>
          </w:p>
        </w:tc>
      </w:tr>
      <w:tr w:rsidR="005E2C22" w:rsidRPr="00060C2C" w14:paraId="4F26CAC0" w14:textId="77777777" w:rsidTr="006D15A9">
        <w:trPr>
          <w:trHeight w:val="328"/>
        </w:trPr>
        <w:tc>
          <w:tcPr>
            <w:tcW w:w="2870" w:type="dxa"/>
          </w:tcPr>
          <w:p w14:paraId="3D623D4D" w14:textId="77777777" w:rsidR="005E2C22" w:rsidRPr="00060C2C" w:rsidRDefault="005E2C22" w:rsidP="006D15A9">
            <w:pPr>
              <w:pStyle w:val="TableCellBody"/>
              <w:rPr>
                <w:lang w:val="en-US" w:eastAsia="en-US"/>
              </w:rPr>
            </w:pPr>
            <w:r w:rsidRPr="00060C2C">
              <w:rPr>
                <w:lang w:val="en-US" w:eastAsia="en-US"/>
              </w:rPr>
              <w:t>Number</w:t>
            </w:r>
            <w:r w:rsidRPr="00060C2C">
              <w:rPr>
                <w:spacing w:val="-5"/>
                <w:lang w:val="en-US" w:eastAsia="en-US"/>
              </w:rPr>
              <w:t xml:space="preserve"> </w:t>
            </w:r>
            <w:r w:rsidRPr="00060C2C">
              <w:rPr>
                <w:lang w:val="en-US" w:eastAsia="en-US"/>
              </w:rPr>
              <w:t>of</w:t>
            </w:r>
            <w:r w:rsidRPr="00060C2C">
              <w:rPr>
                <w:spacing w:val="-2"/>
                <w:lang w:val="en-US" w:eastAsia="en-US"/>
              </w:rPr>
              <w:t xml:space="preserve"> </w:t>
            </w:r>
            <w:r w:rsidRPr="00060C2C">
              <w:rPr>
                <w:lang w:val="en-US" w:eastAsia="en-US"/>
              </w:rPr>
              <w:t>marine</w:t>
            </w:r>
            <w:r w:rsidRPr="00060C2C">
              <w:rPr>
                <w:spacing w:val="1"/>
                <w:lang w:val="en-US" w:eastAsia="en-US"/>
              </w:rPr>
              <w:t xml:space="preserve"> </w:t>
            </w:r>
            <w:r w:rsidRPr="00060C2C">
              <w:rPr>
                <w:spacing w:val="-4"/>
                <w:lang w:val="en-US" w:eastAsia="en-US"/>
              </w:rPr>
              <w:t>farms</w:t>
            </w:r>
          </w:p>
        </w:tc>
        <w:tc>
          <w:tcPr>
            <w:tcW w:w="5615" w:type="dxa"/>
          </w:tcPr>
          <w:p w14:paraId="7CD69533" w14:textId="77777777" w:rsidR="005E2C22" w:rsidRPr="00060C2C" w:rsidRDefault="005E2C22" w:rsidP="006D15A9">
            <w:pPr>
              <w:pStyle w:val="TableCellBody"/>
              <w:rPr>
                <w:lang w:val="en-US" w:eastAsia="en-US"/>
              </w:rPr>
            </w:pPr>
            <w:r w:rsidRPr="00060C2C">
              <w:rPr>
                <w:lang w:val="en-US" w:eastAsia="en-US"/>
              </w:rPr>
              <w:t>Maximum</w:t>
            </w:r>
            <w:r w:rsidRPr="00060C2C">
              <w:rPr>
                <w:spacing w:val="-2"/>
                <w:lang w:val="en-US" w:eastAsia="en-US"/>
              </w:rPr>
              <w:t xml:space="preserve"> </w:t>
            </w:r>
            <w:r w:rsidRPr="00060C2C">
              <w:rPr>
                <w:lang w:val="en-US" w:eastAsia="en-US"/>
              </w:rPr>
              <w:t>of</w:t>
            </w:r>
            <w:r w:rsidRPr="00060C2C">
              <w:rPr>
                <w:spacing w:val="-1"/>
                <w:lang w:val="en-US" w:eastAsia="en-US"/>
              </w:rPr>
              <w:t xml:space="preserve"> </w:t>
            </w:r>
            <w:r w:rsidRPr="00060C2C">
              <w:rPr>
                <w:spacing w:val="-4"/>
                <w:lang w:val="en-US" w:eastAsia="en-US"/>
              </w:rPr>
              <w:t>four</w:t>
            </w:r>
          </w:p>
        </w:tc>
      </w:tr>
      <w:tr w:rsidR="005E2C22" w:rsidRPr="00060C2C" w14:paraId="381AF77F" w14:textId="77777777" w:rsidTr="00D568D5">
        <w:trPr>
          <w:trHeight w:val="582"/>
        </w:trPr>
        <w:tc>
          <w:tcPr>
            <w:tcW w:w="2870" w:type="dxa"/>
          </w:tcPr>
          <w:p w14:paraId="1E3D0018" w14:textId="77777777" w:rsidR="005E2C22" w:rsidRPr="00060C2C" w:rsidRDefault="005E2C22" w:rsidP="006D15A9">
            <w:pPr>
              <w:pStyle w:val="TableCellBody"/>
              <w:rPr>
                <w:lang w:val="en-US" w:eastAsia="en-US"/>
              </w:rPr>
            </w:pPr>
            <w:r w:rsidRPr="00060C2C">
              <w:rPr>
                <w:lang w:val="en-US" w:eastAsia="en-US"/>
              </w:rPr>
              <w:t>Number</w:t>
            </w:r>
            <w:r w:rsidRPr="00060C2C">
              <w:rPr>
                <w:spacing w:val="-5"/>
                <w:lang w:val="en-US" w:eastAsia="en-US"/>
              </w:rPr>
              <w:t xml:space="preserve"> </w:t>
            </w:r>
            <w:r w:rsidRPr="00060C2C">
              <w:rPr>
                <w:lang w:val="en-US" w:eastAsia="en-US"/>
              </w:rPr>
              <w:t>of</w:t>
            </w:r>
            <w:r w:rsidRPr="00060C2C">
              <w:rPr>
                <w:spacing w:val="-1"/>
                <w:lang w:val="en-US" w:eastAsia="en-US"/>
              </w:rPr>
              <w:t xml:space="preserve"> </w:t>
            </w:r>
            <w:r w:rsidRPr="00060C2C">
              <w:rPr>
                <w:lang w:val="en-US" w:eastAsia="en-US"/>
              </w:rPr>
              <w:t xml:space="preserve">fixed </w:t>
            </w:r>
            <w:r w:rsidRPr="00060C2C">
              <w:rPr>
                <w:spacing w:val="-2"/>
                <w:lang w:val="en-US" w:eastAsia="en-US"/>
              </w:rPr>
              <w:t>barges</w:t>
            </w:r>
          </w:p>
        </w:tc>
        <w:tc>
          <w:tcPr>
            <w:tcW w:w="5615" w:type="dxa"/>
          </w:tcPr>
          <w:p w14:paraId="2539521E" w14:textId="11C7286D" w:rsidR="005E2C22" w:rsidRPr="00520F4E" w:rsidRDefault="005E2C22" w:rsidP="006D15A9">
            <w:pPr>
              <w:pStyle w:val="TableCellBody"/>
              <w:rPr>
                <w:lang w:val="en-US" w:eastAsia="en-US"/>
              </w:rPr>
            </w:pPr>
            <w:r w:rsidRPr="00520F4E">
              <w:rPr>
                <w:lang w:val="en-US" w:eastAsia="en-US"/>
              </w:rPr>
              <w:t>One</w:t>
            </w:r>
            <w:r w:rsidRPr="00520F4E">
              <w:rPr>
                <w:spacing w:val="-2"/>
                <w:lang w:val="en-US" w:eastAsia="en-US"/>
              </w:rPr>
              <w:t xml:space="preserve"> </w:t>
            </w:r>
            <w:r w:rsidRPr="00520F4E">
              <w:rPr>
                <w:lang w:val="en-US" w:eastAsia="en-US"/>
              </w:rPr>
              <w:t>per</w:t>
            </w:r>
            <w:r w:rsidRPr="00520F4E">
              <w:rPr>
                <w:spacing w:val="-5"/>
                <w:lang w:val="en-US" w:eastAsia="en-US"/>
              </w:rPr>
              <w:t xml:space="preserve"> </w:t>
            </w:r>
            <w:r w:rsidRPr="00520F4E">
              <w:rPr>
                <w:lang w:val="en-US" w:eastAsia="en-US"/>
              </w:rPr>
              <w:t>marine</w:t>
            </w:r>
            <w:r w:rsidRPr="00520F4E">
              <w:rPr>
                <w:spacing w:val="-2"/>
                <w:lang w:val="en-US" w:eastAsia="en-US"/>
              </w:rPr>
              <w:t xml:space="preserve"> </w:t>
            </w:r>
            <w:r w:rsidRPr="00520F4E">
              <w:rPr>
                <w:lang w:val="en-US" w:eastAsia="en-US"/>
              </w:rPr>
              <w:t>farm</w:t>
            </w:r>
          </w:p>
          <w:p w14:paraId="1645B9A8" w14:textId="77777777" w:rsidR="005E2C22" w:rsidRPr="00520F4E" w:rsidRDefault="005E2C22" w:rsidP="006D15A9">
            <w:pPr>
              <w:pStyle w:val="TableCellBody"/>
              <w:rPr>
                <w:lang w:val="en-US" w:eastAsia="en-US"/>
              </w:rPr>
            </w:pPr>
            <w:r w:rsidRPr="00520F4E">
              <w:rPr>
                <w:lang w:val="en-US" w:eastAsia="en-US"/>
              </w:rPr>
              <w:t xml:space="preserve">Maximum length of 40 </w:t>
            </w:r>
            <w:proofErr w:type="spellStart"/>
            <w:r w:rsidRPr="00520F4E">
              <w:rPr>
                <w:lang w:val="en-US" w:eastAsia="en-US"/>
              </w:rPr>
              <w:t>metres</w:t>
            </w:r>
            <w:proofErr w:type="spellEnd"/>
            <w:r w:rsidRPr="00520F4E">
              <w:rPr>
                <w:lang w:val="en-US" w:eastAsia="en-US"/>
              </w:rPr>
              <w:t xml:space="preserve"> and width of 12 </w:t>
            </w:r>
            <w:proofErr w:type="spellStart"/>
            <w:r w:rsidRPr="00520F4E">
              <w:rPr>
                <w:lang w:val="en-US" w:eastAsia="en-US"/>
              </w:rPr>
              <w:t>metres</w:t>
            </w:r>
            <w:proofErr w:type="spellEnd"/>
          </w:p>
          <w:p w14:paraId="2310019F" w14:textId="133CF82C" w:rsidR="00215634" w:rsidRPr="00520F4E" w:rsidRDefault="00215634" w:rsidP="006D15A9">
            <w:pPr>
              <w:pStyle w:val="TableCellBody"/>
              <w:rPr>
                <w:lang w:val="en-US" w:eastAsia="en-US"/>
              </w:rPr>
            </w:pPr>
            <w:r w:rsidRPr="00520F4E">
              <w:rPr>
                <w:lang w:eastAsia="en-US"/>
              </w:rPr>
              <w:t xml:space="preserve">Maximum air draught (overall height above the waterline) shall not exceed 14 metres (excluding </w:t>
            </w:r>
            <w:r w:rsidR="00E3722F" w:rsidRPr="00520F4E">
              <w:rPr>
                <w:lang w:eastAsia="en-US"/>
              </w:rPr>
              <w:t xml:space="preserve">appurtenances including </w:t>
            </w:r>
            <w:r w:rsidRPr="00520F4E">
              <w:rPr>
                <w:lang w:eastAsia="en-US"/>
              </w:rPr>
              <w:t xml:space="preserve">aerials, satellite dishes, cranes and </w:t>
            </w:r>
            <w:r w:rsidR="00E3722F" w:rsidRPr="00520F4E">
              <w:rPr>
                <w:lang w:eastAsia="en-US"/>
              </w:rPr>
              <w:t>other non-superstructure equipment</w:t>
            </w:r>
            <w:r w:rsidRPr="00520F4E">
              <w:rPr>
                <w:lang w:eastAsia="en-US"/>
              </w:rPr>
              <w:t>) under any design load conditions</w:t>
            </w:r>
          </w:p>
        </w:tc>
      </w:tr>
      <w:tr w:rsidR="005E2C22" w:rsidRPr="00060C2C" w14:paraId="3AE6DD0E" w14:textId="77777777" w:rsidTr="006D15A9">
        <w:trPr>
          <w:trHeight w:val="421"/>
        </w:trPr>
        <w:tc>
          <w:tcPr>
            <w:tcW w:w="2870" w:type="dxa"/>
          </w:tcPr>
          <w:p w14:paraId="7D958898" w14:textId="77777777" w:rsidR="005E2C22" w:rsidRPr="00060C2C" w:rsidRDefault="005E2C22" w:rsidP="006D15A9">
            <w:pPr>
              <w:pStyle w:val="TableCellBody"/>
              <w:rPr>
                <w:lang w:val="en-US" w:eastAsia="en-US"/>
              </w:rPr>
            </w:pPr>
            <w:r w:rsidRPr="00060C2C">
              <w:rPr>
                <w:lang w:val="en-US" w:eastAsia="en-US"/>
              </w:rPr>
              <w:t>Blocks of sea pens</w:t>
            </w:r>
          </w:p>
        </w:tc>
        <w:tc>
          <w:tcPr>
            <w:tcW w:w="5615" w:type="dxa"/>
          </w:tcPr>
          <w:p w14:paraId="6CA617AB" w14:textId="77777777" w:rsidR="005E2C22" w:rsidRPr="00060C2C" w:rsidRDefault="005E2C22" w:rsidP="006D15A9">
            <w:pPr>
              <w:pStyle w:val="TableCellBody"/>
              <w:rPr>
                <w:lang w:val="en-US" w:eastAsia="en-US"/>
              </w:rPr>
            </w:pPr>
            <w:r w:rsidRPr="00060C2C">
              <w:rPr>
                <w:lang w:val="en-US" w:eastAsia="en-US"/>
              </w:rPr>
              <w:t>Maximum of two blocks per marine farm and eight blocks in total</w:t>
            </w:r>
          </w:p>
        </w:tc>
      </w:tr>
      <w:tr w:rsidR="005E2C22" w:rsidRPr="00060C2C" w14:paraId="22ACE23A" w14:textId="77777777" w:rsidTr="006D15A9">
        <w:trPr>
          <w:trHeight w:val="835"/>
        </w:trPr>
        <w:tc>
          <w:tcPr>
            <w:tcW w:w="2870" w:type="dxa"/>
          </w:tcPr>
          <w:p w14:paraId="45BB2526" w14:textId="77777777" w:rsidR="005E2C22" w:rsidRPr="00060C2C" w:rsidRDefault="005E2C22" w:rsidP="006D15A9">
            <w:pPr>
              <w:pStyle w:val="TableCellBody"/>
              <w:rPr>
                <w:lang w:val="en-US" w:eastAsia="en-US"/>
              </w:rPr>
            </w:pPr>
            <w:r w:rsidRPr="00060C2C">
              <w:rPr>
                <w:lang w:val="en-US" w:eastAsia="en-US"/>
              </w:rPr>
              <w:t>Sea pens</w:t>
            </w:r>
          </w:p>
        </w:tc>
        <w:tc>
          <w:tcPr>
            <w:tcW w:w="5615" w:type="dxa"/>
          </w:tcPr>
          <w:p w14:paraId="378CEC16" w14:textId="21904A45" w:rsidR="005E2C22" w:rsidRPr="00060C2C" w:rsidRDefault="005E2C22" w:rsidP="006D15A9">
            <w:pPr>
              <w:pStyle w:val="TableCellBody"/>
              <w:rPr>
                <w:lang w:val="en-US" w:eastAsia="en-US"/>
              </w:rPr>
            </w:pPr>
            <w:r w:rsidRPr="00060C2C">
              <w:rPr>
                <w:lang w:val="en-US" w:eastAsia="en-US"/>
              </w:rPr>
              <w:t xml:space="preserve">Maximum of 10 (maximum circumference of 168 </w:t>
            </w:r>
            <w:proofErr w:type="spellStart"/>
            <w:r w:rsidRPr="00060C2C">
              <w:rPr>
                <w:lang w:val="en-US" w:eastAsia="en-US"/>
              </w:rPr>
              <w:t>metres</w:t>
            </w:r>
            <w:proofErr w:type="spellEnd"/>
            <w:r w:rsidRPr="00060C2C">
              <w:rPr>
                <w:lang w:val="en-US" w:eastAsia="en-US"/>
              </w:rPr>
              <w:t xml:space="preserve">) </w:t>
            </w:r>
            <w:r w:rsidRPr="00B27E72">
              <w:rPr>
                <w:lang w:val="en-US" w:eastAsia="en-US"/>
              </w:rPr>
              <w:t xml:space="preserve">circular </w:t>
            </w:r>
            <w:r w:rsidR="00B27E72">
              <w:rPr>
                <w:lang w:val="en-US" w:eastAsia="en-US"/>
              </w:rPr>
              <w:t>pens</w:t>
            </w:r>
            <w:r w:rsidRPr="00060C2C">
              <w:rPr>
                <w:lang w:val="en-US" w:eastAsia="en-US"/>
              </w:rPr>
              <w:t xml:space="preserve"> per block,</w:t>
            </w:r>
            <w:r w:rsidRPr="00060C2C">
              <w:rPr>
                <w:spacing w:val="-5"/>
                <w:lang w:val="en-US" w:eastAsia="en-US"/>
              </w:rPr>
              <w:t xml:space="preserve"> </w:t>
            </w:r>
            <w:r w:rsidRPr="00060C2C">
              <w:rPr>
                <w:lang w:val="en-US" w:eastAsia="en-US"/>
              </w:rPr>
              <w:t>set</w:t>
            </w:r>
            <w:r w:rsidRPr="00060C2C">
              <w:rPr>
                <w:spacing w:val="-5"/>
                <w:lang w:val="en-US" w:eastAsia="en-US"/>
              </w:rPr>
              <w:t xml:space="preserve"> </w:t>
            </w:r>
            <w:r w:rsidRPr="00060C2C">
              <w:rPr>
                <w:lang w:val="en-US" w:eastAsia="en-US"/>
              </w:rPr>
              <w:t>out</w:t>
            </w:r>
            <w:r w:rsidRPr="00060C2C">
              <w:rPr>
                <w:spacing w:val="-5"/>
                <w:lang w:val="en-US" w:eastAsia="en-US"/>
              </w:rPr>
              <w:t xml:space="preserve"> </w:t>
            </w:r>
            <w:r w:rsidRPr="00060C2C">
              <w:rPr>
                <w:lang w:val="en-US" w:eastAsia="en-US"/>
              </w:rPr>
              <w:t>in</w:t>
            </w:r>
            <w:r w:rsidRPr="00060C2C">
              <w:rPr>
                <w:spacing w:val="-2"/>
                <w:lang w:val="en-US" w:eastAsia="en-US"/>
              </w:rPr>
              <w:t xml:space="preserve"> </w:t>
            </w:r>
            <w:r w:rsidRPr="00060C2C">
              <w:rPr>
                <w:lang w:val="en-US" w:eastAsia="en-US"/>
              </w:rPr>
              <w:t>a</w:t>
            </w:r>
            <w:r w:rsidRPr="00060C2C">
              <w:rPr>
                <w:spacing w:val="-5"/>
                <w:lang w:val="en-US" w:eastAsia="en-US"/>
              </w:rPr>
              <w:t xml:space="preserve"> </w:t>
            </w:r>
            <w:r w:rsidRPr="00060C2C">
              <w:rPr>
                <w:lang w:val="en-US" w:eastAsia="en-US"/>
              </w:rPr>
              <w:t>5</w:t>
            </w:r>
            <w:r w:rsidRPr="00060C2C">
              <w:rPr>
                <w:spacing w:val="-2"/>
                <w:lang w:val="en-US" w:eastAsia="en-US"/>
              </w:rPr>
              <w:t xml:space="preserve"> </w:t>
            </w:r>
            <w:r w:rsidRPr="00060C2C">
              <w:rPr>
                <w:lang w:val="en-US" w:eastAsia="en-US"/>
              </w:rPr>
              <w:t>x</w:t>
            </w:r>
            <w:r w:rsidRPr="00060C2C">
              <w:rPr>
                <w:spacing w:val="-4"/>
                <w:lang w:val="en-US" w:eastAsia="en-US"/>
              </w:rPr>
              <w:t xml:space="preserve"> </w:t>
            </w:r>
            <w:r w:rsidRPr="00060C2C">
              <w:rPr>
                <w:lang w:val="en-US" w:eastAsia="en-US"/>
              </w:rPr>
              <w:t>2</w:t>
            </w:r>
            <w:r w:rsidRPr="00060C2C">
              <w:rPr>
                <w:spacing w:val="-2"/>
                <w:lang w:val="en-US" w:eastAsia="en-US"/>
              </w:rPr>
              <w:t xml:space="preserve"> </w:t>
            </w:r>
            <w:r w:rsidRPr="00060C2C">
              <w:rPr>
                <w:lang w:val="en-US" w:eastAsia="en-US"/>
              </w:rPr>
              <w:t>pattern</w:t>
            </w:r>
            <w:r w:rsidRPr="00060C2C">
              <w:rPr>
                <w:color w:val="000000"/>
                <w:lang w:val="en-US" w:eastAsia="en-US"/>
              </w:rPr>
              <w:t>,</w:t>
            </w:r>
            <w:r w:rsidRPr="00060C2C">
              <w:rPr>
                <w:color w:val="000000"/>
                <w:spacing w:val="-3"/>
                <w:lang w:val="en-US" w:eastAsia="en-US"/>
              </w:rPr>
              <w:t xml:space="preserve"> </w:t>
            </w:r>
            <w:r w:rsidRPr="00060C2C">
              <w:rPr>
                <w:color w:val="000000"/>
                <w:lang w:val="en-US" w:eastAsia="en-US"/>
              </w:rPr>
              <w:t>including</w:t>
            </w:r>
            <w:r w:rsidRPr="00060C2C">
              <w:rPr>
                <w:color w:val="000000"/>
                <w:spacing w:val="-5"/>
                <w:lang w:val="en-US" w:eastAsia="en-US"/>
              </w:rPr>
              <w:t xml:space="preserve"> </w:t>
            </w:r>
            <w:r w:rsidRPr="00060C2C">
              <w:rPr>
                <w:color w:val="000000"/>
                <w:lang w:val="en-US" w:eastAsia="en-US"/>
              </w:rPr>
              <w:t>above</w:t>
            </w:r>
            <w:r w:rsidRPr="00060C2C">
              <w:rPr>
                <w:color w:val="000000"/>
                <w:spacing w:val="-2"/>
                <w:lang w:val="en-US" w:eastAsia="en-US"/>
              </w:rPr>
              <w:t xml:space="preserve"> </w:t>
            </w:r>
            <w:r w:rsidRPr="00060C2C">
              <w:rPr>
                <w:color w:val="000000"/>
                <w:lang w:val="en-US" w:eastAsia="en-US"/>
              </w:rPr>
              <w:t>water</w:t>
            </w:r>
            <w:r w:rsidRPr="00060C2C">
              <w:rPr>
                <w:color w:val="000000"/>
                <w:spacing w:val="-3"/>
                <w:lang w:val="en-US" w:eastAsia="en-US"/>
              </w:rPr>
              <w:t xml:space="preserve"> </w:t>
            </w:r>
            <w:r w:rsidRPr="00060C2C">
              <w:rPr>
                <w:color w:val="000000"/>
                <w:lang w:val="en-US" w:eastAsia="en-US"/>
              </w:rPr>
              <w:t>predator</w:t>
            </w:r>
            <w:r w:rsidRPr="00060C2C">
              <w:rPr>
                <w:color w:val="000000"/>
                <w:spacing w:val="-3"/>
                <w:lang w:val="en-US" w:eastAsia="en-US"/>
              </w:rPr>
              <w:t xml:space="preserve"> </w:t>
            </w:r>
            <w:r w:rsidRPr="00060C2C">
              <w:rPr>
                <w:color w:val="000000"/>
                <w:lang w:val="en-US" w:eastAsia="en-US"/>
              </w:rPr>
              <w:t xml:space="preserve">nets up to </w:t>
            </w:r>
            <w:r w:rsidR="005739A6" w:rsidRPr="00D568D5">
              <w:rPr>
                <w:color w:val="000000"/>
                <w:lang w:val="en-US" w:eastAsia="en-US"/>
              </w:rPr>
              <w:t>6</w:t>
            </w:r>
            <w:r w:rsidRPr="00D568D5">
              <w:rPr>
                <w:color w:val="000000"/>
                <w:lang w:val="en-US" w:eastAsia="en-US"/>
              </w:rPr>
              <w:t xml:space="preserve"> </w:t>
            </w:r>
            <w:proofErr w:type="spellStart"/>
            <w:r w:rsidRPr="00D568D5">
              <w:rPr>
                <w:color w:val="000000"/>
                <w:lang w:val="en-US" w:eastAsia="en-US"/>
              </w:rPr>
              <w:t>metres</w:t>
            </w:r>
            <w:proofErr w:type="spellEnd"/>
            <w:r w:rsidRPr="00D568D5">
              <w:rPr>
                <w:color w:val="000000"/>
                <w:lang w:val="en-US" w:eastAsia="en-US"/>
              </w:rPr>
              <w:t xml:space="preserve"> high</w:t>
            </w:r>
            <w:r w:rsidRPr="00060C2C">
              <w:rPr>
                <w:color w:val="000000"/>
                <w:lang w:val="en-US" w:eastAsia="en-US"/>
              </w:rPr>
              <w:t xml:space="preserve"> above water and below water nets up to 22 </w:t>
            </w:r>
            <w:proofErr w:type="spellStart"/>
            <w:r w:rsidRPr="00060C2C">
              <w:rPr>
                <w:color w:val="000000"/>
                <w:lang w:val="en-US" w:eastAsia="en-US"/>
              </w:rPr>
              <w:t>metres</w:t>
            </w:r>
            <w:proofErr w:type="spellEnd"/>
            <w:r w:rsidRPr="00060C2C">
              <w:rPr>
                <w:color w:val="000000"/>
                <w:lang w:val="en-US" w:eastAsia="en-US"/>
              </w:rPr>
              <w:t xml:space="preserve"> depth</w:t>
            </w:r>
            <w:r w:rsidR="005739A6">
              <w:rPr>
                <w:color w:val="000000"/>
                <w:lang w:val="en-US" w:eastAsia="en-US"/>
              </w:rPr>
              <w:t xml:space="preserve">, with a minimum clearance of 5m </w:t>
            </w:r>
            <w:r w:rsidR="00F61556">
              <w:rPr>
                <w:color w:val="000000"/>
                <w:lang w:val="en-US" w:eastAsia="en-US"/>
              </w:rPr>
              <w:t>to</w:t>
            </w:r>
            <w:r w:rsidR="005739A6">
              <w:rPr>
                <w:color w:val="000000"/>
                <w:lang w:val="en-US" w:eastAsia="en-US"/>
              </w:rPr>
              <w:t xml:space="preserve"> the seabed</w:t>
            </w:r>
          </w:p>
          <w:p w14:paraId="3449D432" w14:textId="34210852" w:rsidR="005E2C22" w:rsidRPr="00060C2C" w:rsidRDefault="005E2C22" w:rsidP="006D15A9">
            <w:pPr>
              <w:pStyle w:val="TableCellBody"/>
              <w:rPr>
                <w:spacing w:val="-2"/>
                <w:lang w:val="en-US" w:eastAsia="en-US"/>
              </w:rPr>
            </w:pPr>
            <w:r w:rsidRPr="00060C2C">
              <w:rPr>
                <w:lang w:val="en-US" w:eastAsia="en-US"/>
              </w:rPr>
              <w:t>Maximum</w:t>
            </w:r>
            <w:r w:rsidRPr="00060C2C">
              <w:rPr>
                <w:spacing w:val="-1"/>
                <w:lang w:val="en-US" w:eastAsia="en-US"/>
              </w:rPr>
              <w:t xml:space="preserve"> </w:t>
            </w:r>
            <w:r w:rsidRPr="00060C2C">
              <w:rPr>
                <w:lang w:val="en-US" w:eastAsia="en-US"/>
              </w:rPr>
              <w:t>of</w:t>
            </w:r>
            <w:r w:rsidRPr="00060C2C">
              <w:rPr>
                <w:spacing w:val="-1"/>
                <w:lang w:val="en-US" w:eastAsia="en-US"/>
              </w:rPr>
              <w:t xml:space="preserve"> </w:t>
            </w:r>
            <w:r w:rsidRPr="00060C2C">
              <w:rPr>
                <w:lang w:val="en-US" w:eastAsia="en-US"/>
              </w:rPr>
              <w:t>80</w:t>
            </w:r>
            <w:r w:rsidRPr="00060C2C">
              <w:rPr>
                <w:spacing w:val="-3"/>
                <w:lang w:val="en-US" w:eastAsia="en-US"/>
              </w:rPr>
              <w:t xml:space="preserve"> </w:t>
            </w:r>
            <w:r w:rsidRPr="00060C2C">
              <w:rPr>
                <w:lang w:val="en-US" w:eastAsia="en-US"/>
              </w:rPr>
              <w:t>sea pens</w:t>
            </w:r>
            <w:r w:rsidRPr="00060C2C">
              <w:rPr>
                <w:spacing w:val="-2"/>
                <w:lang w:val="en-US" w:eastAsia="en-US"/>
              </w:rPr>
              <w:t xml:space="preserve"> </w:t>
            </w:r>
            <w:r w:rsidRPr="00060C2C">
              <w:rPr>
                <w:lang w:val="en-US" w:eastAsia="en-US"/>
              </w:rPr>
              <w:t xml:space="preserve">in </w:t>
            </w:r>
            <w:r w:rsidRPr="00060C2C">
              <w:rPr>
                <w:spacing w:val="-2"/>
                <w:lang w:val="en-US" w:eastAsia="en-US"/>
              </w:rPr>
              <w:t>total</w:t>
            </w:r>
            <w:r w:rsidR="00B9699E">
              <w:rPr>
                <w:spacing w:val="-2"/>
                <w:lang w:val="en-US" w:eastAsia="en-US"/>
              </w:rPr>
              <w:t>.</w:t>
            </w:r>
          </w:p>
          <w:p w14:paraId="315E0E7C" w14:textId="4D05C780" w:rsidR="005100C8" w:rsidRDefault="005100C8" w:rsidP="006D15A9">
            <w:pPr>
              <w:pStyle w:val="TableCellBody"/>
              <w:rPr>
                <w:lang w:val="en-US" w:eastAsia="en-US"/>
              </w:rPr>
            </w:pPr>
            <w:r w:rsidRPr="005100C8">
              <w:rPr>
                <w:lang w:val="en-US" w:eastAsia="en-US"/>
              </w:rPr>
              <w:t>Above water bird nets shall be installed and maintained on all sea pen structures.</w:t>
            </w:r>
          </w:p>
          <w:p w14:paraId="0F5E5197" w14:textId="1376A2E1" w:rsidR="005E2C22" w:rsidRPr="00060C2C" w:rsidRDefault="005E2C22" w:rsidP="006D15A9">
            <w:pPr>
              <w:pStyle w:val="TableCellBody"/>
              <w:rPr>
                <w:lang w:val="en-US" w:eastAsia="en-US"/>
              </w:rPr>
            </w:pPr>
            <w:r w:rsidRPr="00060C2C">
              <w:rPr>
                <w:lang w:val="en-US" w:eastAsia="en-US"/>
              </w:rPr>
              <w:lastRenderedPageBreak/>
              <w:t xml:space="preserve">All above </w:t>
            </w:r>
            <w:r w:rsidR="00516EE4">
              <w:rPr>
                <w:lang w:val="en-US" w:eastAsia="en-US"/>
              </w:rPr>
              <w:t xml:space="preserve">and below </w:t>
            </w:r>
            <w:r w:rsidRPr="00060C2C">
              <w:rPr>
                <w:lang w:val="en-US" w:eastAsia="en-US"/>
              </w:rPr>
              <w:t>water structures</w:t>
            </w:r>
            <w:r w:rsidR="00516EE4">
              <w:rPr>
                <w:lang w:val="en-US" w:eastAsia="en-US"/>
              </w:rPr>
              <w:t>,</w:t>
            </w:r>
            <w:r w:rsidRPr="00060C2C">
              <w:rPr>
                <w:lang w:val="en-US" w:eastAsia="en-US"/>
              </w:rPr>
              <w:t xml:space="preserve"> including nets</w:t>
            </w:r>
            <w:r w:rsidR="00516EE4">
              <w:rPr>
                <w:lang w:val="en-US" w:eastAsia="en-US"/>
              </w:rPr>
              <w:t>,</w:t>
            </w:r>
            <w:r w:rsidRPr="00060C2C">
              <w:rPr>
                <w:lang w:val="en-US" w:eastAsia="en-US"/>
              </w:rPr>
              <w:t xml:space="preserve"> must be made of, painted or otherwise finished in </w:t>
            </w:r>
            <w:r w:rsidRPr="00212AD3">
              <w:rPr>
                <w:lang w:val="en-US" w:eastAsia="en-US"/>
              </w:rPr>
              <w:t xml:space="preserve">dark material and recessive </w:t>
            </w:r>
            <w:proofErr w:type="spellStart"/>
            <w:r w:rsidRPr="00212AD3">
              <w:rPr>
                <w:lang w:val="en-US" w:eastAsia="en-US"/>
              </w:rPr>
              <w:t>colours</w:t>
            </w:r>
            <w:proofErr w:type="spellEnd"/>
          </w:p>
          <w:p w14:paraId="306CD603" w14:textId="77777777" w:rsidR="005E2C22" w:rsidRPr="00060C2C" w:rsidRDefault="005E2C22" w:rsidP="006D15A9">
            <w:pPr>
              <w:pStyle w:val="TableCellBody"/>
              <w:rPr>
                <w:lang w:val="en-US" w:eastAsia="en-US"/>
              </w:rPr>
            </w:pPr>
            <w:r w:rsidRPr="00060C2C">
              <w:rPr>
                <w:lang w:val="en-US" w:eastAsia="en-US"/>
              </w:rPr>
              <w:t xml:space="preserve">All above water predator nets must have a mesh size equal to or less than 60 </w:t>
            </w:r>
            <w:proofErr w:type="spellStart"/>
            <w:r w:rsidRPr="00060C2C">
              <w:rPr>
                <w:lang w:val="en-US" w:eastAsia="en-US"/>
              </w:rPr>
              <w:t>millimetres</w:t>
            </w:r>
            <w:proofErr w:type="spellEnd"/>
            <w:r w:rsidRPr="00060C2C">
              <w:rPr>
                <w:lang w:val="en-US" w:eastAsia="en-US"/>
              </w:rPr>
              <w:t xml:space="preserve"> half mesh (knot to knot)</w:t>
            </w:r>
          </w:p>
          <w:p w14:paraId="44CFC897" w14:textId="36F4F8EC" w:rsidR="005100C8" w:rsidRDefault="005100C8" w:rsidP="006D15A9">
            <w:pPr>
              <w:pStyle w:val="TableCellBody"/>
              <w:rPr>
                <w:lang w:val="en-US" w:eastAsia="en-US"/>
              </w:rPr>
            </w:pPr>
            <w:r>
              <w:rPr>
                <w:lang w:val="en-US" w:eastAsia="en-US"/>
              </w:rPr>
              <w:t>There must only be a single below water net for each pen</w:t>
            </w:r>
            <w:r w:rsidR="00A16B42">
              <w:rPr>
                <w:lang w:val="en-US" w:eastAsia="en-US"/>
              </w:rPr>
              <w:t>, excluding installed false bottoms.</w:t>
            </w:r>
          </w:p>
          <w:p w14:paraId="5A5B07DB" w14:textId="726FC46F" w:rsidR="005E2C22" w:rsidRPr="00060C2C" w:rsidRDefault="005E2C22" w:rsidP="006D15A9">
            <w:pPr>
              <w:pStyle w:val="TableCellBody"/>
              <w:rPr>
                <w:lang w:val="en-US" w:eastAsia="en-US"/>
              </w:rPr>
            </w:pPr>
            <w:r w:rsidRPr="00060C2C">
              <w:rPr>
                <w:lang w:val="en-US" w:eastAsia="en-US"/>
              </w:rPr>
              <w:t xml:space="preserve">All below water nets used for sea pens must have a mesh size no larger than </w:t>
            </w:r>
            <w:r w:rsidRPr="6420BAED">
              <w:rPr>
                <w:lang w:val="en-US" w:eastAsia="en-US"/>
              </w:rPr>
              <w:t>40</w:t>
            </w:r>
            <w:r w:rsidRPr="00060C2C">
              <w:rPr>
                <w:lang w:val="en-US" w:eastAsia="en-US"/>
              </w:rPr>
              <w:t xml:space="preserve"> </w:t>
            </w:r>
            <w:proofErr w:type="spellStart"/>
            <w:r w:rsidRPr="00060C2C">
              <w:rPr>
                <w:lang w:val="en-US" w:eastAsia="en-US"/>
              </w:rPr>
              <w:t>millimetres</w:t>
            </w:r>
            <w:proofErr w:type="spellEnd"/>
            <w:r w:rsidRPr="00060C2C">
              <w:rPr>
                <w:lang w:val="en-US" w:eastAsia="en-US"/>
              </w:rPr>
              <w:t xml:space="preserve"> half mesh (knot to knot)</w:t>
            </w:r>
          </w:p>
          <w:p w14:paraId="7149436F" w14:textId="77777777" w:rsidR="005E2C22" w:rsidRPr="00060C2C" w:rsidRDefault="005E2C22" w:rsidP="006D15A9">
            <w:pPr>
              <w:pStyle w:val="TableCellBody"/>
              <w:rPr>
                <w:lang w:val="en-US" w:eastAsia="en-US"/>
              </w:rPr>
            </w:pPr>
            <w:r w:rsidRPr="00060C2C">
              <w:rPr>
                <w:lang w:val="en-US" w:eastAsia="en-US"/>
              </w:rPr>
              <w:t>All nets shall be constructed from predator resistant materials designed, installed and maintained to resist tearing of the nets by seabirds, marine mammals and sharks</w:t>
            </w:r>
          </w:p>
        </w:tc>
      </w:tr>
      <w:tr w:rsidR="005E2C22" w:rsidRPr="00060C2C" w14:paraId="230F242E" w14:textId="77777777" w:rsidTr="006D15A9">
        <w:trPr>
          <w:trHeight w:val="399"/>
        </w:trPr>
        <w:tc>
          <w:tcPr>
            <w:tcW w:w="2870" w:type="dxa"/>
          </w:tcPr>
          <w:p w14:paraId="5D6F89EF" w14:textId="377DFC0E" w:rsidR="005E2C22" w:rsidRPr="00060C2C" w:rsidRDefault="005739A6" w:rsidP="006D15A9">
            <w:pPr>
              <w:pStyle w:val="TableCellBody"/>
              <w:rPr>
                <w:lang w:val="en-US" w:eastAsia="en-US"/>
              </w:rPr>
            </w:pPr>
            <w:bookmarkStart w:id="142" w:name="_Hlk210063403"/>
            <w:r>
              <w:rPr>
                <w:lang w:val="en-US" w:eastAsia="en-US"/>
              </w:rPr>
              <w:lastRenderedPageBreak/>
              <w:t xml:space="preserve">Under water </w:t>
            </w:r>
            <w:r w:rsidR="00B10920">
              <w:rPr>
                <w:lang w:val="en-US" w:eastAsia="en-US"/>
              </w:rPr>
              <w:t>l</w:t>
            </w:r>
            <w:r w:rsidR="005E2C22" w:rsidRPr="00060C2C">
              <w:rPr>
                <w:lang w:val="en-US" w:eastAsia="en-US"/>
              </w:rPr>
              <w:t>ighting</w:t>
            </w:r>
          </w:p>
        </w:tc>
        <w:tc>
          <w:tcPr>
            <w:tcW w:w="5615" w:type="dxa"/>
          </w:tcPr>
          <w:p w14:paraId="1B0B7EE0" w14:textId="6ABE25E3" w:rsidR="005E2C22" w:rsidRPr="00060C2C" w:rsidRDefault="005E2C22" w:rsidP="006D15A9">
            <w:pPr>
              <w:pStyle w:val="TableCellBody"/>
              <w:rPr>
                <w:lang w:val="en-US" w:eastAsia="en-US"/>
              </w:rPr>
            </w:pPr>
            <w:r w:rsidRPr="00060C2C">
              <w:rPr>
                <w:lang w:val="en-US" w:eastAsia="en-US"/>
              </w:rPr>
              <w:t xml:space="preserve">Maximum of </w:t>
            </w:r>
            <w:r w:rsidR="00925EC1">
              <w:rPr>
                <w:lang w:val="en-US" w:eastAsia="en-US"/>
              </w:rPr>
              <w:t>eight</w:t>
            </w:r>
            <w:r w:rsidRPr="00060C2C">
              <w:rPr>
                <w:lang w:val="en-US" w:eastAsia="en-US"/>
              </w:rPr>
              <w:t xml:space="preserve"> 680 watt LED lights per sea pen</w:t>
            </w:r>
          </w:p>
        </w:tc>
      </w:tr>
      <w:bookmarkEnd w:id="142"/>
    </w:tbl>
    <w:p w14:paraId="1EB8F5B6" w14:textId="77777777" w:rsidR="005100C8" w:rsidRDefault="005100C8" w:rsidP="005100C8">
      <w:pPr>
        <w:pStyle w:val="NumberedList"/>
        <w:numPr>
          <w:ilvl w:val="0"/>
          <w:numId w:val="0"/>
        </w:numPr>
        <w:ind w:left="786"/>
      </w:pPr>
    </w:p>
    <w:p w14:paraId="59500597" w14:textId="2CE66B8E" w:rsidR="00215634" w:rsidRPr="00520F4E" w:rsidRDefault="00215634" w:rsidP="00215634">
      <w:pPr>
        <w:pStyle w:val="NumberedList"/>
      </w:pPr>
      <w:r w:rsidRPr="00520F4E">
        <w:t>Except buoys, navigational marks, feed pipes and electrical cables</w:t>
      </w:r>
      <w:r w:rsidR="00520F4E" w:rsidRPr="00520F4E">
        <w:t xml:space="preserve"> </w:t>
      </w:r>
      <w:r w:rsidR="00E3722F" w:rsidRPr="00520F4E">
        <w:t>/</w:t>
      </w:r>
      <w:r w:rsidR="00520F4E" w:rsidRPr="00520F4E">
        <w:t xml:space="preserve"> </w:t>
      </w:r>
      <w:r w:rsidR="00E3722F" w:rsidRPr="00520F4E">
        <w:t>conduit</w:t>
      </w:r>
      <w:r w:rsidRPr="00520F4E">
        <w:t xml:space="preserve"> or otherwise as specifically required by the Harbourmaster or as provided for in the Maritime Construction Safety Management Plan, MMMP or SBMP (whose requirements shall prevail over this condition): </w:t>
      </w:r>
    </w:p>
    <w:p w14:paraId="6DF35F53" w14:textId="5A2B817B" w:rsidR="00215634" w:rsidRPr="001A42AF" w:rsidRDefault="00215634" w:rsidP="00215634">
      <w:pPr>
        <w:pStyle w:val="NumberedList"/>
        <w:numPr>
          <w:ilvl w:val="1"/>
          <w:numId w:val="8"/>
        </w:numPr>
      </w:pPr>
      <w:r w:rsidRPr="001A42AF">
        <w:t xml:space="preserve">The upper works of each barge above the gunwales shall be painted in a nautical colour scheme (such as white and blue); </w:t>
      </w:r>
    </w:p>
    <w:p w14:paraId="2C9CDB74" w14:textId="59596329" w:rsidR="00215634" w:rsidRPr="00520F4E" w:rsidRDefault="00215634" w:rsidP="00215634">
      <w:pPr>
        <w:pStyle w:val="NumberedList"/>
        <w:numPr>
          <w:ilvl w:val="1"/>
          <w:numId w:val="8"/>
        </w:numPr>
      </w:pPr>
      <w:r w:rsidRPr="00520F4E">
        <w:t xml:space="preserve">The hull of each barge shall be a dark colour(s) (such as black); </w:t>
      </w:r>
    </w:p>
    <w:p w14:paraId="189BC4FD" w14:textId="59DD18EF" w:rsidR="00215634" w:rsidRPr="00520F4E" w:rsidRDefault="00215634" w:rsidP="00215634">
      <w:pPr>
        <w:pStyle w:val="NumberedList"/>
        <w:numPr>
          <w:ilvl w:val="1"/>
          <w:numId w:val="8"/>
        </w:numPr>
      </w:pPr>
      <w:r w:rsidRPr="00520F4E">
        <w:t xml:space="preserve">All other surface structures at each Salmon Farm shall: </w:t>
      </w:r>
    </w:p>
    <w:p w14:paraId="2AE0DB34" w14:textId="5ACC5F23" w:rsidR="00215634" w:rsidRPr="00520F4E" w:rsidRDefault="00215634" w:rsidP="00215634">
      <w:pPr>
        <w:pStyle w:val="NumberedList"/>
        <w:numPr>
          <w:ilvl w:val="2"/>
          <w:numId w:val="8"/>
        </w:numPr>
      </w:pPr>
      <w:r w:rsidRPr="00520F4E">
        <w:t xml:space="preserve">Be painted or finished in dark or recessive colour(s); or </w:t>
      </w:r>
    </w:p>
    <w:p w14:paraId="0F4623B3" w14:textId="01D886AA" w:rsidR="00215634" w:rsidRPr="00520F4E" w:rsidRDefault="00215634" w:rsidP="00215634">
      <w:pPr>
        <w:pStyle w:val="NumberedList"/>
        <w:numPr>
          <w:ilvl w:val="2"/>
          <w:numId w:val="8"/>
        </w:numPr>
      </w:pPr>
      <w:r w:rsidRPr="00520F4E">
        <w:t xml:space="preserve">Be the natural colour of the materials if these are recessive (such as galvanised carbon steel); and </w:t>
      </w:r>
    </w:p>
    <w:p w14:paraId="6BB3913F" w14:textId="797B3E3F" w:rsidR="00215634" w:rsidRPr="00520F4E" w:rsidRDefault="00215634" w:rsidP="00215634">
      <w:pPr>
        <w:pStyle w:val="NumberedList"/>
        <w:numPr>
          <w:ilvl w:val="1"/>
          <w:numId w:val="8"/>
        </w:numPr>
      </w:pPr>
      <w:r w:rsidRPr="00520F4E">
        <w:t>Where reasonably practicable, structures of the same type shall be painted or finished in such a way to allow the whole of each floating part to be discernible and contiguous (such as by using consistent and coherent colours).</w:t>
      </w:r>
    </w:p>
    <w:p w14:paraId="16EBB328" w14:textId="44EDA3D9" w:rsidR="005E2C22" w:rsidRDefault="005E2C22" w:rsidP="005E2C22">
      <w:pPr>
        <w:pStyle w:val="NumberedList"/>
      </w:pPr>
      <w:r>
        <w:t>The Consent Holder must, at all times during the exercise of this consent:</w:t>
      </w:r>
    </w:p>
    <w:p w14:paraId="6B44D314" w14:textId="335E07C0" w:rsidR="005E2C22" w:rsidRDefault="005E2C22" w:rsidP="005E2C22">
      <w:pPr>
        <w:pStyle w:val="NumberedList"/>
        <w:numPr>
          <w:ilvl w:val="1"/>
          <w:numId w:val="8"/>
        </w:numPr>
      </w:pPr>
      <w:r>
        <w:t>maintain the marine farm structures, including but not restricted to the associated anchors, lines, buoys, sea pens, nets and feed barges, in good repair, appearance and condition; and</w:t>
      </w:r>
    </w:p>
    <w:p w14:paraId="4A62A665" w14:textId="77777777" w:rsidR="005E2C22" w:rsidRDefault="005E2C22" w:rsidP="005E2C22">
      <w:pPr>
        <w:pStyle w:val="NumberedList"/>
        <w:numPr>
          <w:ilvl w:val="1"/>
          <w:numId w:val="8"/>
        </w:numPr>
      </w:pPr>
      <w:r>
        <w:t>ensure the marine farm structures are secured and marked by appropriate navigational aids, so as not to create a navigation safety hazard.</w:t>
      </w:r>
    </w:p>
    <w:p w14:paraId="45963B8B" w14:textId="764EEAAE" w:rsidR="005E2C22" w:rsidRPr="00EB2E8F" w:rsidDel="00C25243" w:rsidRDefault="005E2C22" w:rsidP="005E2C22">
      <w:pPr>
        <w:pStyle w:val="NumberedList"/>
      </w:pPr>
      <w:r w:rsidRPr="00EB2E8F" w:rsidDel="00C25243">
        <w:t>Except during maintenance activities</w:t>
      </w:r>
      <w:r w:rsidR="00F61556" w:rsidRPr="00EB2E8F" w:rsidDel="00C25243">
        <w:t xml:space="preserve"> (including biosecurity operations)</w:t>
      </w:r>
      <w:r w:rsidRPr="00EB2E8F" w:rsidDel="00C25243">
        <w:t xml:space="preserve"> and supervised operational activities that require the lifting of nets</w:t>
      </w:r>
      <w:r w:rsidR="00DB7D98" w:rsidRPr="00EB2E8F" w:rsidDel="00C25243">
        <w:t xml:space="preserve"> or movement of pens</w:t>
      </w:r>
      <w:r w:rsidRPr="00EB2E8F" w:rsidDel="00C25243">
        <w:t>:</w:t>
      </w:r>
    </w:p>
    <w:p w14:paraId="2F772EF2" w14:textId="7DD3438D" w:rsidR="005E2C22" w:rsidRPr="00EB2E8F" w:rsidDel="00C25243" w:rsidRDefault="005E2C22" w:rsidP="005E2C22">
      <w:pPr>
        <w:pStyle w:val="NumberedList"/>
        <w:numPr>
          <w:ilvl w:val="1"/>
          <w:numId w:val="8"/>
        </w:numPr>
      </w:pPr>
      <w:r w:rsidRPr="00EB2E8F" w:rsidDel="00C25243">
        <w:t>All nets (above and below water), ropes and mooring lines shall be kept under tension to minimise the potential for entanglement while in use for fish farming; and</w:t>
      </w:r>
    </w:p>
    <w:p w14:paraId="0A50BF87" w14:textId="544AE700" w:rsidR="005E2C22" w:rsidRPr="00EB2E8F" w:rsidDel="00C25243" w:rsidRDefault="005E2C22" w:rsidP="005E2C22">
      <w:pPr>
        <w:pStyle w:val="NumberedList"/>
        <w:numPr>
          <w:ilvl w:val="1"/>
          <w:numId w:val="8"/>
        </w:numPr>
      </w:pPr>
      <w:r w:rsidRPr="00EB2E8F" w:rsidDel="00C25243">
        <w:t xml:space="preserve">If nets are not in use for fish </w:t>
      </w:r>
      <w:proofErr w:type="gramStart"/>
      <w:r w:rsidRPr="00EB2E8F" w:rsidDel="00C25243">
        <w:t>farming</w:t>
      </w:r>
      <w:proofErr w:type="gramEnd"/>
      <w:r w:rsidRPr="00EB2E8F" w:rsidDel="00C25243">
        <w:t xml:space="preserve"> they shall either be kept taut and </w:t>
      </w:r>
      <w:proofErr w:type="gramStart"/>
      <w:r w:rsidRPr="00EB2E8F" w:rsidDel="00C25243">
        <w:t>weighted, or</w:t>
      </w:r>
      <w:proofErr w:type="gramEnd"/>
      <w:r w:rsidRPr="00EB2E8F" w:rsidDel="00C25243">
        <w:t xml:space="preserve"> be removed from the water and stored so that they will not entangle seabirds</w:t>
      </w:r>
      <w:r w:rsidR="005100C8" w:rsidRPr="00EB2E8F" w:rsidDel="00C25243">
        <w:t>, sharks or mammals</w:t>
      </w:r>
      <w:r w:rsidRPr="00EB2E8F" w:rsidDel="00C25243">
        <w:t>.</w:t>
      </w:r>
    </w:p>
    <w:p w14:paraId="56D047B4" w14:textId="2C5C92C9" w:rsidR="005E2C22" w:rsidRPr="00EB2E8F" w:rsidDel="00C25243" w:rsidRDefault="005E2C22" w:rsidP="005E2C22">
      <w:pPr>
        <w:pStyle w:val="NumberedList"/>
      </w:pPr>
      <w:r w:rsidRPr="00EB2E8F" w:rsidDel="00C25243">
        <w:t>If nets, ropes and mooring lines need to be loosened during maintenance activities and supervised operational activities that require the lifting of nets, measures as specified in the Marine Mammal Management Plan, Shark Management Plan and Seabird Management Plan must be implemented to avoid and/or minimise the risk of entanglement.</w:t>
      </w:r>
    </w:p>
    <w:p w14:paraId="0F5B9DEF" w14:textId="0BD14FA2" w:rsidR="005E2C22" w:rsidRDefault="005E2C22" w:rsidP="005E2C22">
      <w:pPr>
        <w:pStyle w:val="NumberedList"/>
      </w:pPr>
      <w:del w:id="143" w:author="Lojkine, Frances" w:date="2026-05-14T12:19:00Z" w16du:dateUtc="2026-05-14T00:19:00Z">
        <w:r w:rsidRPr="00501358" w:rsidDel="00282157">
          <w:delText>Nets used for</w:delText>
        </w:r>
        <w:r w:rsidR="00282157" w:rsidRPr="00282157" w:rsidDel="00282157">
          <w:delText xml:space="preserve"> sea</w:delText>
        </w:r>
      </w:del>
      <w:ins w:id="144" w:author="Lojkine, Frances" w:date="2026-05-14T12:19:00Z" w16du:dateUtc="2026-05-14T00:19:00Z">
        <w:r w:rsidR="00282157">
          <w:t>Sea</w:t>
        </w:r>
      </w:ins>
      <w:r w:rsidR="00282157" w:rsidRPr="00282157">
        <w:t xml:space="preserve"> </w:t>
      </w:r>
      <w:r>
        <w:t>pens shall be</w:t>
      </w:r>
      <w:r w:rsidR="00C65C56">
        <w:t xml:space="preserve"> </w:t>
      </w:r>
      <w:del w:id="145" w:author="Lojkine, Frances" w:date="2026-05-14T12:19:00Z" w16du:dateUtc="2026-05-14T00:19:00Z">
        <w:r w:rsidRPr="00501358" w:rsidDel="00282157">
          <w:delText>constructed</w:delText>
        </w:r>
        <w:r w:rsidRPr="00C65C56" w:rsidDel="00282157">
          <w:delText xml:space="preserve"> </w:delText>
        </w:r>
      </w:del>
      <w:ins w:id="146" w:author="Lojkine, Frances" w:date="2026-05-14T12:19:00Z" w16du:dateUtc="2026-05-14T00:19:00Z">
        <w:r w:rsidR="00282157">
          <w:t>designed and operated</w:t>
        </w:r>
        <w:r w:rsidR="00282157" w:rsidRPr="00C65C56">
          <w:t xml:space="preserve"> </w:t>
        </w:r>
      </w:ins>
      <w:r w:rsidRPr="00C65C56">
        <w:t xml:space="preserve">to </w:t>
      </w:r>
      <w:del w:id="147" w:author="Lojkine, Frances" w:date="2026-05-14T12:19:00Z" w16du:dateUtc="2026-05-14T00:19:00Z">
        <w:r w:rsidRPr="00501358" w:rsidDel="00282157">
          <w:delText>avoid as far as practicable and otherwise</w:delText>
        </w:r>
        <w:r w:rsidRPr="00C65C56" w:rsidDel="00282157">
          <w:delText xml:space="preserve"> </w:delText>
        </w:r>
      </w:del>
      <w:r>
        <w:t>minimise the ability of marine mammals, sharks and diving birds to access dead fish from the bottom of the sea pens.</w:t>
      </w:r>
    </w:p>
    <w:p w14:paraId="1758B76B" w14:textId="57B86873" w:rsidR="006766AC" w:rsidRDefault="005E2C22" w:rsidP="00C16269">
      <w:pPr>
        <w:pStyle w:val="NumberedList"/>
      </w:pPr>
      <w:r>
        <w:lastRenderedPageBreak/>
        <w:t>Upon expiry (unless operating under section 165ZH of the RMA</w:t>
      </w:r>
      <w:r w:rsidR="00EF5E3F">
        <w:t xml:space="preserve"> or an equivalent provision</w:t>
      </w:r>
      <w:r>
        <w:t>), surrender or cancellation of the consent, the Consent Holder must remove all marine farm</w:t>
      </w:r>
      <w:r w:rsidR="002C2D92">
        <w:t xml:space="preserve"> and</w:t>
      </w:r>
      <w:r>
        <w:t xml:space="preserve"> associated structures from the site and restore any damage or disturbance to the site caused by the physical presence of the structures so that the site is </w:t>
      </w:r>
      <w:r w:rsidR="002C2D92">
        <w:t xml:space="preserve">restored as near as practicable </w:t>
      </w:r>
      <w:r>
        <w:t>to its condition</w:t>
      </w:r>
      <w:r w:rsidR="002C2D92">
        <w:t xml:space="preserve"> prior to the exercise of this consent</w:t>
      </w:r>
      <w:r>
        <w:t xml:space="preserve"> within six months of the date of expiry, surrender or cancellation of consent. If the Consent Holder fails to do so, the Council may cause the marine farm structures, including all associated structures, to be removed and the site restored, and may recover the costs incurred by the removal and restoration from the consent holder.</w:t>
      </w:r>
    </w:p>
    <w:p w14:paraId="580529F1" w14:textId="77777777" w:rsidR="005E2C22" w:rsidRDefault="005E2C22" w:rsidP="005E2C22">
      <w:pPr>
        <w:pStyle w:val="Heading6"/>
      </w:pPr>
      <w:r>
        <w:t>Navigational safety</w:t>
      </w:r>
    </w:p>
    <w:p w14:paraId="23217281" w14:textId="77777777" w:rsidR="00944877" w:rsidRPr="00520F4E" w:rsidRDefault="00944877" w:rsidP="00944877">
      <w:pPr>
        <w:pStyle w:val="NumberedList"/>
      </w:pPr>
      <w:r w:rsidRPr="00520F4E">
        <w:t xml:space="preserve">The type, design, functionality, and placement of marine farm lighting and marking shall be in accordance with International Association of Marine Aids to Navigation and Lighthouse Authority Guidelines and shall be installed in accordance with the approval provided by the Harbourmaster under his or her Maritime Delegation from the Director of Maritime New Zealand pursuant to sections 200, 444(2) and 444(4) of the Maritime Transport Act 1994. </w:t>
      </w:r>
    </w:p>
    <w:p w14:paraId="42E1BA00" w14:textId="2BA5E631" w:rsidR="005E2C22" w:rsidRDefault="005E2C22" w:rsidP="005E2C22">
      <w:pPr>
        <w:pStyle w:val="NumberedList"/>
      </w:pPr>
      <w:r>
        <w:t xml:space="preserve">At least 20 working days prior to the first installation of marine farming structures at the consented site </w:t>
      </w:r>
      <w:r w:rsidRPr="0051232E">
        <w:t>or changes to the location and layout in accordance with condition</w:t>
      </w:r>
      <w:r w:rsidR="008B4202">
        <w:t xml:space="preserve"> </w:t>
      </w:r>
      <w:r w:rsidR="005100C8">
        <w:rPr>
          <w:highlight w:val="yellow"/>
        </w:rPr>
        <w:fldChar w:fldCharType="begin"/>
      </w:r>
      <w:r w:rsidR="005100C8">
        <w:instrText xml:space="preserve"> REF _Ref212026085 \w \h </w:instrText>
      </w:r>
      <w:r w:rsidR="005100C8">
        <w:rPr>
          <w:highlight w:val="yellow"/>
        </w:rPr>
      </w:r>
      <w:r w:rsidR="005100C8">
        <w:rPr>
          <w:highlight w:val="yellow"/>
        </w:rPr>
        <w:fldChar w:fldCharType="separate"/>
      </w:r>
      <w:r w:rsidR="00B71B90">
        <w:t>83</w:t>
      </w:r>
      <w:r w:rsidR="005100C8">
        <w:rPr>
          <w:highlight w:val="yellow"/>
        </w:rPr>
        <w:fldChar w:fldCharType="end"/>
      </w:r>
      <w:r w:rsidRPr="0051232E">
        <w:t>,</w:t>
      </w:r>
      <w:r>
        <w:t xml:space="preserve"> the Consent Holder must advise the Harbourmaster and must comply with any directions from the Harbourmaster concerning notification of the presence of the marine farming structures to coastal users.</w:t>
      </w:r>
    </w:p>
    <w:p w14:paraId="148F7059" w14:textId="28B629B7" w:rsidR="005E2C22" w:rsidRDefault="0020587A" w:rsidP="005E2C22">
      <w:pPr>
        <w:pStyle w:val="Heading6"/>
      </w:pPr>
      <w:r>
        <w:t>Farm operations</w:t>
      </w:r>
    </w:p>
    <w:p w14:paraId="5428A785" w14:textId="77510F92" w:rsidR="0020587A" w:rsidRPr="00B9699E" w:rsidRDefault="0020587A" w:rsidP="005E2C22">
      <w:pPr>
        <w:pStyle w:val="NumberedList"/>
      </w:pPr>
      <w:r>
        <w:t xml:space="preserve"> </w:t>
      </w:r>
      <w:r w:rsidR="00741C6C" w:rsidRPr="00B9699E">
        <w:t>The consent holder shall ensure that the marine farms are operated so that</w:t>
      </w:r>
    </w:p>
    <w:p w14:paraId="6936BB9B" w14:textId="13C38C9A" w:rsidR="0020587A" w:rsidRPr="00B9699E" w:rsidRDefault="005100C8" w:rsidP="0020587A">
      <w:pPr>
        <w:pStyle w:val="NumberedList"/>
        <w:numPr>
          <w:ilvl w:val="1"/>
          <w:numId w:val="8"/>
        </w:numPr>
      </w:pPr>
      <w:del w:id="148" w:author="Lojkine, Frances" w:date="2026-05-14T12:00:00Z" w16du:dateUtc="2026-05-14T00:00:00Z">
        <w:r w:rsidRPr="00B9699E" w:rsidDel="000B0ECD">
          <w:delText xml:space="preserve">best practicable measures are implemented to minimise </w:delText>
        </w:r>
      </w:del>
      <w:r w:rsidRPr="00B9699E">
        <w:t>feed loss from the pens</w:t>
      </w:r>
      <w:ins w:id="149" w:author="Lojkine, Frances" w:date="2026-05-14T12:00:00Z" w16du:dateUtc="2026-05-14T00:00:00Z">
        <w:r w:rsidR="000B0ECD">
          <w:t xml:space="preserve"> is minimised</w:t>
        </w:r>
      </w:ins>
      <w:r w:rsidR="0020587A" w:rsidRPr="00B9699E">
        <w:t>;</w:t>
      </w:r>
    </w:p>
    <w:p w14:paraId="5117820D" w14:textId="59FD20AC" w:rsidR="00741C6C" w:rsidRPr="00B9699E" w:rsidRDefault="0020587A" w:rsidP="0020587A">
      <w:pPr>
        <w:pStyle w:val="NumberedList"/>
        <w:numPr>
          <w:ilvl w:val="1"/>
          <w:numId w:val="8"/>
        </w:numPr>
      </w:pPr>
      <w:r w:rsidRPr="00B9699E">
        <w:t xml:space="preserve">Fish </w:t>
      </w:r>
      <w:r w:rsidR="0030246C" w:rsidRPr="00B9699E">
        <w:t xml:space="preserve">feeding behaviour and feed loss </w:t>
      </w:r>
      <w:r w:rsidR="00741C6C" w:rsidRPr="00B9699E">
        <w:t>are</w:t>
      </w:r>
      <w:r w:rsidRPr="00B9699E">
        <w:t xml:space="preserve"> </w:t>
      </w:r>
      <w:r w:rsidR="00B9699E">
        <w:t>monitored</w:t>
      </w:r>
      <w:r w:rsidR="00B9699E" w:rsidRPr="00B9699E">
        <w:t xml:space="preserve"> </w:t>
      </w:r>
      <w:r w:rsidRPr="00B9699E">
        <w:t>during feeding</w:t>
      </w:r>
      <w:r w:rsidR="00741C6C" w:rsidRPr="00B9699E">
        <w:t>; and</w:t>
      </w:r>
    </w:p>
    <w:p w14:paraId="15CC648B" w14:textId="040AFFFA" w:rsidR="00741C6C" w:rsidRPr="00B9699E" w:rsidRDefault="00741C6C" w:rsidP="0020587A">
      <w:pPr>
        <w:pStyle w:val="NumberedList"/>
        <w:numPr>
          <w:ilvl w:val="1"/>
          <w:numId w:val="8"/>
        </w:numPr>
      </w:pPr>
      <w:r w:rsidRPr="00B9699E">
        <w:t>Total annual feed discharge across all four farms does not exceed:</w:t>
      </w:r>
    </w:p>
    <w:p w14:paraId="0D8D4500" w14:textId="5EDB4066" w:rsidR="00741C6C" w:rsidRPr="00B9699E" w:rsidRDefault="00135EB7" w:rsidP="00741C6C">
      <w:pPr>
        <w:pStyle w:val="NumberedList"/>
        <w:numPr>
          <w:ilvl w:val="2"/>
          <w:numId w:val="8"/>
        </w:numPr>
      </w:pPr>
      <w:r>
        <w:t>D</w:t>
      </w:r>
      <w:r w:rsidRPr="00B9699E">
        <w:t>uring stage 1</w:t>
      </w:r>
      <w:r>
        <w:t xml:space="preserve">, </w:t>
      </w:r>
      <w:r w:rsidR="00741C6C" w:rsidRPr="00B9699E">
        <w:t xml:space="preserve">15,000 tonnes; </w:t>
      </w:r>
    </w:p>
    <w:p w14:paraId="0E0F8A23" w14:textId="1C4261B3" w:rsidR="00741C6C" w:rsidRPr="00B9699E" w:rsidRDefault="00135EB7" w:rsidP="00741C6C">
      <w:pPr>
        <w:pStyle w:val="NumberedList"/>
        <w:numPr>
          <w:ilvl w:val="2"/>
          <w:numId w:val="8"/>
        </w:numPr>
      </w:pPr>
      <w:bookmarkStart w:id="150" w:name="_Ref211960038"/>
      <w:r>
        <w:t>D</w:t>
      </w:r>
      <w:r w:rsidRPr="00B9699E">
        <w:t>uring stage 2</w:t>
      </w:r>
      <w:r>
        <w:t xml:space="preserve">, </w:t>
      </w:r>
      <w:r w:rsidR="00741C6C" w:rsidRPr="00B9699E">
        <w:t>25,000 tonnes; or</w:t>
      </w:r>
      <w:bookmarkEnd w:id="150"/>
      <w:r w:rsidR="00741C6C" w:rsidRPr="00B9699E">
        <w:t xml:space="preserve"> </w:t>
      </w:r>
    </w:p>
    <w:p w14:paraId="7BAA742E" w14:textId="101ACEE4" w:rsidR="0020587A" w:rsidRPr="00B9699E" w:rsidRDefault="004E0646" w:rsidP="00741C6C">
      <w:pPr>
        <w:pStyle w:val="NumberedList"/>
        <w:numPr>
          <w:ilvl w:val="2"/>
          <w:numId w:val="8"/>
        </w:numPr>
      </w:pPr>
      <w:r w:rsidRPr="004E0646">
        <w:t xml:space="preserve">During an alternative stage that </w:t>
      </w:r>
      <w:r>
        <w:t>is undertaken</w:t>
      </w:r>
      <w:r w:rsidRPr="004E0646">
        <w:t xml:space="preserve"> in accordance with recommendations in a </w:t>
      </w:r>
      <w:r>
        <w:t>certified</w:t>
      </w:r>
      <w:r w:rsidRPr="004E0646">
        <w:t xml:space="preserve"> Stage Progression Report (SPR),</w:t>
      </w:r>
      <w:r>
        <w:t xml:space="preserve"> a</w:t>
      </w:r>
      <w:r w:rsidR="00741C6C" w:rsidRPr="00B9699E">
        <w:t xml:space="preserve">n alternative total annual feed discharge, less than 25,000 tonnes, </w:t>
      </w:r>
      <w:r w:rsidR="00966870" w:rsidRPr="00B9699E">
        <w:t>as provided for in</w:t>
      </w:r>
      <w:r>
        <w:t xml:space="preserve"> the SPR.</w:t>
      </w:r>
      <w:r w:rsidR="00741C6C" w:rsidRPr="00B9699E">
        <w:t xml:space="preserve"> </w:t>
      </w:r>
    </w:p>
    <w:p w14:paraId="5DD5B131" w14:textId="0E083335" w:rsidR="005E2C22" w:rsidRDefault="00D1434F" w:rsidP="005E2C22">
      <w:pPr>
        <w:pStyle w:val="NumberedList"/>
      </w:pPr>
      <w:r>
        <w:t>M</w:t>
      </w:r>
      <w:r w:rsidR="005E2C22">
        <w:t>arine farms must be operated as single year class farms and</w:t>
      </w:r>
      <w:r w:rsidR="000D37CF">
        <w:t xml:space="preserve"> the four marine farms shall be managed on a rotational stocking basis, which means that the farms will be stocked at staggered intervals and that farms will be at different stages across the production cycle</w:t>
      </w:r>
      <w:r w:rsidR="005E2C22">
        <w:t>.</w:t>
      </w:r>
    </w:p>
    <w:p w14:paraId="0BF13548" w14:textId="77777777" w:rsidR="000B0ECD" w:rsidRDefault="000B0ECD" w:rsidP="000B0ECD">
      <w:pPr>
        <w:pStyle w:val="NumberedList"/>
        <w:numPr>
          <w:ilvl w:val="0"/>
          <w:numId w:val="0"/>
        </w:numPr>
        <w:ind w:left="786"/>
      </w:pPr>
    </w:p>
    <w:p w14:paraId="28DDBF62" w14:textId="581B309D" w:rsidR="000B0ECD" w:rsidRDefault="000B0ECD" w:rsidP="000B0ECD">
      <w:pPr>
        <w:pStyle w:val="NumberedList"/>
        <w:numPr>
          <w:ilvl w:val="0"/>
          <w:numId w:val="0"/>
        </w:numPr>
        <w:ind w:left="786"/>
        <w:rPr>
          <w:ins w:id="151" w:author="Lojkine, Frances" w:date="2026-05-14T11:58:00Z" w16du:dateUtc="2026-05-13T23:58:00Z"/>
        </w:rPr>
      </w:pPr>
      <w:ins w:id="152" w:author="Lojkine, Frances" w:date="2026-05-14T11:58:00Z" w16du:dateUtc="2026-05-13T23:58:00Z">
        <w:r>
          <w:rPr>
            <w:i/>
            <w:iCs/>
          </w:rPr>
          <w:t>Interpretation</w:t>
        </w:r>
      </w:ins>
    </w:p>
    <w:p w14:paraId="022ED130" w14:textId="07AD392A" w:rsidR="000B0ECD" w:rsidRPr="000B0ECD" w:rsidRDefault="000B0ECD" w:rsidP="000B0ECD">
      <w:pPr>
        <w:pStyle w:val="NumberedList"/>
        <w:numPr>
          <w:ilvl w:val="0"/>
          <w:numId w:val="0"/>
        </w:numPr>
        <w:ind w:left="786"/>
      </w:pPr>
      <w:ins w:id="153" w:author="Lojkine, Frances" w:date="2026-05-14T11:58:00Z" w16du:dateUtc="2026-05-13T23:58:00Z">
        <w:r>
          <w:rPr>
            <w:b/>
            <w:bCs/>
          </w:rPr>
          <w:t>Single year class</w:t>
        </w:r>
      </w:ins>
      <w:ins w:id="154" w:author="Lojkine, Frances" w:date="2026-05-14T11:59:00Z" w16du:dateUtc="2026-05-13T23:59:00Z">
        <w:r>
          <w:t xml:space="preserve"> means the introduction of a single generation (year-class) of fish.</w:t>
        </w:r>
      </w:ins>
    </w:p>
    <w:p w14:paraId="4BCD1813" w14:textId="77777777" w:rsidR="000B0ECD" w:rsidRDefault="000B0ECD" w:rsidP="000B0ECD">
      <w:pPr>
        <w:pStyle w:val="NumberedList"/>
        <w:numPr>
          <w:ilvl w:val="0"/>
          <w:numId w:val="0"/>
        </w:numPr>
        <w:ind w:left="786"/>
      </w:pPr>
    </w:p>
    <w:p w14:paraId="06245AC8" w14:textId="4A832BBE" w:rsidR="005100C8" w:rsidRDefault="005E2C22" w:rsidP="005100C8">
      <w:pPr>
        <w:pStyle w:val="NumberedList"/>
      </w:pPr>
      <w:r>
        <w:t xml:space="preserve">Following harvest each marine farm must be fallowed (hold no fish) for a period of no less than three months before introduction of the next year class of smolt. The Consent Holder must keep a record of the date of harvest, the date of restocking, the period of time each marine farm is operating at peak discharge, the dates each farm is fallow and provide a copy to the Consent Authority </w:t>
      </w:r>
      <w:r w:rsidRPr="00061087">
        <w:t>annually</w:t>
      </w:r>
      <w:r w:rsidR="00441BC4" w:rsidRPr="00061087">
        <w:t xml:space="preserve"> as part of the Annual Report</w:t>
      </w:r>
      <w:r w:rsidR="00D1434F" w:rsidRPr="00061087">
        <w:t xml:space="preserve"> required under condition </w:t>
      </w:r>
      <w:r w:rsidR="00D1434F" w:rsidRPr="00061087">
        <w:fldChar w:fldCharType="begin"/>
      </w:r>
      <w:r w:rsidR="00D1434F" w:rsidRPr="00061087">
        <w:instrText xml:space="preserve"> REF _Ref212105940 \w \h  \* MERGEFORMAT </w:instrText>
      </w:r>
      <w:r w:rsidR="00D1434F" w:rsidRPr="00061087">
        <w:fldChar w:fldCharType="separate"/>
      </w:r>
      <w:r w:rsidR="00B71B90">
        <w:t>84</w:t>
      </w:r>
      <w:r w:rsidR="00D1434F" w:rsidRPr="00061087">
        <w:fldChar w:fldCharType="end"/>
      </w:r>
      <w:r w:rsidRPr="00061087">
        <w:t>.</w:t>
      </w:r>
      <w:r w:rsidR="005100C8" w:rsidRPr="005100C8">
        <w:t xml:space="preserve"> </w:t>
      </w:r>
    </w:p>
    <w:p w14:paraId="3DD3A800" w14:textId="0F9CB860" w:rsidR="00741C6C" w:rsidRDefault="005100C8" w:rsidP="006933B0">
      <w:pPr>
        <w:pStyle w:val="NumberedList"/>
      </w:pPr>
      <w:r>
        <w:t xml:space="preserve">Dead fish shall be removed from the sea pens </w:t>
      </w:r>
      <w:r w:rsidR="00061087">
        <w:t>at least</w:t>
      </w:r>
      <w:r w:rsidR="00D62B43" w:rsidRPr="00394FA4">
        <w:t xml:space="preserve"> twice a week</w:t>
      </w:r>
      <w:r w:rsidR="00061087">
        <w:t>, and daily where possible,</w:t>
      </w:r>
      <w:r w:rsidR="00D62B43" w:rsidRPr="00394FA4" w:rsidDel="00394FA4">
        <w:t xml:space="preserve"> </w:t>
      </w:r>
      <w:r w:rsidR="000D37CF">
        <w:t xml:space="preserve">provided </w:t>
      </w:r>
      <w:r>
        <w:t>that weather conditions</w:t>
      </w:r>
      <w:r w:rsidR="00D62B43">
        <w:t>, farm maintenance,</w:t>
      </w:r>
      <w:r>
        <w:t xml:space="preserve"> and health and safety requirements permit, and otherwise at the first available period where weather conditions</w:t>
      </w:r>
      <w:r w:rsidR="00D62B43">
        <w:t xml:space="preserve">, farm maintenance </w:t>
      </w:r>
      <w:r>
        <w:t xml:space="preserve">and health and safety requirements permit. Dead fish removed from sea pens shall be treated and/or stored in such a manner that </w:t>
      </w:r>
      <w:r w:rsidR="00061087">
        <w:t>is bio-secure and does</w:t>
      </w:r>
      <w:r>
        <w:t xml:space="preserve"> not attract predators and must be disposed of on mainland New Zealand in a </w:t>
      </w:r>
      <w:proofErr w:type="spellStart"/>
      <w:r>
        <w:t>biosecure</w:t>
      </w:r>
      <w:proofErr w:type="spellEnd"/>
      <w:r>
        <w:t xml:space="preserve"> manner.</w:t>
      </w:r>
    </w:p>
    <w:p w14:paraId="5BB48631" w14:textId="47C13DEC" w:rsidR="005E2C22" w:rsidRPr="002505B9" w:rsidRDefault="005E2C22" w:rsidP="00741C6C">
      <w:pPr>
        <w:pStyle w:val="Heading6"/>
      </w:pPr>
      <w:r w:rsidRPr="002505B9">
        <w:lastRenderedPageBreak/>
        <w:t>Marine mammals</w:t>
      </w:r>
    </w:p>
    <w:p w14:paraId="378CFC57" w14:textId="651F99FF" w:rsidR="005E2C22" w:rsidRDefault="005E2C22" w:rsidP="00215634">
      <w:pPr>
        <w:pStyle w:val="NumberedList"/>
      </w:pPr>
      <w:bookmarkStart w:id="155" w:name="_Ref212025615"/>
      <w:r>
        <w:t>The Consent Holder must</w:t>
      </w:r>
      <w:r w:rsidR="00EA39C6">
        <w:t xml:space="preserve"> undertake the activity authorised by this resource consent so as to</w:t>
      </w:r>
      <w:r>
        <w:t>:</w:t>
      </w:r>
      <w:bookmarkEnd w:id="155"/>
    </w:p>
    <w:p w14:paraId="36B956B8" w14:textId="5DB42CE2" w:rsidR="005E2C22" w:rsidRDefault="005E2C22" w:rsidP="00260CCB">
      <w:pPr>
        <w:pStyle w:val="NumberedList"/>
        <w:numPr>
          <w:ilvl w:val="1"/>
          <w:numId w:val="8"/>
        </w:numPr>
      </w:pPr>
      <w:r>
        <w:t>Avoid adverse effects on indigenous marine mammal taxa that are listed as threatened or at risk in the New Zealand Threat Classification System</w:t>
      </w:r>
      <w:r w:rsidR="002D4B52">
        <w:t xml:space="preserve"> (NZTCS)</w:t>
      </w:r>
      <w:r>
        <w:t xml:space="preserve"> lists and marine mammals that are listed by the International Union for Conservation of Nature and Natural Resources as threatened.</w:t>
      </w:r>
    </w:p>
    <w:p w14:paraId="7F40A4C3" w14:textId="55A880C3" w:rsidR="005E2C22" w:rsidRDefault="005E2C22" w:rsidP="005E2C22">
      <w:pPr>
        <w:pStyle w:val="NumberedList"/>
        <w:numPr>
          <w:ilvl w:val="1"/>
          <w:numId w:val="8"/>
        </w:numPr>
      </w:pPr>
      <w:r>
        <w:t xml:space="preserve">Avoid and/or </w:t>
      </w:r>
      <w:r w:rsidR="008313C1">
        <w:t xml:space="preserve">minimise </w:t>
      </w:r>
      <w:r>
        <w:t>the risk of entrapment, injury or entanglement of marine mammals and record and report any incidence of injury or mortality of any marine mammals</w:t>
      </w:r>
      <w:r w:rsidR="008934C6">
        <w:t xml:space="preserve"> in accordance with </w:t>
      </w:r>
      <w:r w:rsidR="008313C1">
        <w:t xml:space="preserve">measures in </w:t>
      </w:r>
      <w:r w:rsidR="008934C6">
        <w:t xml:space="preserve">a </w:t>
      </w:r>
      <w:r w:rsidR="008934C6">
        <w:rPr>
          <w:rFonts w:eastAsia="Aptos"/>
        </w:rPr>
        <w:t>Marine Mammal Management Plan (MMMP)</w:t>
      </w:r>
      <w:r>
        <w:t>.</w:t>
      </w:r>
    </w:p>
    <w:p w14:paraId="6DFDB776" w14:textId="77777777" w:rsidR="005E2C22" w:rsidRDefault="005E2C22" w:rsidP="005E2C22">
      <w:pPr>
        <w:pStyle w:val="NumberedList"/>
        <w:numPr>
          <w:ilvl w:val="1"/>
          <w:numId w:val="8"/>
        </w:numPr>
      </w:pPr>
      <w:r>
        <w:t xml:space="preserve">Ensure that its staff and contractors do not: </w:t>
      </w:r>
    </w:p>
    <w:p w14:paraId="397415FD" w14:textId="77777777" w:rsidR="005E2C22" w:rsidRDefault="005E2C22" w:rsidP="005E2C22">
      <w:pPr>
        <w:pStyle w:val="NumberedList"/>
        <w:numPr>
          <w:ilvl w:val="2"/>
          <w:numId w:val="8"/>
        </w:numPr>
      </w:pPr>
      <w:r>
        <w:t>feed any marine mammals or discharge/discard anything within the coastal marine area that would attract marine mammals (unless the discharge is authorised and in accordance with the conditions of this consent) in the vicinity of the marine farms or the consented site nor intentionally interact with marine mammals except where such an interaction is authorised by the conditions of this consent.</w:t>
      </w:r>
    </w:p>
    <w:p w14:paraId="357C68F2" w14:textId="77777777" w:rsidR="005E2C22" w:rsidRDefault="005E2C22" w:rsidP="005E2C22">
      <w:pPr>
        <w:pStyle w:val="NumberedList"/>
        <w:numPr>
          <w:ilvl w:val="2"/>
          <w:numId w:val="8"/>
        </w:numPr>
      </w:pPr>
      <w:r>
        <w:t>undertake recreational fishing activities at any of the marine farms or while transiting between the marine farms.</w:t>
      </w:r>
    </w:p>
    <w:p w14:paraId="7B3966BC" w14:textId="0774A455" w:rsidR="00187B7C" w:rsidRDefault="00187B7C" w:rsidP="005E2C22">
      <w:pPr>
        <w:pStyle w:val="NumberedList"/>
      </w:pPr>
      <w:bookmarkStart w:id="156" w:name="_Ref209684726"/>
      <w:r>
        <w:t xml:space="preserve">Prior to the introduction of marine farm structures, including pens, </w:t>
      </w:r>
      <w:r>
        <w:rPr>
          <w:rFonts w:eastAsia="Aptos"/>
        </w:rPr>
        <w:t xml:space="preserve">mooring lines and anchors, the Consent Holder must submit a MMMP </w:t>
      </w:r>
      <w:r w:rsidR="00524B94">
        <w:rPr>
          <w:rFonts w:eastAsia="Aptos"/>
        </w:rPr>
        <w:t xml:space="preserve">prepared </w:t>
      </w:r>
      <w:r w:rsidR="00766BBF">
        <w:t xml:space="preserve">by </w:t>
      </w:r>
      <w:r w:rsidR="00766BBF">
        <w:rPr>
          <w:rFonts w:eastAsia="Aptos"/>
        </w:rPr>
        <w:t>a SQEP</w:t>
      </w:r>
      <w:r w:rsidR="00524B94">
        <w:rPr>
          <w:rFonts w:eastAsia="Aptos"/>
        </w:rPr>
        <w:t xml:space="preserve"> </w:t>
      </w:r>
      <w:r>
        <w:rPr>
          <w:rFonts w:eastAsia="Aptos"/>
        </w:rPr>
        <w:t xml:space="preserve">to the </w:t>
      </w:r>
      <w:r>
        <w:t xml:space="preserve">Manager Resource Management, Environment Southland, for certification in accordance with condition </w:t>
      </w:r>
      <w:r>
        <w:fldChar w:fldCharType="begin"/>
      </w:r>
      <w:r>
        <w:instrText xml:space="preserve"> REF _Ref209624496 \r \h </w:instrText>
      </w:r>
      <w:r>
        <w:fldChar w:fldCharType="separate"/>
      </w:r>
      <w:r w:rsidR="00B71B90">
        <w:t>2</w:t>
      </w:r>
      <w:r>
        <w:fldChar w:fldCharType="end"/>
      </w:r>
      <w:r w:rsidR="00CD3186">
        <w:t>.</w:t>
      </w:r>
      <w:bookmarkEnd w:id="156"/>
      <w:r w:rsidR="00415756">
        <w:t xml:space="preserve"> </w:t>
      </w:r>
    </w:p>
    <w:p w14:paraId="35889180" w14:textId="2EA7ECEF" w:rsidR="005E2C22" w:rsidRDefault="005E2C22" w:rsidP="005E2C22">
      <w:pPr>
        <w:pStyle w:val="NumberedList"/>
      </w:pPr>
      <w:bookmarkStart w:id="157" w:name="_Ref209685639"/>
      <w:r>
        <w:t>The objective of the MMMP is to:</w:t>
      </w:r>
      <w:bookmarkEnd w:id="157"/>
    </w:p>
    <w:p w14:paraId="5342BEB5" w14:textId="0E9414DA" w:rsidR="005E2C22" w:rsidRDefault="00974C36" w:rsidP="005E2C22">
      <w:pPr>
        <w:pStyle w:val="NumberedList"/>
        <w:numPr>
          <w:ilvl w:val="1"/>
          <w:numId w:val="8"/>
        </w:numPr>
      </w:pPr>
      <w:r>
        <w:t xml:space="preserve">define the methodology to be used for </w:t>
      </w:r>
      <w:r w:rsidR="005E2C22">
        <w:t>monitor</w:t>
      </w:r>
      <w:r>
        <w:t>ing</w:t>
      </w:r>
      <w:r w:rsidR="005E2C22">
        <w:t>, record</w:t>
      </w:r>
      <w:r>
        <w:t>ing</w:t>
      </w:r>
      <w:r w:rsidR="005E2C22">
        <w:t xml:space="preserve"> and report</w:t>
      </w:r>
      <w:r>
        <w:t>ing</w:t>
      </w:r>
      <w:r w:rsidR="005E2C22">
        <w:t xml:space="preserve"> the level of marine mammal presence around the marine farms at the consented site;</w:t>
      </w:r>
    </w:p>
    <w:p w14:paraId="429AF793" w14:textId="77777777" w:rsidR="005E2C22" w:rsidRDefault="005E2C22" w:rsidP="005E2C22">
      <w:pPr>
        <w:pStyle w:val="NumberedList"/>
        <w:numPr>
          <w:ilvl w:val="1"/>
          <w:numId w:val="8"/>
        </w:numPr>
      </w:pPr>
      <w:r>
        <w:t>achieve compliance with the conditions of this consent;</w:t>
      </w:r>
    </w:p>
    <w:p w14:paraId="4E18A9BA" w14:textId="77777777" w:rsidR="005E2C22" w:rsidRDefault="005E2C22" w:rsidP="005E2C22">
      <w:pPr>
        <w:pStyle w:val="NumberedList"/>
        <w:numPr>
          <w:ilvl w:val="1"/>
          <w:numId w:val="8"/>
        </w:numPr>
      </w:pPr>
      <w:r>
        <w:t>minimise and/or mitigate the attraction or avoidance of marine mammals to the marine farms at the consented site;</w:t>
      </w:r>
    </w:p>
    <w:p w14:paraId="233430EB" w14:textId="77777777" w:rsidR="005E2C22" w:rsidRDefault="005E2C22" w:rsidP="005E2C22">
      <w:pPr>
        <w:pStyle w:val="NumberedList"/>
        <w:numPr>
          <w:ilvl w:val="1"/>
          <w:numId w:val="8"/>
        </w:numPr>
      </w:pPr>
      <w:r>
        <w:t>minimise and/or mitigate interactions between marine mammals and marine farm activities and structures; and</w:t>
      </w:r>
    </w:p>
    <w:p w14:paraId="244573E0" w14:textId="47129CF9" w:rsidR="005E2C22" w:rsidRDefault="005E2C22" w:rsidP="005E2C22">
      <w:pPr>
        <w:pStyle w:val="NumberedList"/>
        <w:numPr>
          <w:ilvl w:val="1"/>
          <w:numId w:val="8"/>
        </w:numPr>
      </w:pPr>
      <w:r>
        <w:t>meet the requirements of the Marine Mammals Protection Regulations 1992</w:t>
      </w:r>
      <w:r w:rsidR="00766BBF">
        <w:t xml:space="preserve"> (as may be amended or replaced from time to time)</w:t>
      </w:r>
      <w:r>
        <w:t xml:space="preserve"> and any permit granted under the Marine Mammals Protection Act 1978.</w:t>
      </w:r>
    </w:p>
    <w:p w14:paraId="177B1D50" w14:textId="77777777" w:rsidR="005E2C22" w:rsidRDefault="005E2C22" w:rsidP="005E2C22">
      <w:pPr>
        <w:pStyle w:val="NumberedList"/>
      </w:pPr>
      <w:r>
        <w:t>The MMMP must at a minimum include the following information:</w:t>
      </w:r>
    </w:p>
    <w:p w14:paraId="69203DBB" w14:textId="77777777" w:rsidR="005E2C22" w:rsidRDefault="005E2C22" w:rsidP="005E2C22">
      <w:pPr>
        <w:pStyle w:val="NumberedList"/>
        <w:numPr>
          <w:ilvl w:val="1"/>
          <w:numId w:val="8"/>
        </w:numPr>
      </w:pPr>
      <w:r>
        <w:t>a monitoring programme with procedures for recording and reporting:</w:t>
      </w:r>
    </w:p>
    <w:p w14:paraId="14ED2D91" w14:textId="77777777" w:rsidR="005E2C22" w:rsidRDefault="005E2C22" w:rsidP="005E2C22">
      <w:pPr>
        <w:pStyle w:val="NumberedList"/>
        <w:numPr>
          <w:ilvl w:val="2"/>
          <w:numId w:val="8"/>
        </w:numPr>
      </w:pPr>
      <w:r>
        <w:t>marine mammal presence in the vicinity of farm structures;</w:t>
      </w:r>
    </w:p>
    <w:p w14:paraId="69F9C61A" w14:textId="08A0F875" w:rsidR="005E2C22" w:rsidRDefault="005E2C22" w:rsidP="005E2C22">
      <w:pPr>
        <w:pStyle w:val="NumberedList"/>
        <w:numPr>
          <w:ilvl w:val="1"/>
          <w:numId w:val="8"/>
        </w:numPr>
      </w:pPr>
      <w:r>
        <w:t xml:space="preserve">a framework for mitigation and management actions and techniques to avoid and otherwise minimise </w:t>
      </w:r>
      <w:r w:rsidR="00491A14">
        <w:t xml:space="preserve">harmful </w:t>
      </w:r>
      <w:r>
        <w:t>marine mammal interactions and incidents with farm structures;</w:t>
      </w:r>
    </w:p>
    <w:p w14:paraId="2E31B6A7" w14:textId="77777777" w:rsidR="005E2C22" w:rsidRDefault="005E2C22" w:rsidP="005E2C22">
      <w:pPr>
        <w:pStyle w:val="NumberedList"/>
        <w:numPr>
          <w:ilvl w:val="1"/>
          <w:numId w:val="8"/>
        </w:numPr>
      </w:pPr>
      <w:r>
        <w:t>measures to record and respond to marine mammal interactions/incidents with farm structures;</w:t>
      </w:r>
    </w:p>
    <w:p w14:paraId="4438EB07" w14:textId="77777777" w:rsidR="005E2C22" w:rsidRDefault="005E2C22" w:rsidP="005E2C22">
      <w:pPr>
        <w:pStyle w:val="NumberedList"/>
        <w:numPr>
          <w:ilvl w:val="1"/>
          <w:numId w:val="8"/>
        </w:numPr>
      </w:pPr>
      <w:r>
        <w:t>procedures for the implementation of the MMMP, including the training of staff;</w:t>
      </w:r>
    </w:p>
    <w:p w14:paraId="569D3486" w14:textId="77777777" w:rsidR="005E2C22" w:rsidRDefault="005E2C22" w:rsidP="005E2C22">
      <w:pPr>
        <w:pStyle w:val="NumberedList"/>
        <w:numPr>
          <w:ilvl w:val="1"/>
          <w:numId w:val="8"/>
        </w:numPr>
      </w:pPr>
      <w:r>
        <w:t>timeframes for reporting of incidents (entrapment, live entanglement, injury and mortality) to the Consent Authority, the Department of Conservation and papatipu rūnanga;</w:t>
      </w:r>
    </w:p>
    <w:p w14:paraId="67F4CF5F" w14:textId="77777777" w:rsidR="005E2C22" w:rsidRDefault="005E2C22" w:rsidP="005E2C22">
      <w:pPr>
        <w:pStyle w:val="NumberedList"/>
        <w:numPr>
          <w:ilvl w:val="1"/>
          <w:numId w:val="8"/>
        </w:numPr>
      </w:pPr>
      <w:r>
        <w:t>Actions to be taken in the event of any injury or mortality;</w:t>
      </w:r>
    </w:p>
    <w:p w14:paraId="35C44F6C" w14:textId="05B76EC5" w:rsidR="005E2C22" w:rsidRDefault="005E2C22" w:rsidP="005E2C22">
      <w:pPr>
        <w:pStyle w:val="NumberedList"/>
        <w:numPr>
          <w:ilvl w:val="1"/>
          <w:numId w:val="8"/>
        </w:numPr>
      </w:pPr>
      <w:r>
        <w:t xml:space="preserve">a process for reviewing the effectiveness of the MMMP at achieving the objectives set out in Condition </w:t>
      </w:r>
      <w:r w:rsidR="00652622">
        <w:fldChar w:fldCharType="begin"/>
      </w:r>
      <w:r w:rsidR="00652622">
        <w:instrText xml:space="preserve"> REF _Ref209685639 \r \h </w:instrText>
      </w:r>
      <w:r w:rsidR="00652622">
        <w:fldChar w:fldCharType="separate"/>
      </w:r>
      <w:r w:rsidR="00B71B90">
        <w:t>33</w:t>
      </w:r>
      <w:r w:rsidR="00652622">
        <w:fldChar w:fldCharType="end"/>
      </w:r>
      <w:r>
        <w:t xml:space="preserve"> and updating the MMMP if required to improve its effectiveness;</w:t>
      </w:r>
    </w:p>
    <w:p w14:paraId="67FE7986" w14:textId="77777777" w:rsidR="007627E0" w:rsidRDefault="005E2C22" w:rsidP="005E2C22">
      <w:pPr>
        <w:pStyle w:val="NumberedList"/>
        <w:numPr>
          <w:ilvl w:val="1"/>
          <w:numId w:val="8"/>
        </w:numPr>
      </w:pPr>
      <w:r>
        <w:t xml:space="preserve">a management review process that has the flexibility to accommodate future advances in infrastructure and other developments in line with the evolution of the science behind best </w:t>
      </w:r>
      <w:r>
        <w:lastRenderedPageBreak/>
        <w:t>management practices for management of marine mammal interactions and incidents with marine farms</w:t>
      </w:r>
      <w:r w:rsidR="007627E0">
        <w:t>;</w:t>
      </w:r>
    </w:p>
    <w:p w14:paraId="4727A8E4" w14:textId="52E2729B" w:rsidR="005E2C22" w:rsidRPr="00A16B42" w:rsidRDefault="003B6393" w:rsidP="005E2C22">
      <w:pPr>
        <w:pStyle w:val="NumberedList"/>
        <w:numPr>
          <w:ilvl w:val="1"/>
          <w:numId w:val="8"/>
        </w:numPr>
      </w:pPr>
      <w:r w:rsidRPr="00A16B42">
        <w:t>Contact details for the person who is responsible for the monitoring, reporting and implementation of the MMMP</w:t>
      </w:r>
      <w:r w:rsidR="005E2C22" w:rsidRPr="00A16B42">
        <w:t>.</w:t>
      </w:r>
    </w:p>
    <w:p w14:paraId="74A45AC7" w14:textId="0D504557" w:rsidR="005E2C22" w:rsidRDefault="005E2C22" w:rsidP="005E2C22">
      <w:pPr>
        <w:pStyle w:val="NumberedList"/>
      </w:pPr>
      <w:bookmarkStart w:id="158" w:name="_Ref209684667"/>
      <w:r>
        <w:t xml:space="preserve">The MMMP shall be </w:t>
      </w:r>
      <w:r w:rsidR="00766BBF">
        <w:t>reviewed by a SQEP</w:t>
      </w:r>
      <w:r>
        <w:t xml:space="preserve"> as follows:</w:t>
      </w:r>
      <w:bookmarkEnd w:id="158"/>
    </w:p>
    <w:p w14:paraId="603B8C10" w14:textId="77777777" w:rsidR="005E2C22" w:rsidRDefault="005E2C22" w:rsidP="005E2C22">
      <w:pPr>
        <w:pStyle w:val="NumberedList"/>
        <w:numPr>
          <w:ilvl w:val="1"/>
          <w:numId w:val="8"/>
        </w:numPr>
      </w:pPr>
      <w:r>
        <w:t>two years after the installation of the first net pens at the site, and every five years thereafter</w:t>
      </w:r>
    </w:p>
    <w:p w14:paraId="677920BF" w14:textId="2467D935" w:rsidR="005E2C22" w:rsidRDefault="005E2C22" w:rsidP="00520E24">
      <w:pPr>
        <w:pStyle w:val="NumberedList"/>
        <w:numPr>
          <w:ilvl w:val="1"/>
          <w:numId w:val="8"/>
        </w:numPr>
      </w:pPr>
      <w:r>
        <w:t xml:space="preserve">within 30 calendar days of the discovery of any marine mammal mortality or </w:t>
      </w:r>
      <w:r w:rsidRPr="00607541">
        <w:t>serious injury</w:t>
      </w:r>
      <w:r w:rsidR="00DB7B37" w:rsidRPr="00607541">
        <w:t>, or an orca or whale entanglement,</w:t>
      </w:r>
      <w:r w:rsidRPr="00607541">
        <w:t xml:space="preserve"> associated with or resulting from the cons</w:t>
      </w:r>
      <w:r>
        <w:t>ent holder’s activities.</w:t>
      </w:r>
    </w:p>
    <w:p w14:paraId="7AB40EF0" w14:textId="790964E0" w:rsidR="008F4ED9" w:rsidRDefault="008F4ED9" w:rsidP="008F4ED9">
      <w:pPr>
        <w:pStyle w:val="NumberedList"/>
      </w:pPr>
      <w:r>
        <w:t xml:space="preserve">Any amendment to the MMMP arising from the reviews set out in condition </w:t>
      </w:r>
      <w:r>
        <w:fldChar w:fldCharType="begin"/>
      </w:r>
      <w:r>
        <w:instrText xml:space="preserve"> REF _Ref209684667 \r \h </w:instrText>
      </w:r>
      <w:r>
        <w:fldChar w:fldCharType="separate"/>
      </w:r>
      <w:r w:rsidR="00B71B90">
        <w:t>35</w:t>
      </w:r>
      <w:r>
        <w:fldChar w:fldCharType="end"/>
      </w:r>
      <w:r>
        <w:t xml:space="preserve"> shall be submitted to Manager Resource Management, Environment Southland, for certification in accordance with condition </w:t>
      </w:r>
      <w:r>
        <w:fldChar w:fldCharType="begin"/>
      </w:r>
      <w:r>
        <w:instrText xml:space="preserve"> REF _Ref209624496 \r \h </w:instrText>
      </w:r>
      <w:r>
        <w:fldChar w:fldCharType="separate"/>
      </w:r>
      <w:r w:rsidR="00B71B90">
        <w:t>2</w:t>
      </w:r>
      <w:r>
        <w:fldChar w:fldCharType="end"/>
      </w:r>
      <w:r>
        <w:t>.</w:t>
      </w:r>
    </w:p>
    <w:p w14:paraId="081835E4" w14:textId="7E3D08CD" w:rsidR="00472ABC" w:rsidRDefault="00472ABC" w:rsidP="00CD3186">
      <w:pPr>
        <w:pStyle w:val="NumberedList"/>
      </w:pPr>
      <w:r>
        <w:t>In preparing the MMMP</w:t>
      </w:r>
      <w:r w:rsidR="009465A3">
        <w:t xml:space="preserve"> under condition </w:t>
      </w:r>
      <w:r w:rsidR="009465A3">
        <w:fldChar w:fldCharType="begin"/>
      </w:r>
      <w:r w:rsidR="009465A3">
        <w:instrText xml:space="preserve"> REF _Ref209684726 \r \h </w:instrText>
      </w:r>
      <w:r w:rsidR="009465A3">
        <w:fldChar w:fldCharType="separate"/>
      </w:r>
      <w:r w:rsidR="00B71B90">
        <w:t>32</w:t>
      </w:r>
      <w:r w:rsidR="009465A3">
        <w:fldChar w:fldCharType="end"/>
      </w:r>
      <w:r w:rsidR="009465A3">
        <w:t xml:space="preserve">, and undertaking any reviews under condition </w:t>
      </w:r>
      <w:r w:rsidR="009465A3">
        <w:fldChar w:fldCharType="begin"/>
      </w:r>
      <w:r w:rsidR="009465A3">
        <w:instrText xml:space="preserve"> REF _Ref209684667 \r \h </w:instrText>
      </w:r>
      <w:r w:rsidR="009465A3">
        <w:fldChar w:fldCharType="separate"/>
      </w:r>
      <w:r w:rsidR="00B71B90">
        <w:t>35</w:t>
      </w:r>
      <w:r w:rsidR="009465A3">
        <w:fldChar w:fldCharType="end"/>
      </w:r>
      <w:r w:rsidR="0078714F">
        <w:t xml:space="preserve">, the Consent Holder shall </w:t>
      </w:r>
      <w:r w:rsidR="00D630DA">
        <w:t>seek feedback from</w:t>
      </w:r>
      <w:r w:rsidR="0078714F">
        <w:t>:</w:t>
      </w:r>
    </w:p>
    <w:p w14:paraId="7D48F66F" w14:textId="08CBB995" w:rsidR="0078714F" w:rsidRDefault="00172A1C" w:rsidP="0078714F">
      <w:pPr>
        <w:pStyle w:val="NumberedList"/>
        <w:numPr>
          <w:ilvl w:val="1"/>
          <w:numId w:val="8"/>
        </w:numPr>
      </w:pPr>
      <w:r>
        <w:t>The Department of Conservation; and</w:t>
      </w:r>
    </w:p>
    <w:p w14:paraId="7ED5CA78" w14:textId="07F50E8F" w:rsidR="00172A1C" w:rsidRDefault="00D630DA" w:rsidP="0078714F">
      <w:pPr>
        <w:pStyle w:val="NumberedList"/>
        <w:numPr>
          <w:ilvl w:val="1"/>
          <w:numId w:val="8"/>
        </w:numPr>
      </w:pPr>
      <w:r>
        <w:t>a representative or representatives of Ngā Rūnanga ki Murihiku</w:t>
      </w:r>
      <w:r w:rsidR="001616E2">
        <w:t>.</w:t>
      </w:r>
    </w:p>
    <w:p w14:paraId="523ED0BF" w14:textId="70FD1E13" w:rsidR="001616E2" w:rsidRDefault="008C41E7" w:rsidP="001616E2">
      <w:pPr>
        <w:pStyle w:val="NumberedList"/>
        <w:numPr>
          <w:ilvl w:val="0"/>
          <w:numId w:val="0"/>
        </w:numPr>
        <w:ind w:left="720"/>
      </w:pPr>
      <w:r>
        <w:t>Feedback from these parties</w:t>
      </w:r>
      <w:r w:rsidR="00F939E0">
        <w:t>, along with an explanation of the Consent Holder’s response to the feedback,</w:t>
      </w:r>
      <w:r>
        <w:t xml:space="preserve"> shall be provided to </w:t>
      </w:r>
      <w:r w:rsidR="003A1D45">
        <w:t>the Manager Resource Management, Environment Southland as part of material submitted for certification.</w:t>
      </w:r>
    </w:p>
    <w:p w14:paraId="190E42BD" w14:textId="77777777" w:rsidR="00CD3186" w:rsidRDefault="00CD3186" w:rsidP="00CD3186">
      <w:pPr>
        <w:pStyle w:val="NumberedList"/>
        <w:numPr>
          <w:ilvl w:val="0"/>
          <w:numId w:val="0"/>
        </w:numPr>
      </w:pPr>
    </w:p>
    <w:p w14:paraId="2CEA1E8C" w14:textId="77777777" w:rsidR="005E2C22" w:rsidRPr="002505B9" w:rsidRDefault="005E2C22" w:rsidP="00741C6C">
      <w:pPr>
        <w:pStyle w:val="Heading6"/>
      </w:pPr>
      <w:r w:rsidRPr="002505B9">
        <w:t>Seabirds</w:t>
      </w:r>
    </w:p>
    <w:p w14:paraId="2CA2AE90" w14:textId="775B1431" w:rsidR="005E2C22" w:rsidRDefault="005E2C22" w:rsidP="005E2C22">
      <w:pPr>
        <w:pStyle w:val="NumberedList"/>
      </w:pPr>
      <w:bookmarkStart w:id="159" w:name="_Ref212025701"/>
      <w:r>
        <w:t>The Consent Holder</w:t>
      </w:r>
      <w:r w:rsidR="00EF78C5">
        <w:t xml:space="preserve"> </w:t>
      </w:r>
      <w:r>
        <w:t xml:space="preserve">must undertake the activity authorised by this resource </w:t>
      </w:r>
      <w:r w:rsidRPr="00B8485E">
        <w:t>consent</w:t>
      </w:r>
      <w:r w:rsidRPr="0014352D">
        <w:t xml:space="preserve"> so as to</w:t>
      </w:r>
      <w:r w:rsidRPr="00B8485E">
        <w:t>:</w:t>
      </w:r>
      <w:bookmarkEnd w:id="159"/>
    </w:p>
    <w:p w14:paraId="780F8BA6" w14:textId="704EEDE1" w:rsidR="005E2C22" w:rsidRDefault="005E2C22" w:rsidP="00153EF7">
      <w:pPr>
        <w:pStyle w:val="NumberedList"/>
        <w:numPr>
          <w:ilvl w:val="1"/>
          <w:numId w:val="8"/>
        </w:numPr>
      </w:pPr>
      <w:r>
        <w:t>avoid adverse effects on:</w:t>
      </w:r>
    </w:p>
    <w:p w14:paraId="076D4822" w14:textId="61081A9E" w:rsidR="005E2C22" w:rsidRDefault="00974C36" w:rsidP="005E2C22">
      <w:pPr>
        <w:pStyle w:val="NumberedList"/>
        <w:numPr>
          <w:ilvl w:val="2"/>
          <w:numId w:val="8"/>
        </w:numPr>
      </w:pPr>
      <w:r>
        <w:t xml:space="preserve">NZTCS </w:t>
      </w:r>
      <w:r w:rsidR="005E2C22">
        <w:t>Threatened and At Risk seabird species (including juveniles from nearby nesting or roosting sites); and</w:t>
      </w:r>
    </w:p>
    <w:p w14:paraId="0674F854" w14:textId="77777777" w:rsidR="005E2C22" w:rsidRDefault="005E2C22" w:rsidP="005E2C22">
      <w:pPr>
        <w:pStyle w:val="NumberedList"/>
        <w:numPr>
          <w:ilvl w:val="2"/>
          <w:numId w:val="8"/>
        </w:numPr>
      </w:pPr>
      <w:r>
        <w:t>Taxa that are listed by the International Union for Conservation of Nature and Natural Resources (IUCN) as threatened;</w:t>
      </w:r>
    </w:p>
    <w:p w14:paraId="506755ED" w14:textId="1A03C5D3" w:rsidR="005E2C22" w:rsidRPr="00B8485E" w:rsidRDefault="00EA39C6" w:rsidP="005E2C22">
      <w:pPr>
        <w:pStyle w:val="NumberedList"/>
        <w:numPr>
          <w:ilvl w:val="1"/>
          <w:numId w:val="8"/>
        </w:numPr>
      </w:pPr>
      <w:r w:rsidRPr="00B8485E">
        <w:t>O</w:t>
      </w:r>
      <w:r w:rsidR="005E2C22" w:rsidRPr="00B8485E">
        <w:t>therwise minimise risks to seabirds from debris and foreign objects (including physical structures), artificial lighting, entanglement or collisions, and disturbance of nesting or roosting sites.</w:t>
      </w:r>
    </w:p>
    <w:p w14:paraId="275853C5" w14:textId="77777777" w:rsidR="005E2C22" w:rsidRPr="00B8485E" w:rsidRDefault="005E2C22" w:rsidP="005E2C22">
      <w:pPr>
        <w:pStyle w:val="NumberedList"/>
        <w:numPr>
          <w:ilvl w:val="1"/>
          <w:numId w:val="8"/>
        </w:numPr>
      </w:pPr>
      <w:r w:rsidRPr="00B8485E">
        <w:t>Minimise and/or mitigate the effects of the attraction of seabirds to the marine farms at the Hananui Aquaculture site</w:t>
      </w:r>
    </w:p>
    <w:p w14:paraId="02926AE9" w14:textId="77777777" w:rsidR="005E2C22" w:rsidRPr="00B8485E" w:rsidRDefault="005E2C22" w:rsidP="005E2C22">
      <w:pPr>
        <w:pStyle w:val="NumberedList"/>
        <w:numPr>
          <w:ilvl w:val="1"/>
          <w:numId w:val="8"/>
        </w:numPr>
      </w:pPr>
      <w:r w:rsidRPr="00B8485E">
        <w:t>Minimise and/or mitigate interactions between seabirds and marine farm activities and structures.</w:t>
      </w:r>
    </w:p>
    <w:p w14:paraId="461C24EA" w14:textId="12B888EE" w:rsidR="005E2C22" w:rsidRPr="00B8485E" w:rsidRDefault="005E2C22" w:rsidP="005E2C22">
      <w:pPr>
        <w:pStyle w:val="NumberedList"/>
        <w:numPr>
          <w:ilvl w:val="1"/>
          <w:numId w:val="8"/>
        </w:numPr>
      </w:pPr>
      <w:r w:rsidRPr="00B8485E">
        <w:t xml:space="preserve">Avoid and/or mitigate the risk of entrapment, injury or entanglement </w:t>
      </w:r>
      <w:r w:rsidR="00766BBF" w:rsidRPr="00B8485E">
        <w:t xml:space="preserve">of </w:t>
      </w:r>
      <w:r w:rsidRPr="00B8485E">
        <w:t>seabirds and record and report any incidence of injury or mortality of any seabirds</w:t>
      </w:r>
      <w:r w:rsidR="002F2105" w:rsidRPr="00B8485E">
        <w:t xml:space="preserve"> in accordance with a Seabird Management Plan (SBMP)</w:t>
      </w:r>
      <w:r w:rsidR="00A07369" w:rsidRPr="00B8485E">
        <w:t xml:space="preserve"> </w:t>
      </w:r>
      <w:r w:rsidRPr="00B8485E">
        <w:t>;</w:t>
      </w:r>
    </w:p>
    <w:p w14:paraId="40C10EA9" w14:textId="3335AC1F" w:rsidR="005E2C22" w:rsidRPr="00B8485E" w:rsidRDefault="005E2C22" w:rsidP="005E2C22">
      <w:pPr>
        <w:pStyle w:val="NumberedList"/>
        <w:numPr>
          <w:ilvl w:val="1"/>
          <w:numId w:val="8"/>
        </w:numPr>
      </w:pPr>
      <w:r w:rsidRPr="00B8485E">
        <w:t>Ensure that its staff and contractors do not</w:t>
      </w:r>
      <w:r w:rsidR="006C3F55" w:rsidRPr="00B8485E">
        <w:t xml:space="preserve"> intentionally</w:t>
      </w:r>
      <w:r w:rsidRPr="00B8485E">
        <w:t xml:space="preserve"> feed seabirds or discharge/discard anything within the coastal marine area that would attract seabirds (unless the discharge is authorised and in accordance with the conditions of this consent) in the vicinity of the marine farms or while transiting between marine farms.</w:t>
      </w:r>
    </w:p>
    <w:p w14:paraId="0461DEEA" w14:textId="19BC1ABC" w:rsidR="000D4CA9" w:rsidRPr="00B8485E" w:rsidRDefault="000D4CA9" w:rsidP="000D4CA9">
      <w:pPr>
        <w:pStyle w:val="NumberedList"/>
      </w:pPr>
      <w:bookmarkStart w:id="160" w:name="_Hlk222322980"/>
      <w:bookmarkStart w:id="161" w:name="_Ref209685460"/>
      <w:r w:rsidRPr="00B8485E">
        <w:t xml:space="preserve">Prior to the introduction of marine farm structures, including pens, </w:t>
      </w:r>
      <w:r w:rsidRPr="00B8485E">
        <w:rPr>
          <w:rFonts w:eastAsia="Aptos"/>
        </w:rPr>
        <w:t xml:space="preserve">mooring lines and anchors, the Consent Holder must submit a </w:t>
      </w:r>
      <w:r w:rsidRPr="00B8485E">
        <w:t xml:space="preserve">SBMP </w:t>
      </w:r>
      <w:r w:rsidRPr="00B8485E">
        <w:rPr>
          <w:rFonts w:eastAsia="Aptos"/>
        </w:rPr>
        <w:t xml:space="preserve">prepared by </w:t>
      </w:r>
      <w:r w:rsidR="00766BBF" w:rsidRPr="00B8485E">
        <w:t>a SQEP</w:t>
      </w:r>
      <w:r w:rsidRPr="00B8485E">
        <w:rPr>
          <w:rFonts w:eastAsia="Aptos"/>
        </w:rPr>
        <w:t xml:space="preserve"> to the </w:t>
      </w:r>
      <w:r w:rsidRPr="00B8485E">
        <w:t xml:space="preserve">Manager Resource Management, Environment Southland, for certification </w:t>
      </w:r>
      <w:bookmarkEnd w:id="160"/>
      <w:r w:rsidRPr="00B8485E">
        <w:t xml:space="preserve">in accordance with condition </w:t>
      </w:r>
      <w:r w:rsidRPr="00B8485E">
        <w:fldChar w:fldCharType="begin"/>
      </w:r>
      <w:r w:rsidRPr="00B8485E">
        <w:instrText xml:space="preserve"> REF _Ref209624496 \r \h </w:instrText>
      </w:r>
      <w:r w:rsidR="00A07369" w:rsidRPr="00B8485E">
        <w:instrText xml:space="preserve"> \* MERGEFORMAT </w:instrText>
      </w:r>
      <w:r w:rsidRPr="00B8485E">
        <w:fldChar w:fldCharType="separate"/>
      </w:r>
      <w:r w:rsidR="00B71B90">
        <w:t>2</w:t>
      </w:r>
      <w:r w:rsidRPr="00B8485E">
        <w:fldChar w:fldCharType="end"/>
      </w:r>
      <w:r w:rsidRPr="00B8485E">
        <w:t>.</w:t>
      </w:r>
      <w:bookmarkEnd w:id="161"/>
      <w:r w:rsidRPr="00B8485E">
        <w:t xml:space="preserve"> </w:t>
      </w:r>
    </w:p>
    <w:p w14:paraId="71E5997A" w14:textId="77777777" w:rsidR="005E2C22" w:rsidRPr="00B8485E" w:rsidRDefault="005E2C22" w:rsidP="005E2C22">
      <w:pPr>
        <w:pStyle w:val="NumberedList"/>
      </w:pPr>
      <w:bookmarkStart w:id="162" w:name="_Ref209685601"/>
      <w:r w:rsidRPr="00B8485E">
        <w:t>The objective of the SBMP is to:</w:t>
      </w:r>
      <w:bookmarkEnd w:id="162"/>
    </w:p>
    <w:p w14:paraId="103DD50F" w14:textId="77777777" w:rsidR="005E2C22" w:rsidRPr="00B8485E" w:rsidRDefault="005E2C22" w:rsidP="005E2C22">
      <w:pPr>
        <w:pStyle w:val="NumberedList"/>
        <w:numPr>
          <w:ilvl w:val="1"/>
          <w:numId w:val="8"/>
        </w:numPr>
      </w:pPr>
      <w:r w:rsidRPr="00B8485E">
        <w:t>achieve compliance with conditions of this consent;</w:t>
      </w:r>
    </w:p>
    <w:p w14:paraId="2F235E1E" w14:textId="326B5F4A" w:rsidR="005E2C22" w:rsidRPr="00B8485E" w:rsidRDefault="00974C36" w:rsidP="005E2C22">
      <w:pPr>
        <w:pStyle w:val="NumberedList"/>
        <w:numPr>
          <w:ilvl w:val="1"/>
          <w:numId w:val="8"/>
        </w:numPr>
      </w:pPr>
      <w:r w:rsidRPr="00B8485E">
        <w:lastRenderedPageBreak/>
        <w:t>define the methodology to be used for monitoring, recording and reporting</w:t>
      </w:r>
      <w:r w:rsidRPr="00B8485E" w:rsidDel="00974C36">
        <w:t xml:space="preserve"> </w:t>
      </w:r>
      <w:r w:rsidR="005E2C22" w:rsidRPr="00B8485E">
        <w:t>seabird interactions around the marine farms;</w:t>
      </w:r>
    </w:p>
    <w:p w14:paraId="7ADE6B2E" w14:textId="77777777" w:rsidR="005E2C22" w:rsidRPr="00B8485E" w:rsidRDefault="005E2C22" w:rsidP="005E2C22">
      <w:pPr>
        <w:pStyle w:val="NumberedList"/>
        <w:numPr>
          <w:ilvl w:val="1"/>
          <w:numId w:val="8"/>
        </w:numPr>
      </w:pPr>
      <w:r w:rsidRPr="00B8485E">
        <w:t>for the first two years of operation of the marine farms at the site, monitor, record and report on seabird behaviours around the marine farms</w:t>
      </w:r>
    </w:p>
    <w:p w14:paraId="41C2AC16" w14:textId="77777777" w:rsidR="005E2C22" w:rsidRPr="00B8485E" w:rsidRDefault="005E2C22" w:rsidP="005E2C22">
      <w:pPr>
        <w:pStyle w:val="NumberedList"/>
      </w:pPr>
      <w:r w:rsidRPr="00B8485E">
        <w:t>The SBMP must at a minimum include the following information:</w:t>
      </w:r>
    </w:p>
    <w:p w14:paraId="6450A2E1" w14:textId="77777777" w:rsidR="005E2C22" w:rsidRPr="00B8485E" w:rsidRDefault="005E2C22" w:rsidP="005E2C22">
      <w:pPr>
        <w:pStyle w:val="NumberedList"/>
        <w:numPr>
          <w:ilvl w:val="1"/>
          <w:numId w:val="8"/>
        </w:numPr>
      </w:pPr>
      <w:r w:rsidRPr="00B8485E">
        <w:t>A monitoring programme with procedures for recording and reporting seabird interactions and behaviours in the vicinity of marine farms.</w:t>
      </w:r>
    </w:p>
    <w:p w14:paraId="0485783E" w14:textId="1F56F995" w:rsidR="005E2C22" w:rsidRPr="00B8485E" w:rsidRDefault="005E2C22" w:rsidP="005E2C22">
      <w:pPr>
        <w:pStyle w:val="NumberedList"/>
        <w:numPr>
          <w:ilvl w:val="1"/>
          <w:numId w:val="8"/>
        </w:numPr>
      </w:pPr>
      <w:r w:rsidRPr="00B8485E">
        <w:t xml:space="preserve">Mitigation and management actions and techniques to minimise seabird interactions and incidents with farm structures in order to achieve Condition </w:t>
      </w:r>
      <w:r w:rsidR="00103D80" w:rsidRPr="00B8485E">
        <w:fldChar w:fldCharType="begin"/>
      </w:r>
      <w:r w:rsidR="00103D80" w:rsidRPr="00B8485E">
        <w:instrText xml:space="preserve"> REF _Ref209685601 \r \h </w:instrText>
      </w:r>
      <w:r w:rsidR="00A07369" w:rsidRPr="00B8485E">
        <w:instrText xml:space="preserve"> \* MERGEFORMAT </w:instrText>
      </w:r>
      <w:r w:rsidR="00103D80" w:rsidRPr="00B8485E">
        <w:fldChar w:fldCharType="separate"/>
      </w:r>
      <w:r w:rsidR="00B71B90">
        <w:t>40</w:t>
      </w:r>
      <w:r w:rsidR="00103D80" w:rsidRPr="00B8485E">
        <w:fldChar w:fldCharType="end"/>
      </w:r>
      <w:r w:rsidRPr="00B8485E">
        <w:t>.</w:t>
      </w:r>
    </w:p>
    <w:p w14:paraId="0F62A896" w14:textId="77777777" w:rsidR="005E2C22" w:rsidRPr="00B8485E" w:rsidRDefault="005E2C22" w:rsidP="005E2C22">
      <w:pPr>
        <w:pStyle w:val="NumberedList"/>
        <w:numPr>
          <w:ilvl w:val="1"/>
          <w:numId w:val="8"/>
        </w:numPr>
      </w:pPr>
      <w:r w:rsidRPr="00B8485E">
        <w:t>Procedures to record, respond to and report seabird interactions/incidents with farm structures, and timeframes for reporting.</w:t>
      </w:r>
    </w:p>
    <w:p w14:paraId="56EA2F99" w14:textId="77777777" w:rsidR="005E2C22" w:rsidRPr="00B8485E" w:rsidRDefault="005E2C22" w:rsidP="005E2C22">
      <w:pPr>
        <w:pStyle w:val="NumberedList"/>
        <w:numPr>
          <w:ilvl w:val="1"/>
          <w:numId w:val="8"/>
        </w:numPr>
      </w:pPr>
      <w:r w:rsidRPr="00B8485E">
        <w:t>Procedures for the implementation of the SBMP, including training of staff.</w:t>
      </w:r>
    </w:p>
    <w:p w14:paraId="7130E7C1" w14:textId="44D79785" w:rsidR="005E2C22" w:rsidRPr="00B8485E" w:rsidRDefault="005E2C22" w:rsidP="005E2C22">
      <w:pPr>
        <w:pStyle w:val="NumberedList"/>
        <w:numPr>
          <w:ilvl w:val="1"/>
          <w:numId w:val="8"/>
        </w:numPr>
      </w:pPr>
      <w:r w:rsidRPr="00B8485E">
        <w:t xml:space="preserve">A process for reviewing the effectiveness of the SBMP at achieving the objectives set out in Condition </w:t>
      </w:r>
      <w:r w:rsidR="005E7878" w:rsidRPr="00B8485E">
        <w:fldChar w:fldCharType="begin"/>
      </w:r>
      <w:r w:rsidR="005E7878" w:rsidRPr="00B8485E">
        <w:instrText xml:space="preserve"> REF _Ref209685601 \w \h </w:instrText>
      </w:r>
      <w:r w:rsidR="00A07369" w:rsidRPr="00B8485E">
        <w:instrText xml:space="preserve"> \* MERGEFORMAT </w:instrText>
      </w:r>
      <w:r w:rsidR="005E7878" w:rsidRPr="00B8485E">
        <w:fldChar w:fldCharType="separate"/>
      </w:r>
      <w:r w:rsidR="00B71B90">
        <w:t>40</w:t>
      </w:r>
      <w:r w:rsidR="005E7878" w:rsidRPr="00B8485E">
        <w:fldChar w:fldCharType="end"/>
      </w:r>
      <w:r w:rsidRPr="00B8485E">
        <w:t xml:space="preserve"> and updating the </w:t>
      </w:r>
      <w:r w:rsidR="005E7878" w:rsidRPr="00B8485E">
        <w:t>S</w:t>
      </w:r>
      <w:r w:rsidRPr="00B8485E">
        <w:t>BMP if required to improve its effectiveness</w:t>
      </w:r>
    </w:p>
    <w:p w14:paraId="7C37DBE2" w14:textId="77777777" w:rsidR="005E2C22" w:rsidRDefault="005E2C22" w:rsidP="005E2C22">
      <w:pPr>
        <w:pStyle w:val="NumberedList"/>
        <w:numPr>
          <w:ilvl w:val="1"/>
          <w:numId w:val="8"/>
        </w:numPr>
        <w:rPr>
          <w:ins w:id="163" w:author="Lojkine, Frances" w:date="2026-05-18T19:37:00Z" w16du:dateUtc="2026-05-18T07:37:00Z"/>
        </w:rPr>
      </w:pPr>
      <w:r w:rsidRPr="00B8485E">
        <w:t>A management review process that has the flexibility to accommodate future advances in infrastructure and other developments in line with the evolution of the science behind best management practices for management of seabird interactions and incidents with marine farms.</w:t>
      </w:r>
    </w:p>
    <w:p w14:paraId="1EA6F4EF" w14:textId="3884519A" w:rsidR="00A22D31" w:rsidRPr="00B8485E" w:rsidRDefault="00A22D31" w:rsidP="005E2C22">
      <w:pPr>
        <w:pStyle w:val="NumberedList"/>
        <w:numPr>
          <w:ilvl w:val="1"/>
          <w:numId w:val="8"/>
        </w:numPr>
      </w:pPr>
      <w:ins w:id="164" w:author="Lojkine, Frances" w:date="2026-05-18T19:37:00Z" w16du:dateUtc="2026-05-18T07:37:00Z">
        <w:r>
          <w:t>Any updates (where necessary) to be consistent with any approval required under the Wildlife Act 1953.</w:t>
        </w:r>
      </w:ins>
    </w:p>
    <w:p w14:paraId="503C0934" w14:textId="1554B7DC" w:rsidR="0097191E" w:rsidRPr="00B8485E" w:rsidRDefault="0097191E" w:rsidP="0097191E">
      <w:pPr>
        <w:pStyle w:val="NumberedList"/>
      </w:pPr>
      <w:bookmarkStart w:id="165" w:name="_Ref209685385"/>
      <w:bookmarkStart w:id="166" w:name="_Hlk222323813"/>
      <w:r w:rsidRPr="00B8485E">
        <w:t xml:space="preserve">The SBMP shall be subject to review, by a </w:t>
      </w:r>
      <w:r w:rsidR="00766BBF" w:rsidRPr="00B8485E">
        <w:t>SQEP</w:t>
      </w:r>
      <w:r w:rsidRPr="00B8485E">
        <w:t>:</w:t>
      </w:r>
      <w:bookmarkEnd w:id="165"/>
    </w:p>
    <w:p w14:paraId="2A3A0142" w14:textId="77777777" w:rsidR="0097191E" w:rsidRPr="00B8485E" w:rsidRDefault="0097191E" w:rsidP="0097191E">
      <w:pPr>
        <w:pStyle w:val="NumberedList"/>
        <w:numPr>
          <w:ilvl w:val="1"/>
          <w:numId w:val="8"/>
        </w:numPr>
      </w:pPr>
      <w:r w:rsidRPr="00B8485E">
        <w:t>two years after the installation of the first net pens at the Hananui Aquaculture site; and</w:t>
      </w:r>
    </w:p>
    <w:p w14:paraId="649656BF" w14:textId="0E4F1400" w:rsidR="0097191E" w:rsidRPr="00B8485E" w:rsidRDefault="0097191E" w:rsidP="002F3B19">
      <w:pPr>
        <w:pStyle w:val="NumberedList"/>
        <w:numPr>
          <w:ilvl w:val="1"/>
          <w:numId w:val="8"/>
        </w:numPr>
      </w:pPr>
      <w:r w:rsidRPr="00B8485E">
        <w:t>every five years thereafter.</w:t>
      </w:r>
    </w:p>
    <w:bookmarkEnd w:id="166"/>
    <w:p w14:paraId="05FB6836" w14:textId="4FCBBE04" w:rsidR="005E2C22" w:rsidRPr="00B8485E" w:rsidRDefault="005E2C22" w:rsidP="005E2C22">
      <w:pPr>
        <w:pStyle w:val="NumberedList"/>
      </w:pPr>
      <w:r w:rsidRPr="00B8485E">
        <w:t>Any amendment to the SBMP</w:t>
      </w:r>
      <w:r w:rsidR="00971EFA" w:rsidRPr="00B8485E">
        <w:t xml:space="preserve"> arising from the reviews set out in condition </w:t>
      </w:r>
      <w:r w:rsidR="00971EFA" w:rsidRPr="00B8485E">
        <w:fldChar w:fldCharType="begin"/>
      </w:r>
      <w:r w:rsidR="00971EFA" w:rsidRPr="00B8485E">
        <w:instrText xml:space="preserve"> REF _Ref209685385 \r \h </w:instrText>
      </w:r>
      <w:r w:rsidR="00A07369" w:rsidRPr="00B8485E">
        <w:instrText xml:space="preserve"> \* MERGEFORMAT </w:instrText>
      </w:r>
      <w:r w:rsidR="00971EFA" w:rsidRPr="00B8485E">
        <w:fldChar w:fldCharType="separate"/>
      </w:r>
      <w:r w:rsidR="00B71B90">
        <w:t>42</w:t>
      </w:r>
      <w:r w:rsidR="00971EFA" w:rsidRPr="00B8485E">
        <w:fldChar w:fldCharType="end"/>
      </w:r>
      <w:r w:rsidRPr="00B8485E">
        <w:t xml:space="preserve"> shall be submitted to Manager Resource Management, Environment Southland for certification</w:t>
      </w:r>
      <w:r w:rsidR="00971EFA" w:rsidRPr="00B8485E">
        <w:t xml:space="preserve"> in accordance with condition </w:t>
      </w:r>
      <w:r w:rsidR="00971EFA" w:rsidRPr="00B8485E">
        <w:fldChar w:fldCharType="begin"/>
      </w:r>
      <w:r w:rsidR="00971EFA" w:rsidRPr="00B8485E">
        <w:instrText xml:space="preserve"> REF _Ref209624496 \r \h </w:instrText>
      </w:r>
      <w:r w:rsidR="00A07369" w:rsidRPr="00B8485E">
        <w:instrText xml:space="preserve"> \* MERGEFORMAT </w:instrText>
      </w:r>
      <w:r w:rsidR="00971EFA" w:rsidRPr="00B8485E">
        <w:fldChar w:fldCharType="separate"/>
      </w:r>
      <w:r w:rsidR="00B71B90">
        <w:t>2</w:t>
      </w:r>
      <w:r w:rsidR="00971EFA" w:rsidRPr="00B8485E">
        <w:fldChar w:fldCharType="end"/>
      </w:r>
      <w:r w:rsidRPr="00B8485E">
        <w:t>.</w:t>
      </w:r>
    </w:p>
    <w:p w14:paraId="79206C74" w14:textId="7076BF44" w:rsidR="00971EFA" w:rsidRPr="00B8485E" w:rsidRDefault="00971EFA" w:rsidP="00971EFA">
      <w:pPr>
        <w:pStyle w:val="NumberedList"/>
      </w:pPr>
      <w:bookmarkStart w:id="167" w:name="_Hlk222323906"/>
      <w:r w:rsidRPr="00607527">
        <w:t>In preparing the S</w:t>
      </w:r>
      <w:r w:rsidR="00553652" w:rsidRPr="00607527">
        <w:t>B</w:t>
      </w:r>
      <w:r w:rsidRPr="00607527">
        <w:t>MP</w:t>
      </w:r>
      <w:r w:rsidRPr="00B8485E">
        <w:t xml:space="preserve"> under condition</w:t>
      </w:r>
      <w:r w:rsidR="00553652" w:rsidRPr="00B8485E">
        <w:t xml:space="preserve"> </w:t>
      </w:r>
      <w:r w:rsidR="00553652" w:rsidRPr="00B8485E">
        <w:fldChar w:fldCharType="begin"/>
      </w:r>
      <w:r w:rsidR="00553652" w:rsidRPr="00B8485E">
        <w:instrText xml:space="preserve"> REF _Ref209685460 \r \h </w:instrText>
      </w:r>
      <w:r w:rsidR="006C3F55" w:rsidRPr="00B8485E">
        <w:rPr>
          <w:highlight w:val="yellow"/>
        </w:rPr>
        <w:instrText xml:space="preserve"> \* MERGEFORMAT </w:instrText>
      </w:r>
      <w:r w:rsidR="00553652" w:rsidRPr="00B8485E">
        <w:fldChar w:fldCharType="separate"/>
      </w:r>
      <w:r w:rsidR="00B71B90">
        <w:t>39</w:t>
      </w:r>
      <w:r w:rsidR="00553652" w:rsidRPr="00B8485E">
        <w:fldChar w:fldCharType="end"/>
      </w:r>
      <w:r w:rsidRPr="00B8485E">
        <w:t>, and undertaking any reviews under condition</w:t>
      </w:r>
      <w:r w:rsidR="00553652" w:rsidRPr="00B8485E">
        <w:t xml:space="preserve"> </w:t>
      </w:r>
      <w:r w:rsidR="00553652" w:rsidRPr="00B8485E">
        <w:fldChar w:fldCharType="begin"/>
      </w:r>
      <w:r w:rsidR="00553652" w:rsidRPr="00B8485E">
        <w:instrText xml:space="preserve"> REF _Ref209685385 \r \h </w:instrText>
      </w:r>
      <w:r w:rsidR="006C3F55" w:rsidRPr="00B8485E">
        <w:rPr>
          <w:highlight w:val="yellow"/>
        </w:rPr>
        <w:instrText xml:space="preserve"> \* MERGEFORMAT </w:instrText>
      </w:r>
      <w:r w:rsidR="00553652" w:rsidRPr="00B8485E">
        <w:fldChar w:fldCharType="separate"/>
      </w:r>
      <w:r w:rsidR="00B71B90">
        <w:t>42</w:t>
      </w:r>
      <w:r w:rsidR="00553652" w:rsidRPr="00B8485E">
        <w:fldChar w:fldCharType="end"/>
      </w:r>
      <w:r w:rsidRPr="00B8485E">
        <w:t xml:space="preserve">, the Consent Holder shall </w:t>
      </w:r>
      <w:ins w:id="168" w:author="Lojkine, Frances" w:date="2026-05-19T08:03:00Z" w16du:dateUtc="2026-05-18T20:03:00Z">
        <w:r w:rsidR="00607527">
          <w:t xml:space="preserve">provide the SBMP to and </w:t>
        </w:r>
      </w:ins>
      <w:r w:rsidRPr="00B8485E">
        <w:t>seek feedback from:</w:t>
      </w:r>
    </w:p>
    <w:p w14:paraId="6BED9B6B" w14:textId="77777777" w:rsidR="00971EFA" w:rsidRPr="00B8485E" w:rsidRDefault="00971EFA" w:rsidP="00971EFA">
      <w:pPr>
        <w:pStyle w:val="NumberedList"/>
        <w:numPr>
          <w:ilvl w:val="1"/>
          <w:numId w:val="8"/>
        </w:numPr>
      </w:pPr>
      <w:r w:rsidRPr="00B8485E">
        <w:t>The Department of Conservation; and</w:t>
      </w:r>
    </w:p>
    <w:p w14:paraId="15704CB0" w14:textId="77777777" w:rsidR="00971EFA" w:rsidRPr="00B8485E" w:rsidRDefault="00971EFA" w:rsidP="00971EFA">
      <w:pPr>
        <w:pStyle w:val="NumberedList"/>
        <w:numPr>
          <w:ilvl w:val="1"/>
          <w:numId w:val="8"/>
        </w:numPr>
      </w:pPr>
      <w:r w:rsidRPr="00B8485E">
        <w:t>a representative or representatives of Ngā Rūnanga ki Murihiku.</w:t>
      </w:r>
    </w:p>
    <w:bookmarkEnd w:id="167"/>
    <w:p w14:paraId="7C01A17F" w14:textId="77777777" w:rsidR="00607527" w:rsidRDefault="00607527" w:rsidP="00607527">
      <w:pPr>
        <w:pStyle w:val="NumberedList"/>
        <w:numPr>
          <w:ilvl w:val="0"/>
          <w:numId w:val="0"/>
        </w:numPr>
        <w:ind w:left="786"/>
        <w:rPr>
          <w:ins w:id="169" w:author="Lojkine, Frances" w:date="2026-05-19T08:03:00Z" w16du:dateUtc="2026-05-18T20:03:00Z"/>
        </w:rPr>
      </w:pPr>
      <w:ins w:id="170" w:author="Lojkine, Frances" w:date="2026-05-19T08:03:00Z" w16du:dateUtc="2026-05-18T20:03:00Z">
        <w:r>
          <w:t>The SBMP is to be provided to the parties listed in Condition 44(a) and (b) at least 20 working days prior to being submitted to the Manager, Resource Management, Environment Southland for certification.</w:t>
        </w:r>
      </w:ins>
    </w:p>
    <w:p w14:paraId="659D911A" w14:textId="77777777" w:rsidR="00607527" w:rsidRDefault="00607527" w:rsidP="00607527">
      <w:pPr>
        <w:pStyle w:val="NumberedList"/>
        <w:numPr>
          <w:ilvl w:val="0"/>
          <w:numId w:val="0"/>
        </w:numPr>
        <w:ind w:left="786"/>
        <w:rPr>
          <w:ins w:id="171" w:author="Lojkine, Frances" w:date="2026-05-19T08:03:00Z" w16du:dateUtc="2026-05-18T20:03:00Z"/>
        </w:rPr>
      </w:pPr>
      <w:ins w:id="172" w:author="Lojkine, Frances" w:date="2026-05-19T08:03:00Z" w16du:dateUtc="2026-05-18T20:03:00Z">
        <w:r>
          <w:t>As part of the material submitted for certification, the Consent Holder must provide a document containing:</w:t>
        </w:r>
      </w:ins>
    </w:p>
    <w:p w14:paraId="70B67332" w14:textId="77777777" w:rsidR="00607527" w:rsidRDefault="00971EFA" w:rsidP="00607527">
      <w:pPr>
        <w:pStyle w:val="NumberedList"/>
        <w:numPr>
          <w:ilvl w:val="0"/>
          <w:numId w:val="40"/>
        </w:numPr>
        <w:rPr>
          <w:ins w:id="173" w:author="Lojkine, Frances" w:date="2026-05-19T08:04:00Z" w16du:dateUtc="2026-05-18T20:04:00Z"/>
        </w:rPr>
      </w:pPr>
      <w:r w:rsidRPr="00B8485E">
        <w:t xml:space="preserve">Feedback from these parties, </w:t>
      </w:r>
      <w:ins w:id="174" w:author="Lojkine, Frances" w:date="2026-05-19T08:04:00Z" w16du:dateUtc="2026-05-18T20:04:00Z">
        <w:r w:rsidR="00607527">
          <w:t xml:space="preserve">and </w:t>
        </w:r>
      </w:ins>
    </w:p>
    <w:p w14:paraId="103AB64F" w14:textId="0116C57C" w:rsidR="00971EFA" w:rsidRPr="00B8485E" w:rsidRDefault="00971EFA" w:rsidP="00607527">
      <w:pPr>
        <w:pStyle w:val="NumberedList"/>
        <w:numPr>
          <w:ilvl w:val="0"/>
          <w:numId w:val="40"/>
        </w:numPr>
      </w:pPr>
      <w:del w:id="175" w:author="Lojkine, Frances" w:date="2026-05-19T08:04:00Z" w16du:dateUtc="2026-05-18T20:04:00Z">
        <w:r w:rsidRPr="00B8485E" w:rsidDel="00607527">
          <w:delText xml:space="preserve">along with </w:delText>
        </w:r>
      </w:del>
      <w:r w:rsidRPr="00B8485E">
        <w:t xml:space="preserve">an explanation of the Consent Holder’s response to the feedback, </w:t>
      </w:r>
      <w:ins w:id="176" w:author="Lojkine, Frances" w:date="2026-05-19T08:04:00Z" w16du:dateUtc="2026-05-18T20:04:00Z">
        <w:r w:rsidR="00607527">
          <w:t>including what (if any) amendments have been made in response to the feedback</w:t>
        </w:r>
      </w:ins>
      <w:del w:id="177" w:author="Lojkine, Frances" w:date="2026-05-19T08:04:00Z" w16du:dateUtc="2026-05-18T20:04:00Z">
        <w:r w:rsidRPr="00B8485E" w:rsidDel="00607527">
          <w:delText>shall be provided to the Manager Resource Management, Environment Southland as part of material submitted for certification</w:delText>
        </w:r>
      </w:del>
      <w:r w:rsidRPr="00B8485E">
        <w:t>.</w:t>
      </w:r>
    </w:p>
    <w:p w14:paraId="2EC66A3A" w14:textId="0415B7E2" w:rsidR="005E2C22" w:rsidRDefault="005E2C22" w:rsidP="002F3B19">
      <w:pPr>
        <w:pStyle w:val="NumberedList"/>
        <w:numPr>
          <w:ilvl w:val="0"/>
          <w:numId w:val="0"/>
        </w:numPr>
        <w:ind w:left="720" w:hanging="360"/>
      </w:pPr>
    </w:p>
    <w:p w14:paraId="0CE60891" w14:textId="77777777" w:rsidR="005E2C22" w:rsidRPr="002505B9" w:rsidRDefault="005E2C22" w:rsidP="00741C6C">
      <w:pPr>
        <w:pStyle w:val="Heading6"/>
      </w:pPr>
      <w:r w:rsidRPr="002505B9">
        <w:t>Sharks</w:t>
      </w:r>
    </w:p>
    <w:p w14:paraId="6FE35FD1" w14:textId="77777777" w:rsidR="005E2C22" w:rsidRDefault="005E2C22" w:rsidP="005E2C22">
      <w:pPr>
        <w:pStyle w:val="NumberedList"/>
      </w:pPr>
      <w:bookmarkStart w:id="178" w:name="_Ref212025725"/>
      <w:r>
        <w:t>The Consent Holder must:</w:t>
      </w:r>
      <w:bookmarkEnd w:id="178"/>
    </w:p>
    <w:p w14:paraId="13D5BE44" w14:textId="7055E2B5" w:rsidR="0096614C" w:rsidRDefault="00376632" w:rsidP="00A404EA">
      <w:pPr>
        <w:pStyle w:val="NumberedList"/>
        <w:numPr>
          <w:ilvl w:val="1"/>
          <w:numId w:val="8"/>
        </w:numPr>
        <w:ind w:left="1208" w:hanging="357"/>
      </w:pPr>
      <w:r w:rsidRPr="00A16B42">
        <w:t xml:space="preserve">Avoid adverse effects of activities on indigenous shark taxa listed as threatened or at risk in the </w:t>
      </w:r>
      <w:r w:rsidR="00A60C66">
        <w:t>NZTCS</w:t>
      </w:r>
      <w:r w:rsidRPr="00A16B42">
        <w:t xml:space="preserve"> or threatened in the IUCN red list</w:t>
      </w:r>
      <w:r w:rsidR="00A16B42" w:rsidRPr="00A16B42">
        <w:t>, excluding shark species managed under the Fisheries Act.</w:t>
      </w:r>
    </w:p>
    <w:p w14:paraId="00DFB729" w14:textId="319DF53C" w:rsidR="005E2C22" w:rsidRPr="00B8485E" w:rsidRDefault="005E2C22" w:rsidP="005E2C22">
      <w:pPr>
        <w:pStyle w:val="NumberedList"/>
        <w:numPr>
          <w:ilvl w:val="1"/>
          <w:numId w:val="8"/>
        </w:numPr>
      </w:pPr>
      <w:r w:rsidRPr="00B8485E">
        <w:lastRenderedPageBreak/>
        <w:t>ensure that its staff and contractors do not feed sharks or undertake recreational fishing activities in the vicinity of the marine farms or while transiting between marine farms; and</w:t>
      </w:r>
    </w:p>
    <w:p w14:paraId="21825878" w14:textId="77777777" w:rsidR="005E2C22" w:rsidRPr="00B8485E" w:rsidRDefault="005E2C22" w:rsidP="005E2C22">
      <w:pPr>
        <w:pStyle w:val="NumberedList"/>
        <w:numPr>
          <w:ilvl w:val="1"/>
          <w:numId w:val="8"/>
        </w:numPr>
      </w:pPr>
      <w:r w:rsidRPr="00B8485E">
        <w:t>minimise shark interactions with the marine farms.</w:t>
      </w:r>
    </w:p>
    <w:p w14:paraId="05351768" w14:textId="53A63F87" w:rsidR="00E501DA" w:rsidRPr="00B8485E" w:rsidRDefault="00E501DA" w:rsidP="00E501DA">
      <w:pPr>
        <w:pStyle w:val="NumberedList"/>
      </w:pPr>
      <w:bookmarkStart w:id="179" w:name="_Ref209685892"/>
      <w:r w:rsidRPr="00B8485E">
        <w:t xml:space="preserve">Prior to the introduction of marine farm structures, including pens, </w:t>
      </w:r>
      <w:r w:rsidRPr="00B8485E">
        <w:rPr>
          <w:rFonts w:eastAsia="Aptos"/>
        </w:rPr>
        <w:t xml:space="preserve">mooring lines and anchors, the Consent Holder must submit a Shark Management Plan (SMP) prepared by </w:t>
      </w:r>
      <w:r w:rsidR="00DB25E2" w:rsidRPr="00B8485E">
        <w:t>a SQEP</w:t>
      </w:r>
      <w:r w:rsidRPr="00B8485E">
        <w:rPr>
          <w:rFonts w:eastAsia="Aptos"/>
        </w:rPr>
        <w:t xml:space="preserve"> to the </w:t>
      </w:r>
      <w:r w:rsidRPr="00B8485E">
        <w:t xml:space="preserve">Manager Resource Management, Environment Southland, for certification in accordance with condition </w:t>
      </w:r>
      <w:r w:rsidRPr="00B8485E">
        <w:fldChar w:fldCharType="begin"/>
      </w:r>
      <w:r w:rsidRPr="00B8485E">
        <w:instrText xml:space="preserve"> REF _Ref209624496 \r \h </w:instrText>
      </w:r>
      <w:r w:rsidR="00A404EA" w:rsidRPr="00B8485E">
        <w:instrText xml:space="preserve"> \* MERGEFORMAT </w:instrText>
      </w:r>
      <w:r w:rsidRPr="00B8485E">
        <w:fldChar w:fldCharType="separate"/>
      </w:r>
      <w:r w:rsidR="00B71B90">
        <w:t>2</w:t>
      </w:r>
      <w:r w:rsidRPr="00B8485E">
        <w:fldChar w:fldCharType="end"/>
      </w:r>
      <w:r w:rsidRPr="00B8485E">
        <w:t>.</w:t>
      </w:r>
      <w:bookmarkEnd w:id="179"/>
      <w:r w:rsidRPr="00B8485E">
        <w:t xml:space="preserve"> </w:t>
      </w:r>
    </w:p>
    <w:p w14:paraId="364A5188" w14:textId="77777777" w:rsidR="005E2C22" w:rsidRPr="00B8485E" w:rsidRDefault="005E2C22" w:rsidP="005E2C22">
      <w:pPr>
        <w:pStyle w:val="NumberedList"/>
      </w:pPr>
      <w:bookmarkStart w:id="180" w:name="_Ref209685583"/>
      <w:r w:rsidRPr="00B8485E">
        <w:t>The objective of the SMP is to:</w:t>
      </w:r>
      <w:bookmarkEnd w:id="180"/>
    </w:p>
    <w:p w14:paraId="5C269E64" w14:textId="77777777" w:rsidR="005E2C22" w:rsidRPr="00B8485E" w:rsidRDefault="005E2C22" w:rsidP="005E2C22">
      <w:pPr>
        <w:pStyle w:val="NumberedList"/>
        <w:numPr>
          <w:ilvl w:val="1"/>
          <w:numId w:val="8"/>
        </w:numPr>
      </w:pPr>
      <w:r w:rsidRPr="00B8485E">
        <w:t>achieve compliance with conditions of this consent;</w:t>
      </w:r>
    </w:p>
    <w:p w14:paraId="50974B87" w14:textId="77777777" w:rsidR="005E2C22" w:rsidRPr="00B8485E" w:rsidRDefault="005E2C22" w:rsidP="005E2C22">
      <w:pPr>
        <w:pStyle w:val="NumberedList"/>
        <w:numPr>
          <w:ilvl w:val="1"/>
          <w:numId w:val="8"/>
        </w:numPr>
      </w:pPr>
      <w:r w:rsidRPr="00B8485E">
        <w:t>determine how the operation of the marine farms will be managed adaptively to avoid, remedy, and mitigate adverse effects on sharks;</w:t>
      </w:r>
    </w:p>
    <w:p w14:paraId="573954C8" w14:textId="77777777" w:rsidR="005E2C22" w:rsidRPr="00B8485E" w:rsidRDefault="005E2C22" w:rsidP="005E2C22">
      <w:pPr>
        <w:pStyle w:val="NumberedList"/>
        <w:numPr>
          <w:ilvl w:val="1"/>
          <w:numId w:val="8"/>
        </w:numPr>
      </w:pPr>
      <w:r w:rsidRPr="00B8485E">
        <w:t>ensure best practice is adopted to avoid entanglement or entrapment of sharks, having regard to best international practice, ongoing research and allowing for technological improvement in net design, construction and maintenance;</w:t>
      </w:r>
    </w:p>
    <w:p w14:paraId="4D765539" w14:textId="77777777" w:rsidR="005E2C22" w:rsidRPr="00B8485E" w:rsidRDefault="005E2C22" w:rsidP="005E2C22">
      <w:pPr>
        <w:pStyle w:val="NumberedList"/>
        <w:numPr>
          <w:ilvl w:val="1"/>
          <w:numId w:val="8"/>
        </w:numPr>
      </w:pPr>
      <w:r w:rsidRPr="00B8485E">
        <w:t>establish reporting and response procedures in the event of protected, threatened, or at-risk shark entrapment, entanglement or death; and</w:t>
      </w:r>
    </w:p>
    <w:p w14:paraId="4FB03A02" w14:textId="77777777" w:rsidR="005E2C22" w:rsidRPr="00B8485E" w:rsidRDefault="005E2C22" w:rsidP="005E2C22">
      <w:pPr>
        <w:pStyle w:val="NumberedList"/>
        <w:numPr>
          <w:ilvl w:val="1"/>
          <w:numId w:val="8"/>
        </w:numPr>
      </w:pPr>
      <w:r w:rsidRPr="00B8485E">
        <w:t>establish a monitoring programme to assess the effectiveness of the SMP.</w:t>
      </w:r>
    </w:p>
    <w:p w14:paraId="36AE3173" w14:textId="77777777" w:rsidR="005E2C22" w:rsidRPr="00B8485E" w:rsidRDefault="005E2C22" w:rsidP="005E2C22">
      <w:pPr>
        <w:pStyle w:val="NumberedList"/>
      </w:pPr>
      <w:r w:rsidRPr="00B8485E">
        <w:t>The SMP must at a minimum include the following information:</w:t>
      </w:r>
    </w:p>
    <w:p w14:paraId="53ABD0A2" w14:textId="77777777" w:rsidR="005E2C22" w:rsidRPr="00B8485E" w:rsidRDefault="005E2C22" w:rsidP="005E2C22">
      <w:pPr>
        <w:pStyle w:val="NumberedList"/>
        <w:numPr>
          <w:ilvl w:val="1"/>
          <w:numId w:val="8"/>
        </w:numPr>
      </w:pPr>
      <w:r w:rsidRPr="00B8485E">
        <w:t>a monitoring programme with procedures for recording and reporting interactions and incidents (entanglement, entrapment, injury and mortalities) with sharks at the marine farms;</w:t>
      </w:r>
    </w:p>
    <w:p w14:paraId="016FB81D" w14:textId="640B493A" w:rsidR="005E2C22" w:rsidRPr="00B8485E" w:rsidRDefault="005E2C22" w:rsidP="005E2C22">
      <w:pPr>
        <w:pStyle w:val="NumberedList"/>
        <w:numPr>
          <w:ilvl w:val="1"/>
          <w:numId w:val="8"/>
        </w:numPr>
      </w:pPr>
      <w:r w:rsidRPr="00B8485E">
        <w:t xml:space="preserve">mitigation and management actions and techniques to minimise shark interactions and incidents with farm structures in order to achieve Condition </w:t>
      </w:r>
      <w:r w:rsidR="00103D80" w:rsidRPr="00B8485E">
        <w:fldChar w:fldCharType="begin"/>
      </w:r>
      <w:r w:rsidR="00103D80" w:rsidRPr="00B8485E">
        <w:instrText xml:space="preserve"> REF _Ref209685583 \r \h </w:instrText>
      </w:r>
      <w:r w:rsidR="00A404EA" w:rsidRPr="00B8485E">
        <w:instrText xml:space="preserve"> \* MERGEFORMAT </w:instrText>
      </w:r>
      <w:r w:rsidR="00103D80" w:rsidRPr="00B8485E">
        <w:fldChar w:fldCharType="separate"/>
      </w:r>
      <w:r w:rsidR="00B71B90">
        <w:t>47</w:t>
      </w:r>
      <w:r w:rsidR="00103D80" w:rsidRPr="00B8485E">
        <w:fldChar w:fldCharType="end"/>
      </w:r>
      <w:r w:rsidRPr="00B8485E">
        <w:t>;</w:t>
      </w:r>
    </w:p>
    <w:p w14:paraId="35F6DB2C" w14:textId="77777777" w:rsidR="005E2C22" w:rsidRPr="00B8485E" w:rsidRDefault="005E2C22" w:rsidP="005E2C22">
      <w:pPr>
        <w:pStyle w:val="NumberedList"/>
        <w:numPr>
          <w:ilvl w:val="1"/>
          <w:numId w:val="8"/>
        </w:numPr>
      </w:pPr>
      <w:r w:rsidRPr="00B8485E">
        <w:t>measures to respond to shark interactions/incidents with farm structures;</w:t>
      </w:r>
    </w:p>
    <w:p w14:paraId="5A42E806" w14:textId="77777777" w:rsidR="005E2C22" w:rsidRPr="00B8485E" w:rsidRDefault="005E2C22" w:rsidP="005E2C22">
      <w:pPr>
        <w:pStyle w:val="NumberedList"/>
        <w:numPr>
          <w:ilvl w:val="1"/>
          <w:numId w:val="8"/>
        </w:numPr>
      </w:pPr>
      <w:r w:rsidRPr="00B8485E">
        <w:t>procedures for the implementation of the SMP, including training of staff;</w:t>
      </w:r>
    </w:p>
    <w:p w14:paraId="53CC0698" w14:textId="77777777" w:rsidR="005E2C22" w:rsidRPr="00B8485E" w:rsidRDefault="005E2C22" w:rsidP="005E2C22">
      <w:pPr>
        <w:pStyle w:val="NumberedList"/>
        <w:numPr>
          <w:ilvl w:val="1"/>
          <w:numId w:val="8"/>
        </w:numPr>
      </w:pPr>
      <w:r w:rsidRPr="00B8485E">
        <w:t>timeframes for reporting of incidents (entrapment, live entanglement, injury and mortality) to the Consent Authority, the Department of Conservation (when a protected species is involved) and papatipu rūnanga; and</w:t>
      </w:r>
    </w:p>
    <w:p w14:paraId="5525DBF2" w14:textId="77777777" w:rsidR="005E2C22" w:rsidRDefault="005E2C22" w:rsidP="005E2C22">
      <w:pPr>
        <w:pStyle w:val="NumberedList"/>
        <w:numPr>
          <w:ilvl w:val="1"/>
          <w:numId w:val="8"/>
        </w:numPr>
        <w:rPr>
          <w:ins w:id="181" w:author="Lojkine, Frances" w:date="2026-05-18T19:54:00Z" w16du:dateUtc="2026-05-18T07:54:00Z"/>
        </w:rPr>
      </w:pPr>
      <w:r w:rsidRPr="00B8485E">
        <w:t>a management review process that has the flexibility to accommodate future advances in infrastructure and other developments in line with the evolution of the science behind best management practices for management of shark interactions and incidents with marine farms.</w:t>
      </w:r>
    </w:p>
    <w:p w14:paraId="631440CC" w14:textId="54E805C5" w:rsidR="009B7BE9" w:rsidRPr="00B8485E" w:rsidRDefault="009B7BE9" w:rsidP="005E2C22">
      <w:pPr>
        <w:pStyle w:val="NumberedList"/>
        <w:numPr>
          <w:ilvl w:val="1"/>
          <w:numId w:val="8"/>
        </w:numPr>
      </w:pPr>
      <w:ins w:id="182" w:author="Lojkine, Frances" w:date="2026-05-18T19:54:00Z" w16du:dateUtc="2026-05-18T07:54:00Z">
        <w:r>
          <w:t>Any updates (where necessary) to be consistent with any approval required under the Wildlife Act 1953.</w:t>
        </w:r>
      </w:ins>
    </w:p>
    <w:p w14:paraId="24E8E3C7" w14:textId="53D461A1" w:rsidR="00627D88" w:rsidRPr="00B8485E" w:rsidRDefault="00627D88" w:rsidP="00627D88">
      <w:pPr>
        <w:pStyle w:val="NumberedList"/>
      </w:pPr>
      <w:bookmarkStart w:id="183" w:name="_Ref209685769"/>
      <w:r w:rsidRPr="00B8485E">
        <w:t xml:space="preserve">The SMP shall be subject to review, by a </w:t>
      </w:r>
      <w:bookmarkEnd w:id="183"/>
      <w:r w:rsidR="00DB25E2" w:rsidRPr="00B8485E">
        <w:t>SQEP:</w:t>
      </w:r>
    </w:p>
    <w:p w14:paraId="1577217D" w14:textId="77777777" w:rsidR="00627D88" w:rsidRPr="00B8485E" w:rsidRDefault="00627D88" w:rsidP="00627D88">
      <w:pPr>
        <w:pStyle w:val="NumberedList"/>
        <w:numPr>
          <w:ilvl w:val="1"/>
          <w:numId w:val="8"/>
        </w:numPr>
      </w:pPr>
      <w:bookmarkStart w:id="184" w:name="_Hlk222376627"/>
      <w:r w:rsidRPr="00B8485E">
        <w:t>two years after the installation of the first net pens at the site, and no more than every five years thereafter; and</w:t>
      </w:r>
    </w:p>
    <w:p w14:paraId="164C63DF" w14:textId="465BE3AA" w:rsidR="00627D88" w:rsidRPr="00B8485E" w:rsidRDefault="00627D88" w:rsidP="00627D88">
      <w:pPr>
        <w:pStyle w:val="NumberedList"/>
        <w:numPr>
          <w:ilvl w:val="1"/>
          <w:numId w:val="8"/>
        </w:numPr>
      </w:pPr>
      <w:r w:rsidRPr="00B8485E">
        <w:t>within 30 calendar days of the discovery of any protected shark species mortality or serious injury associated with or caused by the consent holder’s activities.</w:t>
      </w:r>
    </w:p>
    <w:bookmarkEnd w:id="184"/>
    <w:p w14:paraId="2873ADE1" w14:textId="7EFADB66" w:rsidR="005E2C22" w:rsidRPr="00B8485E" w:rsidRDefault="005E2C22" w:rsidP="005E2C22">
      <w:pPr>
        <w:pStyle w:val="NumberedList"/>
      </w:pPr>
      <w:r w:rsidRPr="00B8485E">
        <w:t>Any amendment to the SMP</w:t>
      </w:r>
      <w:r w:rsidR="00F86EED" w:rsidRPr="00B8485E">
        <w:t xml:space="preserve"> arising from the </w:t>
      </w:r>
      <w:r w:rsidR="00190E62" w:rsidRPr="00B8485E">
        <w:t xml:space="preserve">reviews set out in condition </w:t>
      </w:r>
      <w:r w:rsidR="00190E62" w:rsidRPr="00B8485E">
        <w:fldChar w:fldCharType="begin"/>
      </w:r>
      <w:r w:rsidR="00190E62" w:rsidRPr="00B8485E">
        <w:instrText xml:space="preserve"> REF _Ref209685769 \r \h </w:instrText>
      </w:r>
      <w:r w:rsidR="00A404EA" w:rsidRPr="00B8485E">
        <w:instrText xml:space="preserve"> \* MERGEFORMAT </w:instrText>
      </w:r>
      <w:r w:rsidR="00190E62" w:rsidRPr="00B8485E">
        <w:fldChar w:fldCharType="separate"/>
      </w:r>
      <w:r w:rsidR="00B71B90">
        <w:t>49</w:t>
      </w:r>
      <w:r w:rsidR="00190E62" w:rsidRPr="00B8485E">
        <w:fldChar w:fldCharType="end"/>
      </w:r>
      <w:r w:rsidRPr="00B8485E">
        <w:t xml:space="preserve"> shall be submitted to Manager Resource Management, Environment Southland for certification.</w:t>
      </w:r>
    </w:p>
    <w:p w14:paraId="4289345F" w14:textId="66FE10A8" w:rsidR="00C61B19" w:rsidRPr="00B8485E" w:rsidRDefault="00C61B19" w:rsidP="00C61B19">
      <w:pPr>
        <w:pStyle w:val="NumberedList"/>
      </w:pPr>
      <w:r w:rsidRPr="00607527">
        <w:t>In preparing the SMP</w:t>
      </w:r>
      <w:r w:rsidRPr="00B8485E">
        <w:t xml:space="preserve"> under condition </w:t>
      </w:r>
      <w:r w:rsidR="00EE293E" w:rsidRPr="00B8485E">
        <w:fldChar w:fldCharType="begin"/>
      </w:r>
      <w:r w:rsidR="00EE293E" w:rsidRPr="00B8485E">
        <w:instrText xml:space="preserve"> REF _Ref209685892 \r \h </w:instrText>
      </w:r>
      <w:r w:rsidR="006C3F55" w:rsidRPr="00B8485E">
        <w:rPr>
          <w:highlight w:val="yellow"/>
        </w:rPr>
        <w:instrText xml:space="preserve"> \* MERGEFORMAT </w:instrText>
      </w:r>
      <w:r w:rsidR="00EE293E" w:rsidRPr="00B8485E">
        <w:fldChar w:fldCharType="separate"/>
      </w:r>
      <w:r w:rsidR="00B71B90">
        <w:t>46</w:t>
      </w:r>
      <w:r w:rsidR="00EE293E" w:rsidRPr="00B8485E">
        <w:fldChar w:fldCharType="end"/>
      </w:r>
      <w:r w:rsidRPr="00B8485E">
        <w:t xml:space="preserve">, and undertaking any reviews under condition </w:t>
      </w:r>
      <w:r w:rsidR="00EE293E" w:rsidRPr="00B8485E">
        <w:fldChar w:fldCharType="begin"/>
      </w:r>
      <w:r w:rsidR="00EE293E" w:rsidRPr="00B8485E">
        <w:instrText xml:space="preserve"> REF _Ref209685769 \r \h </w:instrText>
      </w:r>
      <w:r w:rsidR="006C3F55" w:rsidRPr="00B8485E">
        <w:rPr>
          <w:highlight w:val="yellow"/>
        </w:rPr>
        <w:instrText xml:space="preserve"> \* MERGEFORMAT </w:instrText>
      </w:r>
      <w:r w:rsidR="00EE293E" w:rsidRPr="00B8485E">
        <w:fldChar w:fldCharType="separate"/>
      </w:r>
      <w:r w:rsidR="00B71B90">
        <w:t>49</w:t>
      </w:r>
      <w:r w:rsidR="00EE293E" w:rsidRPr="00B8485E">
        <w:fldChar w:fldCharType="end"/>
      </w:r>
      <w:r w:rsidRPr="00B8485E">
        <w:t xml:space="preserve">, the Consent Holder shall </w:t>
      </w:r>
      <w:ins w:id="185" w:author="Lojkine, Frances" w:date="2026-05-19T08:08:00Z" w16du:dateUtc="2026-05-18T20:08:00Z">
        <w:r w:rsidR="00607527">
          <w:t xml:space="preserve">provide the SMP to and </w:t>
        </w:r>
      </w:ins>
      <w:r w:rsidRPr="00B8485E">
        <w:t>seek feedback from:</w:t>
      </w:r>
    </w:p>
    <w:p w14:paraId="24AAE7C5" w14:textId="77777777" w:rsidR="00C61B19" w:rsidRPr="00B8485E" w:rsidRDefault="00C61B19" w:rsidP="00C61B19">
      <w:pPr>
        <w:pStyle w:val="NumberedList"/>
        <w:numPr>
          <w:ilvl w:val="1"/>
          <w:numId w:val="8"/>
        </w:numPr>
      </w:pPr>
      <w:r w:rsidRPr="00B8485E">
        <w:t>The Department of Conservation; and</w:t>
      </w:r>
    </w:p>
    <w:p w14:paraId="4B8A4071" w14:textId="77777777" w:rsidR="00C61B19" w:rsidRPr="00B8485E" w:rsidRDefault="00C61B19" w:rsidP="00C61B19">
      <w:pPr>
        <w:pStyle w:val="NumberedList"/>
        <w:numPr>
          <w:ilvl w:val="1"/>
          <w:numId w:val="8"/>
        </w:numPr>
      </w:pPr>
      <w:r w:rsidRPr="00B8485E">
        <w:t>a representative or representatives of Ngā Rūnanga ki Murihiku.</w:t>
      </w:r>
    </w:p>
    <w:p w14:paraId="24517304" w14:textId="52A4BF77" w:rsidR="00607527" w:rsidRDefault="00607527" w:rsidP="00C61B19">
      <w:pPr>
        <w:pStyle w:val="NumberedList"/>
        <w:numPr>
          <w:ilvl w:val="0"/>
          <w:numId w:val="0"/>
        </w:numPr>
        <w:ind w:left="720"/>
        <w:rPr>
          <w:ins w:id="186" w:author="Lojkine, Frances" w:date="2026-05-19T08:08:00Z" w16du:dateUtc="2026-05-18T20:08:00Z"/>
        </w:rPr>
      </w:pPr>
      <w:ins w:id="187" w:author="Lojkine, Frances" w:date="2026-05-19T08:08:00Z" w16du:dateUtc="2026-05-18T20:08:00Z">
        <w:r>
          <w:t>The SMP is to be provided to the parties listed in Condition 51(a) and (b) at least 20 working days prior to being submitted to the Manager, Resource Management, Environment Southland for certification.</w:t>
        </w:r>
      </w:ins>
    </w:p>
    <w:p w14:paraId="2BB71F6A" w14:textId="304C9878" w:rsidR="00607527" w:rsidRDefault="00607527" w:rsidP="00C61B19">
      <w:pPr>
        <w:pStyle w:val="NumberedList"/>
        <w:numPr>
          <w:ilvl w:val="0"/>
          <w:numId w:val="0"/>
        </w:numPr>
        <w:ind w:left="720"/>
        <w:rPr>
          <w:ins w:id="188" w:author="Lojkine, Frances" w:date="2026-05-19T08:08:00Z" w16du:dateUtc="2026-05-18T20:08:00Z"/>
        </w:rPr>
      </w:pPr>
      <w:ins w:id="189" w:author="Lojkine, Frances" w:date="2026-05-19T08:08:00Z" w16du:dateUtc="2026-05-18T20:08:00Z">
        <w:r>
          <w:lastRenderedPageBreak/>
          <w:t>As part of the material submitted for certification, the Consent Holder must provide a document containing:</w:t>
        </w:r>
      </w:ins>
    </w:p>
    <w:p w14:paraId="327B797F" w14:textId="77777777" w:rsidR="00607527" w:rsidRDefault="00C61B19" w:rsidP="00607527">
      <w:pPr>
        <w:pStyle w:val="NumberedList"/>
        <w:numPr>
          <w:ilvl w:val="0"/>
          <w:numId w:val="41"/>
        </w:numPr>
        <w:rPr>
          <w:ins w:id="190" w:author="Lojkine, Frances" w:date="2026-05-19T08:08:00Z" w16du:dateUtc="2026-05-18T20:08:00Z"/>
        </w:rPr>
      </w:pPr>
      <w:r w:rsidRPr="00B8485E">
        <w:t xml:space="preserve">Feedback from these parties, </w:t>
      </w:r>
      <w:ins w:id="191" w:author="Lojkine, Frances" w:date="2026-05-19T08:08:00Z" w16du:dateUtc="2026-05-18T20:08:00Z">
        <w:r w:rsidR="00607527">
          <w:t>and</w:t>
        </w:r>
      </w:ins>
    </w:p>
    <w:p w14:paraId="11D6FAA8" w14:textId="574DCC5E" w:rsidR="00C61B19" w:rsidRPr="00B8485E" w:rsidRDefault="00C61B19" w:rsidP="00607527">
      <w:pPr>
        <w:pStyle w:val="NumberedList"/>
        <w:numPr>
          <w:ilvl w:val="0"/>
          <w:numId w:val="41"/>
        </w:numPr>
      </w:pPr>
      <w:del w:id="192" w:author="Lojkine, Frances" w:date="2026-05-19T08:08:00Z" w16du:dateUtc="2026-05-18T20:08:00Z">
        <w:r w:rsidRPr="00B8485E" w:rsidDel="00607527">
          <w:delText xml:space="preserve">along with </w:delText>
        </w:r>
      </w:del>
      <w:r w:rsidRPr="00B8485E">
        <w:t xml:space="preserve">an explanation of the Consent Holder’s response to the feedback, </w:t>
      </w:r>
      <w:ins w:id="193" w:author="Lojkine, Frances" w:date="2026-05-19T08:08:00Z" w16du:dateUtc="2026-05-18T20:08:00Z">
        <w:r w:rsidR="00607527">
          <w:t xml:space="preserve">including what (if any) </w:t>
        </w:r>
      </w:ins>
      <w:ins w:id="194" w:author="Lojkine, Frances" w:date="2026-05-19T08:09:00Z" w16du:dateUtc="2026-05-18T20:09:00Z">
        <w:r w:rsidR="00607527">
          <w:t>amendments have been made in response to the feedback</w:t>
        </w:r>
      </w:ins>
      <w:del w:id="195" w:author="Lojkine, Frances" w:date="2026-05-19T08:09:00Z" w16du:dateUtc="2026-05-18T20:09:00Z">
        <w:r w:rsidRPr="00B8485E" w:rsidDel="00607527">
          <w:delText>shall be provided to the Manager Resource Management, Environment Southland as part of material submitted for certification</w:delText>
        </w:r>
      </w:del>
      <w:r w:rsidRPr="00B8485E">
        <w:t>.</w:t>
      </w:r>
    </w:p>
    <w:p w14:paraId="6BFC3A2C" w14:textId="77777777" w:rsidR="00627D88" w:rsidRDefault="00627D88" w:rsidP="00C61B19">
      <w:pPr>
        <w:pStyle w:val="NumberedList"/>
        <w:numPr>
          <w:ilvl w:val="0"/>
          <w:numId w:val="0"/>
        </w:numPr>
        <w:ind w:left="720"/>
      </w:pPr>
    </w:p>
    <w:p w14:paraId="25529DCD" w14:textId="77777777" w:rsidR="005E2C22" w:rsidRPr="00741C6C" w:rsidRDefault="005E2C22" w:rsidP="00741C6C">
      <w:pPr>
        <w:pStyle w:val="Heading6"/>
      </w:pPr>
      <w:r w:rsidRPr="00741C6C">
        <w:t>Biosecurity</w:t>
      </w:r>
    </w:p>
    <w:p w14:paraId="6D7C8B46" w14:textId="0CABB0B8" w:rsidR="005E2C22" w:rsidRDefault="005E2C22" w:rsidP="005E2C22">
      <w:pPr>
        <w:pStyle w:val="NumberedList"/>
      </w:pPr>
      <w:bookmarkStart w:id="196" w:name="_Ref212025762"/>
      <w:r>
        <w:t xml:space="preserve">The consent holder shall operate the </w:t>
      </w:r>
      <w:r w:rsidR="00DB25E2">
        <w:t>farms</w:t>
      </w:r>
      <w:r>
        <w:t xml:space="preserve"> so as to ensure that it avoids to the greatest extent practicable the risk of introducing or spreading:</w:t>
      </w:r>
      <w:bookmarkEnd w:id="196"/>
    </w:p>
    <w:p w14:paraId="5DF7F969" w14:textId="77777777" w:rsidR="005E2C22" w:rsidRDefault="005E2C22" w:rsidP="005E2C22">
      <w:pPr>
        <w:pStyle w:val="NumberedList"/>
        <w:numPr>
          <w:ilvl w:val="1"/>
          <w:numId w:val="8"/>
        </w:numPr>
      </w:pPr>
      <w:r>
        <w:t>Marine pests; and</w:t>
      </w:r>
    </w:p>
    <w:p w14:paraId="0D280A16" w14:textId="59D7D2EC" w:rsidR="005E2C22" w:rsidRPr="00607541" w:rsidRDefault="00A5763B" w:rsidP="005E2C22">
      <w:pPr>
        <w:pStyle w:val="NumberedList"/>
        <w:numPr>
          <w:ilvl w:val="1"/>
          <w:numId w:val="8"/>
        </w:numPr>
      </w:pPr>
      <w:r w:rsidRPr="00607541">
        <w:t>Pathogens</w:t>
      </w:r>
      <w:r w:rsidR="005E2C22" w:rsidRPr="00607541">
        <w:t>.</w:t>
      </w:r>
    </w:p>
    <w:p w14:paraId="7A4CE8AE" w14:textId="6F64FA23" w:rsidR="0039793D" w:rsidRDefault="0039793D" w:rsidP="0039793D">
      <w:pPr>
        <w:pStyle w:val="NumberedList"/>
      </w:pPr>
      <w:bookmarkStart w:id="197" w:name="_Ref209686323"/>
      <w:r>
        <w:t xml:space="preserve">Prior to the </w:t>
      </w:r>
      <w:r w:rsidR="007C6A65">
        <w:t>installation of farm structures at</w:t>
      </w:r>
      <w:r>
        <w:t xml:space="preserve"> the marine farm</w:t>
      </w:r>
      <w:r w:rsidR="00DB25E2">
        <w:t>s</w:t>
      </w:r>
      <w:r>
        <w:rPr>
          <w:rFonts w:eastAsia="Aptos"/>
        </w:rPr>
        <w:t xml:space="preserve">, the Consent Holder must submit a </w:t>
      </w:r>
      <w:r w:rsidR="00E3674A">
        <w:t xml:space="preserve">Biosecurity Management Plan (BMP) </w:t>
      </w:r>
      <w:r>
        <w:rPr>
          <w:rFonts w:eastAsia="Aptos"/>
        </w:rPr>
        <w:t>prepared by</w:t>
      </w:r>
      <w:r w:rsidR="00F43996">
        <w:rPr>
          <w:rFonts w:eastAsia="Aptos"/>
        </w:rPr>
        <w:t xml:space="preserve"> a SQEP</w:t>
      </w:r>
      <w:r>
        <w:rPr>
          <w:rFonts w:eastAsia="Aptos"/>
        </w:rPr>
        <w:t xml:space="preserve"> to the </w:t>
      </w:r>
      <w:r>
        <w:t xml:space="preserve">Manager Resource Management, Environment Southland, for certification in accordance with condition </w:t>
      </w:r>
      <w:r>
        <w:fldChar w:fldCharType="begin"/>
      </w:r>
      <w:r>
        <w:instrText xml:space="preserve"> REF _Ref209624496 \r \h </w:instrText>
      </w:r>
      <w:r>
        <w:fldChar w:fldCharType="separate"/>
      </w:r>
      <w:r w:rsidR="00B71B90">
        <w:t>2</w:t>
      </w:r>
      <w:r>
        <w:fldChar w:fldCharType="end"/>
      </w:r>
      <w:r>
        <w:t>.</w:t>
      </w:r>
      <w:bookmarkEnd w:id="197"/>
      <w:r>
        <w:t xml:space="preserve"> </w:t>
      </w:r>
    </w:p>
    <w:p w14:paraId="2D18420C" w14:textId="373001CF" w:rsidR="005E2C22" w:rsidRDefault="005E2C22" w:rsidP="005E2C22">
      <w:pPr>
        <w:pStyle w:val="NumberedList"/>
      </w:pPr>
      <w:r>
        <w:t xml:space="preserve">The objective of the </w:t>
      </w:r>
      <w:r w:rsidR="005D2458">
        <w:t>BMP</w:t>
      </w:r>
      <w:r>
        <w:t xml:space="preserve"> is to ensure that the risks of introduction or spread of any marine pest(s) and/or </w:t>
      </w:r>
      <w:r w:rsidR="00A5763B" w:rsidRPr="00607541">
        <w:t>pathogens</w:t>
      </w:r>
      <w:r w:rsidRPr="00607541">
        <w:t xml:space="preserve"> </w:t>
      </w:r>
      <w:r>
        <w:t xml:space="preserve">from the marine farming activities are </w:t>
      </w:r>
      <w:proofErr w:type="gramStart"/>
      <w:r>
        <w:t>managed, and</w:t>
      </w:r>
      <w:proofErr w:type="gramEnd"/>
      <w:r>
        <w:t xml:space="preserve"> reduced to as low a level as practicable.</w:t>
      </w:r>
    </w:p>
    <w:p w14:paraId="16AA9017" w14:textId="53D456EA" w:rsidR="005E2C22" w:rsidRDefault="005E2C22" w:rsidP="005E2C22">
      <w:pPr>
        <w:pStyle w:val="NumberedList"/>
      </w:pPr>
      <w:r>
        <w:t xml:space="preserve">The </w:t>
      </w:r>
      <w:r w:rsidR="005D2458">
        <w:t>BMP</w:t>
      </w:r>
      <w:r>
        <w:t xml:space="preserve"> must at a minimum include the following information:</w:t>
      </w:r>
    </w:p>
    <w:p w14:paraId="01FC0D6E" w14:textId="5F68ECD9" w:rsidR="005E2C22" w:rsidRDefault="005E2C22" w:rsidP="005E2C22">
      <w:pPr>
        <w:pStyle w:val="NumberedList"/>
        <w:numPr>
          <w:ilvl w:val="1"/>
          <w:numId w:val="8"/>
        </w:numPr>
      </w:pPr>
      <w:r>
        <w:t xml:space="preserve">Identification of </w:t>
      </w:r>
      <w:r w:rsidR="007C6A65">
        <w:t xml:space="preserve">generic </w:t>
      </w:r>
      <w:r>
        <w:t>pathway and on-farm pathogen biosecurity measures to be implemented</w:t>
      </w:r>
      <w:r w:rsidR="0058440C" w:rsidRPr="0058440C">
        <w:t>, including those associated with vessel movements to and from the marine farm</w:t>
      </w:r>
      <w:r>
        <w:t>;</w:t>
      </w:r>
    </w:p>
    <w:p w14:paraId="3D9BD900" w14:textId="77777777" w:rsidR="005E2C22" w:rsidRDefault="005E2C22" w:rsidP="005E2C22">
      <w:pPr>
        <w:pStyle w:val="NumberedList"/>
        <w:numPr>
          <w:ilvl w:val="1"/>
          <w:numId w:val="8"/>
        </w:numPr>
      </w:pPr>
      <w:r>
        <w:t>Identification of additional measures for marine pest and biofouling management specific to the risks posed by salmon farming at the consented site;</w:t>
      </w:r>
    </w:p>
    <w:p w14:paraId="1EE0BD01" w14:textId="47C22449" w:rsidR="005E2C22" w:rsidRDefault="005E2C22" w:rsidP="005E2C22">
      <w:pPr>
        <w:pStyle w:val="NumberedList"/>
        <w:numPr>
          <w:ilvl w:val="1"/>
          <w:numId w:val="8"/>
        </w:numPr>
      </w:pPr>
      <w:r>
        <w:t xml:space="preserve">Identification of additional measures for specific </w:t>
      </w:r>
      <w:r w:rsidR="00BC6433" w:rsidRPr="00607541">
        <w:t xml:space="preserve">pathogen </w:t>
      </w:r>
      <w:r>
        <w:t>risks posed by salmon farming at the consented site;</w:t>
      </w:r>
    </w:p>
    <w:p w14:paraId="082A3452" w14:textId="77777777" w:rsidR="005E2C22" w:rsidRDefault="005E2C22" w:rsidP="005E2C22">
      <w:pPr>
        <w:pStyle w:val="NumberedList"/>
        <w:numPr>
          <w:ilvl w:val="1"/>
          <w:numId w:val="8"/>
        </w:numPr>
      </w:pPr>
      <w:r>
        <w:t>An outline of staff training to be implemented at the site for mitigating biosecurity risks; and</w:t>
      </w:r>
    </w:p>
    <w:p w14:paraId="1879E4B7" w14:textId="03356DBD" w:rsidR="005E2C22" w:rsidRDefault="005E2C22" w:rsidP="005E2C22">
      <w:pPr>
        <w:pStyle w:val="NumberedList"/>
      </w:pPr>
      <w:bookmarkStart w:id="198" w:name="_Ref209686240"/>
      <w:r>
        <w:t xml:space="preserve">The </w:t>
      </w:r>
      <w:r w:rsidR="005D3FAE">
        <w:t>BMP</w:t>
      </w:r>
      <w:r>
        <w:t xml:space="preserve"> shall be subject to review by a </w:t>
      </w:r>
      <w:r w:rsidR="00F43996">
        <w:t>SQEP</w:t>
      </w:r>
      <w:r>
        <w:t>:</w:t>
      </w:r>
      <w:bookmarkEnd w:id="198"/>
    </w:p>
    <w:p w14:paraId="1747F7EE" w14:textId="1E28C87D" w:rsidR="005E2C22" w:rsidRDefault="005E2C22" w:rsidP="005E2C22">
      <w:pPr>
        <w:pStyle w:val="NumberedList"/>
        <w:numPr>
          <w:ilvl w:val="1"/>
          <w:numId w:val="8"/>
        </w:numPr>
      </w:pPr>
      <w:r>
        <w:t xml:space="preserve">Annually; </w:t>
      </w:r>
    </w:p>
    <w:p w14:paraId="35B7D93E" w14:textId="62B623D2" w:rsidR="007C6A65" w:rsidRDefault="005E2C22" w:rsidP="005E2C22">
      <w:pPr>
        <w:pStyle w:val="NumberedList"/>
        <w:numPr>
          <w:ilvl w:val="1"/>
          <w:numId w:val="8"/>
        </w:numPr>
      </w:pPr>
      <w:r>
        <w:t xml:space="preserve">When there is a significant change in operating parameters at the Hananui Aquaculture site that </w:t>
      </w:r>
      <w:r w:rsidR="007C6A65">
        <w:t>potential</w:t>
      </w:r>
      <w:r w:rsidR="00181568">
        <w:t>ly</w:t>
      </w:r>
      <w:r w:rsidR="007C6A65">
        <w:t xml:space="preserve"> </w:t>
      </w:r>
      <w:r>
        <w:t>present an altered biosecurity risk to the marine farms or their environment</w:t>
      </w:r>
      <w:r w:rsidR="007C6A65">
        <w:t>;</w:t>
      </w:r>
    </w:p>
    <w:p w14:paraId="39E11165" w14:textId="0C5B9986" w:rsidR="007C6A65" w:rsidRDefault="007C6A65" w:rsidP="007C6A65">
      <w:pPr>
        <w:pStyle w:val="NumberedList"/>
        <w:numPr>
          <w:ilvl w:val="1"/>
          <w:numId w:val="8"/>
        </w:numPr>
      </w:pPr>
      <w:r>
        <w:t>If new technologies or methods arise that could significantly improve the biosecurity outcomes for the Hananui area; and</w:t>
      </w:r>
    </w:p>
    <w:p w14:paraId="3EFF28D2" w14:textId="484EFA8E" w:rsidR="005E2C22" w:rsidRDefault="007C6A65" w:rsidP="007C6A65">
      <w:pPr>
        <w:pStyle w:val="NumberedList"/>
        <w:numPr>
          <w:ilvl w:val="1"/>
          <w:numId w:val="8"/>
        </w:numPr>
      </w:pPr>
      <w:r>
        <w:t>Where BMP requirements need to be amended to be consistent with any broader regulatory developments (e.g., new regional or national pathway plan rules that are stricter than those currently in the BMP)</w:t>
      </w:r>
      <w:r w:rsidR="005E2C22">
        <w:t>.</w:t>
      </w:r>
    </w:p>
    <w:p w14:paraId="7F2097FA" w14:textId="0899B2CF" w:rsidR="005D3FAE" w:rsidRPr="00B0241F" w:rsidRDefault="005D3FAE" w:rsidP="005D3FAE">
      <w:pPr>
        <w:pStyle w:val="NumberedList"/>
      </w:pPr>
      <w:r w:rsidRPr="00B0241F">
        <w:t xml:space="preserve">Any amendment to the BMP arising from the reviews </w:t>
      </w:r>
      <w:r w:rsidR="00C22972" w:rsidRPr="00B0241F">
        <w:t xml:space="preserve">set out in condition </w:t>
      </w:r>
      <w:r w:rsidR="00C22972" w:rsidRPr="00B0241F">
        <w:fldChar w:fldCharType="begin"/>
      </w:r>
      <w:r w:rsidR="00C22972" w:rsidRPr="00B0241F">
        <w:instrText xml:space="preserve"> REF _Ref209686240 \r \h </w:instrText>
      </w:r>
      <w:r w:rsidR="00A541E0">
        <w:rPr>
          <w:highlight w:val="yellow"/>
        </w:rPr>
        <w:instrText xml:space="preserve"> \* MERGEFORMAT </w:instrText>
      </w:r>
      <w:r w:rsidR="00C22972" w:rsidRPr="00B0241F">
        <w:fldChar w:fldCharType="separate"/>
      </w:r>
      <w:r w:rsidR="00B71B90">
        <w:t>56</w:t>
      </w:r>
      <w:r w:rsidR="00C22972" w:rsidRPr="00B0241F">
        <w:fldChar w:fldCharType="end"/>
      </w:r>
      <w:r w:rsidR="00C22972" w:rsidRPr="00B0241F">
        <w:t xml:space="preserve"> </w:t>
      </w:r>
      <w:r w:rsidRPr="00B0241F">
        <w:t>shall be submitted to Manager Resource Management, Environment Southland for certification.</w:t>
      </w:r>
    </w:p>
    <w:p w14:paraId="4603698D" w14:textId="57EFB723" w:rsidR="00B821D5" w:rsidRPr="00B0241F" w:rsidRDefault="00B821D5" w:rsidP="00B821D5">
      <w:pPr>
        <w:pStyle w:val="NumberedList"/>
      </w:pPr>
      <w:bookmarkStart w:id="199" w:name="_Hlk210069416"/>
      <w:r w:rsidRPr="00B0241F">
        <w:t xml:space="preserve">In preparing the BMP under condition </w:t>
      </w:r>
      <w:r w:rsidRPr="00B0241F">
        <w:fldChar w:fldCharType="begin"/>
      </w:r>
      <w:r w:rsidRPr="00B0241F">
        <w:instrText xml:space="preserve"> REF _Ref209686323 \r \h </w:instrText>
      </w:r>
      <w:r w:rsidR="00A541E0">
        <w:rPr>
          <w:highlight w:val="yellow"/>
        </w:rPr>
        <w:instrText xml:space="preserve"> \* MERGEFORMAT </w:instrText>
      </w:r>
      <w:r w:rsidRPr="00B0241F">
        <w:fldChar w:fldCharType="separate"/>
      </w:r>
      <w:r w:rsidR="00B71B90">
        <w:t>53</w:t>
      </w:r>
      <w:r w:rsidRPr="00B0241F">
        <w:fldChar w:fldCharType="end"/>
      </w:r>
      <w:r w:rsidRPr="00B0241F">
        <w:t xml:space="preserve">, and undertaking any reviews under condition </w:t>
      </w:r>
      <w:r w:rsidRPr="00B0241F">
        <w:fldChar w:fldCharType="begin"/>
      </w:r>
      <w:r w:rsidRPr="00B0241F">
        <w:instrText xml:space="preserve"> REF _Ref209686240 \r \h </w:instrText>
      </w:r>
      <w:r w:rsidR="00A541E0">
        <w:rPr>
          <w:highlight w:val="yellow"/>
        </w:rPr>
        <w:instrText xml:space="preserve"> \* MERGEFORMAT </w:instrText>
      </w:r>
      <w:r w:rsidRPr="00B0241F">
        <w:fldChar w:fldCharType="separate"/>
      </w:r>
      <w:r w:rsidR="00B71B90">
        <w:t>56</w:t>
      </w:r>
      <w:r w:rsidRPr="00B0241F">
        <w:fldChar w:fldCharType="end"/>
      </w:r>
      <w:r w:rsidRPr="00B0241F">
        <w:t>, the Consent Holder shall seek feedback from:</w:t>
      </w:r>
    </w:p>
    <w:p w14:paraId="0BF52CE1" w14:textId="0E6FF839" w:rsidR="00B821D5" w:rsidRPr="00B0241F" w:rsidRDefault="00B821D5" w:rsidP="00B821D5">
      <w:pPr>
        <w:pStyle w:val="NumberedList"/>
        <w:numPr>
          <w:ilvl w:val="1"/>
          <w:numId w:val="8"/>
        </w:numPr>
      </w:pPr>
      <w:r w:rsidRPr="00B0241F">
        <w:t>Biosecurity New Zealand; and</w:t>
      </w:r>
    </w:p>
    <w:p w14:paraId="57C7615E" w14:textId="77777777" w:rsidR="00B821D5" w:rsidRDefault="00B821D5" w:rsidP="00B821D5">
      <w:pPr>
        <w:pStyle w:val="NumberedList"/>
        <w:numPr>
          <w:ilvl w:val="1"/>
          <w:numId w:val="8"/>
        </w:numPr>
      </w:pPr>
      <w:r w:rsidRPr="00B0241F">
        <w:t>a representative or representatives of Ngā Rūnanga ki Murihiku.</w:t>
      </w:r>
    </w:p>
    <w:p w14:paraId="66C2B560" w14:textId="77777777" w:rsidR="00FA45F6" w:rsidRDefault="00FA45F6" w:rsidP="00FA45F6">
      <w:pPr>
        <w:pStyle w:val="NumberedList"/>
        <w:numPr>
          <w:ilvl w:val="0"/>
          <w:numId w:val="0"/>
        </w:numPr>
        <w:ind w:left="720"/>
      </w:pPr>
      <w:r w:rsidRPr="00B0241F">
        <w:t>Feedback from these parties, along with an explanation of the Consent Holder’s response to the feedback, shall be provided to the Manager Resource Management, Environment Southland as part of material submitted for certification.</w:t>
      </w:r>
    </w:p>
    <w:p w14:paraId="56B51E9B" w14:textId="77777777" w:rsidR="00FA45F6" w:rsidRDefault="00FA45F6" w:rsidP="00FA45F6">
      <w:pPr>
        <w:pStyle w:val="NumberedList"/>
        <w:numPr>
          <w:ilvl w:val="0"/>
          <w:numId w:val="0"/>
        </w:numPr>
        <w:ind w:left="426"/>
      </w:pPr>
    </w:p>
    <w:bookmarkEnd w:id="199"/>
    <w:p w14:paraId="5DCDE571" w14:textId="7A70FD3B" w:rsidR="005E2C22" w:rsidRPr="00741C6C" w:rsidRDefault="005E2C22" w:rsidP="00741C6C">
      <w:pPr>
        <w:pStyle w:val="Heading6"/>
      </w:pPr>
      <w:r w:rsidRPr="00741C6C">
        <w:lastRenderedPageBreak/>
        <w:t>Waste management</w:t>
      </w:r>
    </w:p>
    <w:p w14:paraId="3EE80222" w14:textId="77777777" w:rsidR="005E2C22" w:rsidRDefault="005E2C22" w:rsidP="005E2C22">
      <w:pPr>
        <w:pStyle w:val="NumberedList"/>
      </w:pPr>
    </w:p>
    <w:p w14:paraId="65A6A346" w14:textId="77777777" w:rsidR="005E2C22" w:rsidRDefault="005E2C22" w:rsidP="005E2C22">
      <w:pPr>
        <w:pStyle w:val="NumberedList"/>
        <w:numPr>
          <w:ilvl w:val="1"/>
          <w:numId w:val="8"/>
        </w:numPr>
      </w:pPr>
      <w:r>
        <w:t>Any floating inorganic waste material or debris that is accidently lost from the marine farms or from the Consent Holder’s or contractors’ vessels shall be promptly retrieved, stored and then disposed of at an approved waste facility onshore.</w:t>
      </w:r>
    </w:p>
    <w:p w14:paraId="44D294DD" w14:textId="56C8EA3D" w:rsidR="005E2C22" w:rsidRPr="00607541" w:rsidRDefault="000B744D" w:rsidP="005E2C22">
      <w:pPr>
        <w:pStyle w:val="NumberedList"/>
        <w:numPr>
          <w:ilvl w:val="1"/>
          <w:numId w:val="8"/>
        </w:numPr>
      </w:pPr>
      <w:r w:rsidRPr="00607541">
        <w:t xml:space="preserve">From </w:t>
      </w:r>
      <w:r w:rsidR="00C83CAA" w:rsidRPr="00607541">
        <w:t>the commencement of the</w:t>
      </w:r>
      <w:r w:rsidRPr="00607541">
        <w:t xml:space="preserve"> installation of marine farm structures and through</w:t>
      </w:r>
      <w:r w:rsidR="00C83CAA" w:rsidRPr="00607541">
        <w:t>out</w:t>
      </w:r>
      <w:r w:rsidRPr="00607541">
        <w:t xml:space="preserve"> the construction and operation of the marine farm, </w:t>
      </w:r>
      <w:proofErr w:type="spellStart"/>
      <w:r w:rsidRPr="00607541">
        <w:t>t</w:t>
      </w:r>
      <w:r w:rsidR="005E2C22" w:rsidRPr="00607541">
        <w:rPr>
          <w:strike/>
        </w:rPr>
        <w:t>T</w:t>
      </w:r>
      <w:r w:rsidR="005E2C22" w:rsidRPr="00607541">
        <w:t>he</w:t>
      </w:r>
      <w:proofErr w:type="spellEnd"/>
      <w:r w:rsidR="005E2C22" w:rsidRPr="00607541">
        <w:t xml:space="preserve"> Consent Holder must implement a Waste Management Plan to avoid and minimise the risk of waste materials such as plastics and marine farm debris being discharged into the coastal marine area, including during any transit </w:t>
      </w:r>
      <w:r w:rsidR="0030246C" w:rsidRPr="00607541">
        <w:t xml:space="preserve">to and </w:t>
      </w:r>
      <w:r w:rsidR="005E2C22" w:rsidRPr="00607541">
        <w:t xml:space="preserve">from </w:t>
      </w:r>
      <w:r w:rsidR="0030246C" w:rsidRPr="00607541">
        <w:t>the site</w:t>
      </w:r>
      <w:r w:rsidR="00C83CAA" w:rsidRPr="00607541">
        <w:t>. The Waste Management Plan shall address the risk of waste from construction and operational activities and shall be periodically reviewed to ensure that the waste management measures set out in the plan are effective.</w:t>
      </w:r>
      <w:r w:rsidR="00CE67F7" w:rsidRPr="00607541">
        <w:t xml:space="preserve"> A copy of the Waste Management Plan shall be provided to the Consent Authority upon request.</w:t>
      </w:r>
    </w:p>
    <w:p w14:paraId="5DA5B35B" w14:textId="2C6621A3" w:rsidR="005E2C22" w:rsidRPr="007C6A65" w:rsidRDefault="005E2C22" w:rsidP="005E2C22">
      <w:pPr>
        <w:pStyle w:val="NumberedList"/>
        <w:numPr>
          <w:ilvl w:val="1"/>
          <w:numId w:val="8"/>
        </w:numPr>
      </w:pPr>
      <w:r>
        <w:t xml:space="preserve">The Consent Holder must undertake an annual inspection of the adjacent coastline for any marine farm related waste and </w:t>
      </w:r>
      <w:proofErr w:type="gramStart"/>
      <w:r>
        <w:t>debris, and</w:t>
      </w:r>
      <w:proofErr w:type="gramEnd"/>
      <w:r>
        <w:t xml:space="preserve"> remove any inorganic waste material or debris for disposal at an authorised facility. The Consent Holder must keep a record of these inspections and the amount of waste removed, which must be provided to the Consent </w:t>
      </w:r>
      <w:r w:rsidRPr="007C6A65">
        <w:t xml:space="preserve">Authority </w:t>
      </w:r>
      <w:r w:rsidR="00D1434F" w:rsidRPr="007C6A65">
        <w:t xml:space="preserve">as part of the Annual Report required under condition </w:t>
      </w:r>
      <w:r w:rsidR="00D1434F" w:rsidRPr="007C6A65">
        <w:fldChar w:fldCharType="begin"/>
      </w:r>
      <w:r w:rsidR="00D1434F" w:rsidRPr="007C6A65">
        <w:instrText xml:space="preserve"> REF _Ref212105940 \w \h  \* MERGEFORMAT </w:instrText>
      </w:r>
      <w:r w:rsidR="00D1434F" w:rsidRPr="007C6A65">
        <w:fldChar w:fldCharType="separate"/>
      </w:r>
      <w:r w:rsidR="00B71B90">
        <w:t>84</w:t>
      </w:r>
      <w:r w:rsidR="00D1434F" w:rsidRPr="007C6A65">
        <w:fldChar w:fldCharType="end"/>
      </w:r>
      <w:r w:rsidRPr="007C6A65">
        <w:t>.</w:t>
      </w:r>
    </w:p>
    <w:p w14:paraId="38DE986E" w14:textId="77777777" w:rsidR="005E2C22" w:rsidRDefault="005E2C22" w:rsidP="005E2C22">
      <w:pPr>
        <w:pStyle w:val="Heading6"/>
      </w:pPr>
      <w:r>
        <w:t>Heritage</w:t>
      </w:r>
    </w:p>
    <w:p w14:paraId="4E8A7CCA" w14:textId="77777777" w:rsidR="005E2C22" w:rsidRDefault="005E2C22" w:rsidP="005E2C22">
      <w:pPr>
        <w:pStyle w:val="NumberedList"/>
      </w:pPr>
      <w:bookmarkStart w:id="200" w:name="_Ref209686474"/>
      <w:r>
        <w:t xml:space="preserve">The Heritage New Zealand </w:t>
      </w:r>
      <w:proofErr w:type="spellStart"/>
      <w:r>
        <w:t>Pouhere</w:t>
      </w:r>
      <w:proofErr w:type="spellEnd"/>
      <w:r>
        <w:t xml:space="preserve"> Taonga Archaeological Discovery Protocol, or an accidental discovery protocol modified to reflect the specific project detail, marine environment and marine conditions that the project is occurring within, shall be operated under for any accidental archaeological discoveries that occur during construction works.</w:t>
      </w:r>
      <w:bookmarkEnd w:id="200"/>
    </w:p>
    <w:p w14:paraId="31E24081" w14:textId="5DD0F6E0" w:rsidR="005E2C22" w:rsidRDefault="005E2C22" w:rsidP="005E2C22">
      <w:pPr>
        <w:pStyle w:val="NumberedList"/>
      </w:pPr>
      <w:r>
        <w:t xml:space="preserve">The Accidental Discovery Protocol required under Condition </w:t>
      </w:r>
      <w:r w:rsidR="00EF591F">
        <w:fldChar w:fldCharType="begin"/>
      </w:r>
      <w:r w:rsidR="00EF591F">
        <w:instrText xml:space="preserve"> REF _Ref209686474 \r \h </w:instrText>
      </w:r>
      <w:r w:rsidR="00EF591F">
        <w:fldChar w:fldCharType="separate"/>
      </w:r>
      <w:r w:rsidR="00B71B90">
        <w:t>60</w:t>
      </w:r>
      <w:r w:rsidR="00EF591F">
        <w:fldChar w:fldCharType="end"/>
      </w:r>
      <w:r>
        <w:t xml:space="preserve"> shall be accessible on site at all times during work under this consent.</w:t>
      </w:r>
    </w:p>
    <w:p w14:paraId="4FD156A6" w14:textId="77777777" w:rsidR="005E2C22" w:rsidRDefault="005E2C22" w:rsidP="005E2C22">
      <w:pPr>
        <w:pStyle w:val="NumberedList"/>
        <w:numPr>
          <w:ilvl w:val="0"/>
          <w:numId w:val="0"/>
        </w:numPr>
        <w:ind w:left="720"/>
        <w:rPr>
          <w:b/>
          <w:bCs/>
          <w:i/>
          <w:iCs/>
        </w:rPr>
      </w:pPr>
    </w:p>
    <w:p w14:paraId="2CF60A94" w14:textId="77777777" w:rsidR="005E2C22" w:rsidRPr="00640DD1" w:rsidRDefault="005E2C22" w:rsidP="005E2C22">
      <w:pPr>
        <w:pStyle w:val="NumberedList"/>
        <w:numPr>
          <w:ilvl w:val="0"/>
          <w:numId w:val="0"/>
        </w:numPr>
        <w:ind w:left="720"/>
        <w:rPr>
          <w:b/>
          <w:i/>
        </w:rPr>
      </w:pPr>
      <w:r w:rsidRPr="00640DD1">
        <w:rPr>
          <w:b/>
          <w:i/>
        </w:rPr>
        <w:t xml:space="preserve">Advice </w:t>
      </w:r>
      <w:proofErr w:type="gramStart"/>
      <w:r w:rsidRPr="00640DD1">
        <w:rPr>
          <w:b/>
          <w:i/>
        </w:rPr>
        <w:t>note</w:t>
      </w:r>
      <w:proofErr w:type="gramEnd"/>
      <w:r w:rsidRPr="00640DD1">
        <w:rPr>
          <w:b/>
          <w:i/>
        </w:rPr>
        <w:t>:</w:t>
      </w:r>
    </w:p>
    <w:p w14:paraId="7600954C" w14:textId="77777777" w:rsidR="005E2C22" w:rsidRPr="00640DD1" w:rsidRDefault="005E2C22" w:rsidP="005E2C22">
      <w:pPr>
        <w:pStyle w:val="NumberedList"/>
        <w:numPr>
          <w:ilvl w:val="0"/>
          <w:numId w:val="0"/>
        </w:numPr>
        <w:ind w:left="720"/>
        <w:rPr>
          <w:i/>
        </w:rPr>
      </w:pPr>
      <w:r w:rsidRPr="00640DD1">
        <w:rPr>
          <w:i/>
        </w:rPr>
        <w:t xml:space="preserve">Under the Heritage New Zealand </w:t>
      </w:r>
      <w:proofErr w:type="spellStart"/>
      <w:r w:rsidRPr="00640DD1">
        <w:rPr>
          <w:i/>
        </w:rPr>
        <w:t>Pouhere</w:t>
      </w:r>
      <w:proofErr w:type="spellEnd"/>
      <w:r w:rsidRPr="00640DD1">
        <w:rPr>
          <w:i/>
        </w:rPr>
        <w:t xml:space="preserve"> Taonga Act 2014, the permission of Heritage New Zealand </w:t>
      </w:r>
      <w:proofErr w:type="spellStart"/>
      <w:r w:rsidRPr="00640DD1">
        <w:rPr>
          <w:i/>
        </w:rPr>
        <w:t>Pouhere</w:t>
      </w:r>
      <w:proofErr w:type="spellEnd"/>
      <w:r w:rsidRPr="00640DD1">
        <w:rPr>
          <w:i/>
        </w:rPr>
        <w:t xml:space="preserve"> Taonga must be sought prior to the modification, damage or destruction of any archaeological site, whether the site is unrecorded or has been previously recorded. An archaeological site is described in the Act as a place associated with pre-1900 human activity, which may provide evidence relating to the history of New Zealand and includes shipwrecks. These provisions apply regardless of whether a resource consent or building consent has been granted by Council.</w:t>
      </w:r>
    </w:p>
    <w:p w14:paraId="1DACA781" w14:textId="77777777" w:rsidR="005E2C22" w:rsidRDefault="005E2C22" w:rsidP="005E2C22">
      <w:pPr>
        <w:pStyle w:val="Heading6"/>
      </w:pPr>
      <w:r>
        <w:t>Lighting</w:t>
      </w:r>
    </w:p>
    <w:p w14:paraId="03A2BDC2" w14:textId="77777777" w:rsidR="005E2C22" w:rsidRDefault="005E2C22" w:rsidP="005E2C22">
      <w:pPr>
        <w:pStyle w:val="NumberedList"/>
      </w:pPr>
      <w:r>
        <w:t>The Consent Holder must, as far as reasonably practicable, minimise non-navigational lighting used at night, by ensuring:</w:t>
      </w:r>
    </w:p>
    <w:p w14:paraId="1556704E" w14:textId="79124CDC" w:rsidR="005E2C22" w:rsidRDefault="005E2C22" w:rsidP="005E2C22">
      <w:pPr>
        <w:pStyle w:val="NumberedList"/>
        <w:numPr>
          <w:ilvl w:val="1"/>
          <w:numId w:val="8"/>
        </w:numPr>
      </w:pPr>
      <w:r>
        <w:t xml:space="preserve">Curtains, blinds or shutters which are effective at preventing light spill at night are provided for all windows on the barges </w:t>
      </w:r>
      <w:r w:rsidR="00EE6BCE">
        <w:t>anchored</w:t>
      </w:r>
      <w:r>
        <w:t xml:space="preserve"> at the marine farms;</w:t>
      </w:r>
    </w:p>
    <w:p w14:paraId="301F15FC" w14:textId="5C913843" w:rsidR="005E2C22" w:rsidRDefault="005E2C22" w:rsidP="005E2C22">
      <w:pPr>
        <w:pStyle w:val="NumberedList"/>
        <w:numPr>
          <w:ilvl w:val="1"/>
          <w:numId w:val="8"/>
        </w:numPr>
      </w:pPr>
      <w:r>
        <w:t>The curtains, blinds and shutters installed in accordance with clause (a) above are closed to prevent light spill at night</w:t>
      </w:r>
      <w:r w:rsidR="003A7391">
        <w:t xml:space="preserve">, </w:t>
      </w:r>
      <w:r w:rsidR="00BD00DF" w:rsidRPr="00BD00DF">
        <w:t>unless required to be open to facilitate the safety of staff</w:t>
      </w:r>
      <w:r>
        <w:t>;</w:t>
      </w:r>
    </w:p>
    <w:p w14:paraId="339B407C" w14:textId="77777777" w:rsidR="005E2C22" w:rsidRDefault="005E2C22" w:rsidP="005E2C22">
      <w:pPr>
        <w:pStyle w:val="NumberedList"/>
        <w:numPr>
          <w:ilvl w:val="1"/>
          <w:numId w:val="8"/>
        </w:numPr>
      </w:pPr>
      <w:r>
        <w:t>Only external lighting that is required for navigation, deck and boat handling work, or health and safety purposes is installed at the marine farms;</w:t>
      </w:r>
    </w:p>
    <w:p w14:paraId="6605AA03" w14:textId="11410E05" w:rsidR="005E2C22" w:rsidRDefault="005E2C22" w:rsidP="005E2C22">
      <w:pPr>
        <w:pStyle w:val="NumberedList"/>
        <w:numPr>
          <w:ilvl w:val="1"/>
          <w:numId w:val="8"/>
        </w:numPr>
      </w:pPr>
      <w:r>
        <w:t>Lights for deck and boat handling work are only be used while that work is being undertaken;</w:t>
      </w:r>
    </w:p>
    <w:p w14:paraId="7B462076" w14:textId="72ED1E39" w:rsidR="00DD1C5A" w:rsidRDefault="002C30B9" w:rsidP="005E2C22">
      <w:pPr>
        <w:pStyle w:val="NumberedList"/>
        <w:numPr>
          <w:ilvl w:val="1"/>
          <w:numId w:val="8"/>
        </w:numPr>
      </w:pPr>
      <w:r w:rsidRPr="002C30B9">
        <w:t xml:space="preserve">All external work lights fitted to </w:t>
      </w:r>
      <w:r w:rsidR="00837560">
        <w:t>marine farm</w:t>
      </w:r>
      <w:r w:rsidRPr="002C30B9">
        <w:t xml:space="preserve"> </w:t>
      </w:r>
      <w:r w:rsidR="00837560">
        <w:t>structures</w:t>
      </w:r>
      <w:r w:rsidR="00837560" w:rsidRPr="002C30B9">
        <w:t xml:space="preserve"> </w:t>
      </w:r>
      <w:r w:rsidRPr="002C30B9">
        <w:t>are to be designed</w:t>
      </w:r>
      <w:r>
        <w:t>,</w:t>
      </w:r>
      <w:r w:rsidRPr="002C30B9">
        <w:t xml:space="preserve"> fitted</w:t>
      </w:r>
      <w:r>
        <w:t xml:space="preserve"> and operated</w:t>
      </w:r>
      <w:r w:rsidRPr="002C30B9">
        <w:t xml:space="preserve"> so as to </w:t>
      </w:r>
      <w:r w:rsidR="00837560">
        <w:t>minimise</w:t>
      </w:r>
      <w:r w:rsidR="00837560" w:rsidRPr="002C30B9">
        <w:t xml:space="preserve"> </w:t>
      </w:r>
      <w:r w:rsidRPr="002C30B9">
        <w:t>glare</w:t>
      </w:r>
      <w:r w:rsidR="00837560">
        <w:t>,</w:t>
      </w:r>
      <w:r w:rsidRPr="002C30B9">
        <w:t xml:space="preserve"> light spill and reflection</w:t>
      </w:r>
      <w:r w:rsidR="005E2C22">
        <w:t>, except where required for navigation or health and safety purposes</w:t>
      </w:r>
      <w:r w:rsidR="00A147F6">
        <w:t>;</w:t>
      </w:r>
    </w:p>
    <w:p w14:paraId="2210CE8C" w14:textId="180CE0FB" w:rsidR="00A147F6" w:rsidRDefault="00DD1C5A" w:rsidP="00DD1C5A">
      <w:pPr>
        <w:pStyle w:val="NumberedList"/>
        <w:numPr>
          <w:ilvl w:val="1"/>
          <w:numId w:val="8"/>
        </w:numPr>
      </w:pPr>
      <w:r>
        <w:lastRenderedPageBreak/>
        <w:t xml:space="preserve">Light intensity of fitted lighting units </w:t>
      </w:r>
      <w:r w:rsidR="007E5E12">
        <w:t>is</w:t>
      </w:r>
      <w:r>
        <w:t xml:space="preserve"> as low as practicable and longer wavelength (“warm white”) colour </w:t>
      </w:r>
      <w:r w:rsidR="00A147F6">
        <w:t xml:space="preserve">is </w:t>
      </w:r>
      <w:r>
        <w:t>used</w:t>
      </w:r>
      <w:r w:rsidR="00A147F6">
        <w:t xml:space="preserve">; </w:t>
      </w:r>
      <w:r w:rsidR="000C5439">
        <w:t>and</w:t>
      </w:r>
    </w:p>
    <w:p w14:paraId="03E05D54" w14:textId="18363A70" w:rsidR="000C5439" w:rsidRDefault="00FF247B" w:rsidP="000C5439">
      <w:pPr>
        <w:pStyle w:val="NumberedList"/>
        <w:numPr>
          <w:ilvl w:val="1"/>
          <w:numId w:val="8"/>
        </w:numPr>
        <w:rPr>
          <w:rFonts w:ascii="Aptos" w:hAnsi="Aptos"/>
          <w:sz w:val="24"/>
          <w:lang w:val="en-US" w:eastAsia="en-US"/>
        </w:rPr>
      </w:pPr>
      <w:r>
        <w:t>That w</w:t>
      </w:r>
      <w:r w:rsidR="000C5439">
        <w:t xml:space="preserve">here vessels operate at the </w:t>
      </w:r>
      <w:r w:rsidR="0048181C">
        <w:t>marine farm</w:t>
      </w:r>
      <w:r w:rsidR="000C5439">
        <w:t xml:space="preserve"> at night, except for vessel navigation lighting, any external lights </w:t>
      </w:r>
      <w:r w:rsidR="0048181C">
        <w:t>are</w:t>
      </w:r>
      <w:r w:rsidR="000C5439">
        <w:t xml:space="preserve"> only be used to: </w:t>
      </w:r>
    </w:p>
    <w:p w14:paraId="51690E58" w14:textId="0814440D" w:rsidR="000C5439" w:rsidRDefault="000C5439" w:rsidP="000C5439">
      <w:pPr>
        <w:pStyle w:val="NumberedList"/>
        <w:numPr>
          <w:ilvl w:val="2"/>
          <w:numId w:val="8"/>
        </w:numPr>
      </w:pPr>
      <w:r>
        <w:t>Facilitate the safety of staff;</w:t>
      </w:r>
    </w:p>
    <w:p w14:paraId="465833F7" w14:textId="3E3F57BD" w:rsidR="000C5439" w:rsidRDefault="000C5439" w:rsidP="000C5439">
      <w:pPr>
        <w:pStyle w:val="NumberedList"/>
        <w:numPr>
          <w:ilvl w:val="2"/>
          <w:numId w:val="8"/>
        </w:numPr>
      </w:pPr>
      <w:r>
        <w:t>Prevent harm to salmon; or</w:t>
      </w:r>
    </w:p>
    <w:p w14:paraId="0258348C" w14:textId="7E049025" w:rsidR="005E2C22" w:rsidRDefault="000C5439" w:rsidP="000C5439">
      <w:pPr>
        <w:pStyle w:val="NumberedList"/>
        <w:numPr>
          <w:ilvl w:val="2"/>
          <w:numId w:val="8"/>
        </w:numPr>
      </w:pPr>
      <w:r>
        <w:t xml:space="preserve">Protect each </w:t>
      </w:r>
      <w:r w:rsidR="0048181C">
        <w:t>the marine farm</w:t>
      </w:r>
      <w:r w:rsidR="00A91F14">
        <w:t xml:space="preserve"> structures</w:t>
      </w:r>
      <w:r>
        <w:t>, or ancillary infrastructure, from damage or failure.</w:t>
      </w:r>
    </w:p>
    <w:p w14:paraId="0CE49137" w14:textId="77777777" w:rsidR="005E2C22" w:rsidRDefault="005E2C22" w:rsidP="005E2C22">
      <w:pPr>
        <w:pStyle w:val="Heading6"/>
      </w:pPr>
      <w:r>
        <w:t>Boat Traffic</w:t>
      </w:r>
    </w:p>
    <w:p w14:paraId="37A3A0DB" w14:textId="59FE5812" w:rsidR="005E2C22" w:rsidRDefault="005E2C22" w:rsidP="005E2C22">
      <w:pPr>
        <w:pStyle w:val="NumberedList"/>
      </w:pPr>
      <w:r>
        <w:t xml:space="preserve">The Consent Holder must, as far as reasonably practicable, minimise boat traffic associated with the marine farm operation within 200 metres of the coastline, subject to allowing for the requirements outlined in Condition </w:t>
      </w:r>
      <w:r w:rsidR="0085658B">
        <w:fldChar w:fldCharType="begin"/>
      </w:r>
      <w:r w:rsidR="0085658B">
        <w:instrText xml:space="preserve"> REF _Ref209686531 \r \h </w:instrText>
      </w:r>
      <w:r w:rsidR="0085658B">
        <w:fldChar w:fldCharType="separate"/>
      </w:r>
      <w:r w:rsidR="00B71B90">
        <w:t>64</w:t>
      </w:r>
      <w:r w:rsidR="0085658B">
        <w:fldChar w:fldCharType="end"/>
      </w:r>
      <w:r>
        <w:t xml:space="preserve"> below.</w:t>
      </w:r>
    </w:p>
    <w:p w14:paraId="1B5ED309" w14:textId="6BB184AE" w:rsidR="005E2C22" w:rsidRDefault="00793BC0" w:rsidP="005E2C22">
      <w:pPr>
        <w:pStyle w:val="NumberedList"/>
      </w:pPr>
      <w:bookmarkStart w:id="201" w:name="_Ref209686531"/>
      <w:r>
        <w:t>M</w:t>
      </w:r>
      <w:r w:rsidR="005E2C22">
        <w:t>arine farm staff and contractors must only access land on the adjacent coastline via existing landing sites (e.g. those used by tourism and charter operators), unless under specific circumstances (such as search and rescue, clean up, recovery of equipment, pest control, health and safety or attending to an incident involving marine fauna)</w:t>
      </w:r>
      <w:bookmarkEnd w:id="201"/>
    </w:p>
    <w:p w14:paraId="0CFBDEE5" w14:textId="4538AEC6" w:rsidR="00741C6C" w:rsidRDefault="005E2C22" w:rsidP="00741C6C">
      <w:pPr>
        <w:pStyle w:val="NumberedList"/>
      </w:pPr>
      <w:del w:id="202" w:author="Lojkine, Frances" w:date="2026-05-20T08:16:00Z" w16du:dateUtc="2026-05-19T20:16:00Z">
        <w:r w:rsidDel="00ED1D93">
          <w:delText>The requirements of Part 3 of the Marine Mammals Protection Regulations 1992 must be implemented within the areas of exclusive and preferential occupation as specified in the conditions of this consent. The Consent Holder must ensure staff and contractors understand Part 3 of the Marine Mammals Protection Regulations 1992 and that a copy of the requirements of Part 3 of those regulations is displayed on the farm.</w:delText>
        </w:r>
      </w:del>
    </w:p>
    <w:p w14:paraId="5F609977" w14:textId="77777777" w:rsidR="00F12CE6" w:rsidRDefault="00F12CE6" w:rsidP="00F12CE6">
      <w:pPr>
        <w:pStyle w:val="NumberedList"/>
        <w:numPr>
          <w:ilvl w:val="0"/>
          <w:numId w:val="0"/>
        </w:numPr>
        <w:rPr>
          <w:b/>
          <w:bCs/>
          <w:lang w:val="en-US"/>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F12CE6" w14:paraId="5195CD5B" w14:textId="77777777" w:rsidTr="00F12CE6">
        <w:tc>
          <w:tcPr>
            <w:tcW w:w="9360" w:type="dxa"/>
          </w:tcPr>
          <w:p w14:paraId="5B972C92" w14:textId="11A7EBDD" w:rsidR="00F12CE6" w:rsidRDefault="00F12CE6" w:rsidP="00F12CE6">
            <w:pPr>
              <w:pStyle w:val="NumberedList"/>
              <w:numPr>
                <w:ilvl w:val="0"/>
                <w:numId w:val="0"/>
              </w:numPr>
              <w:rPr>
                <w:b/>
                <w:bCs/>
                <w:lang w:val="en-US"/>
              </w:rPr>
            </w:pPr>
            <w:r w:rsidRPr="00F12CE6">
              <w:rPr>
                <w:b/>
                <w:bCs/>
                <w:highlight w:val="yellow"/>
                <w:lang w:val="en-US"/>
              </w:rPr>
              <w:t xml:space="preserve">Please </w:t>
            </w:r>
            <w:proofErr w:type="gramStart"/>
            <w:r w:rsidRPr="00F12CE6">
              <w:rPr>
                <w:b/>
                <w:bCs/>
                <w:highlight w:val="yellow"/>
                <w:lang w:val="en-US"/>
              </w:rPr>
              <w:t>note:</w:t>
            </w:r>
            <w:proofErr w:type="gramEnd"/>
            <w:r w:rsidRPr="00F12CE6">
              <w:rPr>
                <w:highlight w:val="yellow"/>
                <w:lang w:val="en-US"/>
              </w:rPr>
              <w:t xml:space="preserve"> in the consent conditions that follow, up to Condition 80 and then also in relation to Condition 84, NTS has proposed a re-ordering of the conditions to recognise the provision of the draft EMMP to the Panel on 22 May 2026 and to clarify the order of events for management of seabed and water column effects. As a result, all of the headings have been removed from within this set of conditions. At this stage the re-ordered conditions have not been renumbered in order to retain the links with comments made on the conditions to date through the various minutes and the comments process.</w:t>
            </w:r>
          </w:p>
        </w:tc>
      </w:tr>
    </w:tbl>
    <w:p w14:paraId="31F05D46" w14:textId="77777777" w:rsidR="00F12CE6" w:rsidRDefault="00F12CE6" w:rsidP="00F12CE6">
      <w:pPr>
        <w:pStyle w:val="NumberedList"/>
        <w:numPr>
          <w:ilvl w:val="0"/>
          <w:numId w:val="0"/>
        </w:numPr>
        <w:rPr>
          <w:b/>
          <w:bCs/>
          <w:lang w:val="en-US"/>
        </w:rPr>
      </w:pPr>
    </w:p>
    <w:p w14:paraId="01BCC14D" w14:textId="6966FAE2" w:rsidR="00741C6C" w:rsidRDefault="00741C6C" w:rsidP="005E2C22">
      <w:pPr>
        <w:pStyle w:val="Heading6"/>
      </w:pPr>
      <w:r w:rsidRPr="007C6A65">
        <w:t>Management of seabed and water column effects</w:t>
      </w:r>
      <w:r w:rsidR="00EA040E" w:rsidRPr="007C6A65">
        <w:t xml:space="preserve"> </w:t>
      </w:r>
    </w:p>
    <w:p w14:paraId="4BCBCDB3" w14:textId="5C1901F9" w:rsidR="000A136C" w:rsidRPr="00607541" w:rsidRDefault="005A207B" w:rsidP="00851431">
      <w:pPr>
        <w:pStyle w:val="NumberedList"/>
      </w:pPr>
      <w:bookmarkStart w:id="203" w:name="_Ref211955760"/>
      <w:r w:rsidRPr="00607541">
        <w:t xml:space="preserve">The </w:t>
      </w:r>
      <w:r w:rsidR="00807972" w:rsidRPr="00607541">
        <w:t>C</w:t>
      </w:r>
      <w:r w:rsidRPr="00607541">
        <w:t xml:space="preserve">onsent </w:t>
      </w:r>
      <w:r w:rsidR="00807972" w:rsidRPr="00607541">
        <w:t>H</w:t>
      </w:r>
      <w:r w:rsidRPr="00607541">
        <w:t>older shall ensure that the marine farming activities authorised by this consent</w:t>
      </w:r>
      <w:r w:rsidR="00DB7B37" w:rsidRPr="00607541">
        <w:t xml:space="preserve"> do not cause</w:t>
      </w:r>
      <w:bookmarkEnd w:id="203"/>
      <w:r w:rsidR="0021486F" w:rsidRPr="00607541">
        <w:t>:</w:t>
      </w:r>
    </w:p>
    <w:p w14:paraId="7754EBD8" w14:textId="6CE68CFF" w:rsidR="00A65E0C" w:rsidRPr="007C6A65" w:rsidRDefault="00851431" w:rsidP="00C57B3C">
      <w:pPr>
        <w:pStyle w:val="NumberedList"/>
        <w:numPr>
          <w:ilvl w:val="1"/>
          <w:numId w:val="8"/>
        </w:numPr>
      </w:pPr>
      <w:bookmarkStart w:id="204" w:name="_Hlk214369297"/>
      <w:r w:rsidRPr="007C6A65">
        <w:t>a</w:t>
      </w:r>
      <w:r w:rsidR="005A207B" w:rsidRPr="007C6A65">
        <w:t xml:space="preserve">dverse effects on the </w:t>
      </w:r>
      <w:ins w:id="205" w:author="Lojkine, Frances" w:date="2026-05-14T12:42:00Z" w16du:dateUtc="2026-05-14T00:42:00Z">
        <w:r w:rsidR="00E46F37" w:rsidRPr="00A750FF">
          <w:rPr>
            <w:strike/>
            <w:highlight w:val="cyan"/>
          </w:rPr>
          <w:t>existing</w:t>
        </w:r>
        <w:r w:rsidR="00E46F37" w:rsidRPr="00A750FF">
          <w:rPr>
            <w:strike/>
          </w:rPr>
          <w:t xml:space="preserve"> </w:t>
        </w:r>
      </w:ins>
      <w:r w:rsidR="0058440C">
        <w:t>ecosystem</w:t>
      </w:r>
      <w:r w:rsidR="0058440C" w:rsidRPr="007C6A65">
        <w:t xml:space="preserve"> </w:t>
      </w:r>
      <w:r w:rsidR="005A207B" w:rsidRPr="007C6A65">
        <w:t>function of biogenic habitat (bryozoan-sponge</w:t>
      </w:r>
      <w:r w:rsidR="005A207B" w:rsidRPr="007C6A65">
        <w:rPr>
          <w:spacing w:val="-1"/>
        </w:rPr>
        <w:t xml:space="preserve"> </w:t>
      </w:r>
      <w:r w:rsidR="005A207B" w:rsidRPr="007C6A65">
        <w:t>reefs</w:t>
      </w:r>
      <w:r w:rsidR="005A207B" w:rsidRPr="007C6A65">
        <w:rPr>
          <w:spacing w:val="-3"/>
        </w:rPr>
        <w:t xml:space="preserve"> </w:t>
      </w:r>
      <w:ins w:id="206" w:author="Lojkine, Frances" w:date="2026-05-20T08:17:00Z" w16du:dateUtc="2026-05-19T20:17:00Z">
        <w:r w:rsidR="00ED1D93" w:rsidRPr="009B16D7">
          <w:rPr>
            <w:spacing w:val="-3"/>
          </w:rPr>
          <w:t>(including associated patchy low-relief bryozoan sponge habitat)</w:t>
        </w:r>
        <w:r w:rsidR="00ED1D93">
          <w:rPr>
            <w:spacing w:val="-3"/>
          </w:rPr>
          <w:t xml:space="preserve"> </w:t>
        </w:r>
      </w:ins>
      <w:r w:rsidR="005A207B" w:rsidRPr="007C6A65">
        <w:t>and bushy bryozoan thickets)</w:t>
      </w:r>
      <w:r w:rsidR="00C4219F">
        <w:t xml:space="preserve"> </w:t>
      </w:r>
      <w:ins w:id="207" w:author="Lojkine, Frances" w:date="2026-06-05T08:40:00Z" w16du:dateUtc="2026-06-04T20:40:00Z">
        <w:r w:rsidR="00C4219F" w:rsidRPr="00A750FF">
          <w:rPr>
            <w:highlight w:val="cyan"/>
          </w:rPr>
          <w:t>existing as at the date of commencement of the consent</w:t>
        </w:r>
      </w:ins>
      <w:commentRangeStart w:id="208"/>
      <w:r w:rsidR="0021486F" w:rsidRPr="007C6A65">
        <w:t>;</w:t>
      </w:r>
      <w:bookmarkEnd w:id="204"/>
      <w:commentRangeEnd w:id="208"/>
      <w:r w:rsidR="00A750FF">
        <w:rPr>
          <w:rStyle w:val="CommentReference"/>
          <w:rFonts w:cs="Times New Roman"/>
        </w:rPr>
        <w:commentReference w:id="208"/>
      </w:r>
    </w:p>
    <w:p w14:paraId="04A004D1" w14:textId="307AA979" w:rsidR="00B63B73" w:rsidRPr="007C6A65" w:rsidRDefault="00B63B73" w:rsidP="00C57B3C">
      <w:pPr>
        <w:pStyle w:val="NumberedList"/>
        <w:numPr>
          <w:ilvl w:val="1"/>
          <w:numId w:val="8"/>
        </w:numPr>
      </w:pPr>
      <w:del w:id="209" w:author="Lojkine, Frances" w:date="2026-04-14T11:15:00Z" w16du:dateUtc="2026-04-13T23:15:00Z">
        <w:r w:rsidRPr="007C6A65" w:rsidDel="00002167">
          <w:delText xml:space="preserve">a reduction in dissolved oxygen concentrations that </w:delText>
        </w:r>
        <w:r w:rsidR="00A16B42" w:rsidRPr="007C6A65" w:rsidDel="00002167">
          <w:delText>is</w:delText>
        </w:r>
        <w:r w:rsidRPr="007C6A65" w:rsidDel="00002167">
          <w:delText xml:space="preserve"> harmful to aquatic fauna</w:delText>
        </w:r>
      </w:del>
      <w:ins w:id="210" w:author="Lojkine, Frances" w:date="2026-04-14T11:15:00Z" w16du:dateUtc="2026-04-13T23:15:00Z">
        <w:r w:rsidR="00002167">
          <w:t xml:space="preserve">the mean dissolved oxygen </w:t>
        </w:r>
      </w:ins>
      <w:ins w:id="211" w:author="Lojkine, Frances" w:date="2026-04-14T11:16:00Z" w16du:dateUtc="2026-04-13T23:16:00Z">
        <w:r w:rsidR="00002167">
          <w:t xml:space="preserve">concentration </w:t>
        </w:r>
      </w:ins>
      <w:ins w:id="212" w:author="Lojkine, Frances" w:date="2026-05-14T12:43:00Z" w16du:dateUtc="2026-05-14T00:43:00Z">
        <w:r w:rsidR="00E46F37">
          <w:t>300m in the predominant current direction from the outside edge of the sea pens</w:t>
        </w:r>
      </w:ins>
      <w:ins w:id="213" w:author="Lojkine, Frances" w:date="2026-04-15T11:40:00Z" w16du:dateUtc="2026-04-14T23:40:00Z">
        <w:r w:rsidR="00A87FD5">
          <w:t xml:space="preserve"> </w:t>
        </w:r>
      </w:ins>
      <w:ins w:id="214" w:author="Lojkine, Frances" w:date="2026-04-14T11:16:00Z" w16du:dateUtc="2026-04-13T23:16:00Z">
        <w:r w:rsidR="00002167">
          <w:t>to fall below 5 mg/L for two successive months</w:t>
        </w:r>
      </w:ins>
      <w:r w:rsidRPr="007C6A65">
        <w:t xml:space="preserve">; </w:t>
      </w:r>
      <w:del w:id="215" w:author="Lojkine, Frances" w:date="2026-04-14T11:21:00Z" w16du:dateUtc="2026-04-13T23:21:00Z">
        <w:r w:rsidRPr="007C6A65" w:rsidDel="008F11D8">
          <w:delText>and</w:delText>
        </w:r>
      </w:del>
    </w:p>
    <w:p w14:paraId="4F7B89CB" w14:textId="240C3293" w:rsidR="008F11D8" w:rsidRDefault="00B63B73" w:rsidP="00C57B3C">
      <w:pPr>
        <w:pStyle w:val="NumberedList"/>
        <w:numPr>
          <w:ilvl w:val="1"/>
          <w:numId w:val="8"/>
        </w:numPr>
        <w:rPr>
          <w:ins w:id="216" w:author="Lojkine, Frances" w:date="2026-04-14T11:21:00Z" w16du:dateUtc="2026-04-13T23:21:00Z"/>
        </w:rPr>
      </w:pPr>
      <w:del w:id="217" w:author="Lojkine, Frances" w:date="2026-04-14T11:20:00Z" w16du:dateUtc="2026-04-13T23:20:00Z">
        <w:r w:rsidRPr="007C6A65" w:rsidDel="0020213F">
          <w:delText>a measurable increase in the frequency or magnitude of harmful algal blooms</w:delText>
        </w:r>
      </w:del>
      <w:ins w:id="218" w:author="Lojkine, Frances" w:date="2026-04-14T11:20:00Z" w16du:dateUtc="2026-04-13T23:20:00Z">
        <w:r w:rsidR="0020213F">
          <w:t>Ch</w:t>
        </w:r>
        <w:r w:rsidR="008972A6">
          <w:t xml:space="preserve">lorophyll-a concentrations </w:t>
        </w:r>
      </w:ins>
      <w:ins w:id="219" w:author="Lojkine, Frances" w:date="2026-05-14T12:43:00Z" w16du:dateUtc="2026-05-14T00:43:00Z">
        <w:r w:rsidR="00E46F37">
          <w:t>8</w:t>
        </w:r>
      </w:ins>
      <w:ins w:id="220" w:author="Lojkine, Frances" w:date="2026-04-15T11:41:00Z" w16du:dateUtc="2026-04-14T23:41:00Z">
        <w:r w:rsidR="00A3343D">
          <w:t xml:space="preserve">00 m </w:t>
        </w:r>
      </w:ins>
      <w:ins w:id="221" w:author="Lojkine, Frances" w:date="2026-05-14T12:43:00Z" w16du:dateUtc="2026-05-14T00:43:00Z">
        <w:r w:rsidR="00E46F37">
          <w:t xml:space="preserve">in the predominant current direction from the outside edge of </w:t>
        </w:r>
      </w:ins>
      <w:ins w:id="222" w:author="Lojkine, Frances" w:date="2026-05-14T12:44:00Z" w16du:dateUtc="2026-05-14T00:44:00Z">
        <w:r w:rsidR="00E46F37">
          <w:t>the sea pens</w:t>
        </w:r>
      </w:ins>
      <w:ins w:id="223" w:author="Lojkine, Frances" w:date="2026-04-14T11:20:00Z" w16du:dateUtc="2026-04-13T23:20:00Z">
        <w:r w:rsidR="008972A6">
          <w:t xml:space="preserve"> to be greate</w:t>
        </w:r>
      </w:ins>
      <w:ins w:id="224" w:author="Lojkine, Frances" w:date="2026-04-15T11:41:00Z" w16du:dateUtc="2026-04-14T23:41:00Z">
        <w:r w:rsidR="00A3343D">
          <w:t>r</w:t>
        </w:r>
      </w:ins>
      <w:ins w:id="225" w:author="Lojkine, Frances" w:date="2026-04-14T11:20:00Z" w16du:dateUtc="2026-04-13T23:20:00Z">
        <w:r w:rsidR="008972A6">
          <w:t xml:space="preserve"> than </w:t>
        </w:r>
      </w:ins>
      <w:ins w:id="226" w:author="Lojkine, Frances" w:date="2026-04-15T11:46:00Z" w16du:dateUtc="2026-04-14T23:46:00Z">
        <w:r w:rsidR="003574D2">
          <w:t>3.</w:t>
        </w:r>
      </w:ins>
      <w:ins w:id="227" w:author="Lojkine, Frances" w:date="2026-04-14T11:20:00Z" w16du:dateUtc="2026-04-13T23:20:00Z">
        <w:r w:rsidR="008972A6">
          <w:t xml:space="preserve">5 </w:t>
        </w:r>
      </w:ins>
      <w:ins w:id="228" w:author="Lojkine, Frances" w:date="2026-04-14T11:21:00Z" w16du:dateUtc="2026-04-13T23:21:00Z">
        <w:r w:rsidR="00934510">
          <w:t>µg/L for two successive months</w:t>
        </w:r>
        <w:r w:rsidR="008F11D8">
          <w:t>; and</w:t>
        </w:r>
      </w:ins>
    </w:p>
    <w:p w14:paraId="434CC67C" w14:textId="7AF01DC4" w:rsidR="00B63B73" w:rsidRDefault="00D55A3B" w:rsidP="00C57B3C">
      <w:pPr>
        <w:pStyle w:val="NumberedList"/>
        <w:numPr>
          <w:ilvl w:val="1"/>
          <w:numId w:val="8"/>
        </w:numPr>
      </w:pPr>
      <w:ins w:id="229" w:author="Lojkine, Frances" w:date="2026-04-14T11:22:00Z" w16du:dateUtc="2026-04-13T23:22:00Z">
        <w:r>
          <w:t xml:space="preserve">total nitrogen concentrations </w:t>
        </w:r>
      </w:ins>
      <w:ins w:id="230" w:author="Lojkine, Frances" w:date="2026-05-20T08:17:00Z" w16du:dateUtc="2026-05-19T20:17:00Z">
        <w:r w:rsidR="00ED1D93" w:rsidRPr="009B16D7">
          <w:t>at any monitoring station</w:t>
        </w:r>
        <w:r w:rsidR="00ED1D93">
          <w:t xml:space="preserve"> </w:t>
        </w:r>
      </w:ins>
      <w:ins w:id="231" w:author="Lojkine, Frances" w:date="2026-05-14T12:44:00Z" w16du:dateUtc="2026-05-14T00:44:00Z">
        <w:r w:rsidR="00E46F37">
          <w:t>8</w:t>
        </w:r>
      </w:ins>
      <w:ins w:id="232" w:author="Lojkine, Frances" w:date="2026-04-15T11:42:00Z" w16du:dateUtc="2026-04-14T23:42:00Z">
        <w:r w:rsidR="00AA1606">
          <w:t xml:space="preserve">00 m </w:t>
        </w:r>
      </w:ins>
      <w:ins w:id="233" w:author="Lojkine, Frances" w:date="2026-05-14T12:44:00Z" w16du:dateUtc="2026-05-14T00:44:00Z">
        <w:r w:rsidR="00E46F37">
          <w:t>in the predominant current direction from the outside edge of the sea pens</w:t>
        </w:r>
      </w:ins>
      <w:ins w:id="234" w:author="Lojkine, Frances" w:date="2026-04-15T11:42:00Z" w16du:dateUtc="2026-04-14T23:42:00Z">
        <w:r w:rsidR="00AA1606">
          <w:t xml:space="preserve"> </w:t>
        </w:r>
      </w:ins>
      <w:ins w:id="235" w:author="Lojkine, Frances" w:date="2026-04-14T11:22:00Z" w16du:dateUtc="2026-04-13T23:22:00Z">
        <w:r>
          <w:t xml:space="preserve">to be more than </w:t>
        </w:r>
        <w:r w:rsidR="00EE74D4">
          <w:t xml:space="preserve">50 µg/L above the highest </w:t>
        </w:r>
      </w:ins>
      <w:ins w:id="236" w:author="Lojkine, Frances" w:date="2026-04-14T11:23:00Z" w16du:dateUtc="2026-04-13T23:23:00Z">
        <w:r w:rsidR="00FD25AB">
          <w:t>concentration measured at reference sites on the same day for two successive months</w:t>
        </w:r>
      </w:ins>
      <w:r w:rsidR="00C06D78" w:rsidRPr="007C6A65">
        <w:t>.</w:t>
      </w:r>
    </w:p>
    <w:p w14:paraId="75C2A0B6" w14:textId="582F98E4" w:rsidR="00320B8A" w:rsidRDefault="0058440C" w:rsidP="0058440C">
      <w:pPr>
        <w:pStyle w:val="NumberedList"/>
        <w:numPr>
          <w:ilvl w:val="0"/>
          <w:numId w:val="0"/>
        </w:numPr>
        <w:ind w:left="851"/>
        <w:rPr>
          <w:i/>
          <w:iCs/>
        </w:rPr>
      </w:pPr>
      <w:r w:rsidRPr="0058440C">
        <w:rPr>
          <w:i/>
          <w:iCs/>
        </w:rPr>
        <w:t xml:space="preserve">Note: </w:t>
      </w:r>
    </w:p>
    <w:p w14:paraId="575AC7EB" w14:textId="6ADA5667" w:rsidR="0058440C" w:rsidRDefault="00BF53B9" w:rsidP="0058440C">
      <w:pPr>
        <w:pStyle w:val="NumberedList"/>
        <w:numPr>
          <w:ilvl w:val="0"/>
          <w:numId w:val="0"/>
        </w:numPr>
        <w:ind w:left="851"/>
        <w:rPr>
          <w:ins w:id="237" w:author="Lojkine, Frances" w:date="2026-04-15T11:35:00Z" w16du:dateUtc="2026-04-14T23:35:00Z"/>
          <w:i/>
          <w:iCs/>
        </w:rPr>
      </w:pPr>
      <w:r>
        <w:rPr>
          <w:i/>
          <w:iCs/>
        </w:rPr>
        <w:t>“</w:t>
      </w:r>
      <w:r w:rsidR="0058440C">
        <w:rPr>
          <w:i/>
          <w:iCs/>
        </w:rPr>
        <w:t>E</w:t>
      </w:r>
      <w:r w:rsidR="0058440C" w:rsidRPr="0058440C">
        <w:rPr>
          <w:i/>
          <w:iCs/>
        </w:rPr>
        <w:t>cosystem function</w:t>
      </w:r>
      <w:r>
        <w:rPr>
          <w:i/>
          <w:iCs/>
        </w:rPr>
        <w:t>”</w:t>
      </w:r>
      <w:r w:rsidR="0058440C" w:rsidRPr="0058440C">
        <w:rPr>
          <w:i/>
          <w:iCs/>
        </w:rPr>
        <w:t xml:space="preserve"> </w:t>
      </w:r>
      <w:r>
        <w:rPr>
          <w:i/>
          <w:iCs/>
        </w:rPr>
        <w:t xml:space="preserve">in clause (a) </w:t>
      </w:r>
      <w:r w:rsidR="0058440C" w:rsidRPr="0058440C">
        <w:rPr>
          <w:i/>
          <w:iCs/>
        </w:rPr>
        <w:t>refers to the role of habitat-forming taxa in providing structure, supporting biodiversity, and maintaining overall habitat condition</w:t>
      </w:r>
      <w:r w:rsidR="0058440C">
        <w:rPr>
          <w:i/>
          <w:iCs/>
        </w:rPr>
        <w:t>.</w:t>
      </w:r>
      <w:ins w:id="238" w:author="Lojkine, Frances" w:date="2026-05-20T08:17:00Z" w16du:dateUtc="2026-05-19T20:17:00Z">
        <w:r w:rsidR="00ED1D93">
          <w:rPr>
            <w:i/>
            <w:iCs/>
          </w:rPr>
          <w:t xml:space="preserve"> “Adverse effects on </w:t>
        </w:r>
        <w:r w:rsidR="00ED1D93">
          <w:rPr>
            <w:i/>
            <w:iCs/>
          </w:rPr>
          <w:lastRenderedPageBreak/>
          <w:t>the ecosystem func</w:t>
        </w:r>
      </w:ins>
      <w:ins w:id="239" w:author="Lojkine, Frances" w:date="2026-05-20T08:18:00Z" w16du:dateUtc="2026-05-19T20:18:00Z">
        <w:r w:rsidR="00ED1D93">
          <w:rPr>
            <w:i/>
            <w:iCs/>
          </w:rPr>
          <w:t>tion of biogenic habitat” will be identified using the indicators set out in Table C-2, Appendix C</w:t>
        </w:r>
      </w:ins>
      <w:ins w:id="240" w:author="Archer, Ethan" w:date="2026-05-26T10:33:00Z" w16du:dateUtc="2026-05-25T22:33:00Z">
        <w:r w:rsidR="00AD65A0" w:rsidRPr="00AD65A0">
          <w:rPr>
            <w:i/>
            <w:iCs/>
          </w:rPr>
          <w:t xml:space="preserve"> </w:t>
        </w:r>
        <w:r w:rsidR="00AD65A0">
          <w:rPr>
            <w:i/>
            <w:iCs/>
          </w:rPr>
          <w:t>or any amendments to those indicators pursuant to Condition Y</w:t>
        </w:r>
      </w:ins>
      <w:ins w:id="241" w:author="Lojkine, Frances" w:date="2026-05-20T08:18:00Z" w16du:dateUtc="2026-05-19T20:18:00Z">
        <w:r w:rsidR="00ED1D93">
          <w:rPr>
            <w:i/>
            <w:iCs/>
          </w:rPr>
          <w:t>.</w:t>
        </w:r>
      </w:ins>
    </w:p>
    <w:p w14:paraId="2074C758" w14:textId="72201465" w:rsidR="00776199" w:rsidRDefault="00776199" w:rsidP="0058440C">
      <w:pPr>
        <w:pStyle w:val="NumberedList"/>
        <w:numPr>
          <w:ilvl w:val="0"/>
          <w:numId w:val="0"/>
        </w:numPr>
        <w:ind w:left="851"/>
        <w:rPr>
          <w:i/>
          <w:iCs/>
        </w:rPr>
      </w:pPr>
      <w:ins w:id="242" w:author="Lojkine, Frances" w:date="2026-04-15T11:36:00Z" w16du:dateUtc="2026-04-14T23:36:00Z">
        <w:r>
          <w:rPr>
            <w:i/>
            <w:iCs/>
          </w:rPr>
          <w:t xml:space="preserve">Details of sampling methodologies </w:t>
        </w:r>
      </w:ins>
      <w:ins w:id="243" w:author="Lojkine, Frances" w:date="2026-05-14T12:44:00Z" w16du:dateUtc="2026-05-14T00:44:00Z">
        <w:r w:rsidR="00E46F37">
          <w:rPr>
            <w:i/>
            <w:iCs/>
          </w:rPr>
          <w:t xml:space="preserve">for determining compliance </w:t>
        </w:r>
      </w:ins>
      <w:ins w:id="244" w:author="Lojkine, Frances" w:date="2026-05-14T12:45:00Z" w16du:dateUtc="2026-05-14T00:45:00Z">
        <w:r w:rsidR="00E46F37">
          <w:rPr>
            <w:i/>
            <w:iCs/>
          </w:rPr>
          <w:t>with (a) – (d) above are contained in the EMMP required by Conditions 74 - 79</w:t>
        </w:r>
      </w:ins>
      <w:ins w:id="245" w:author="Lojkine, Frances" w:date="2026-04-15T11:36:00Z" w16du:dateUtc="2026-04-14T23:36:00Z">
        <w:r>
          <w:rPr>
            <w:i/>
            <w:iCs/>
          </w:rPr>
          <w:t>.</w:t>
        </w:r>
      </w:ins>
    </w:p>
    <w:p w14:paraId="1EA28C7A" w14:textId="33A385DE" w:rsidR="009A62E1" w:rsidRPr="006112CB" w:rsidRDefault="009A62E1" w:rsidP="009A62E1">
      <w:pPr>
        <w:pStyle w:val="Heading7"/>
        <w:rPr>
          <w:b/>
          <w:bCs/>
          <w:color w:val="auto"/>
        </w:rPr>
      </w:pPr>
      <w:r w:rsidRPr="006112CB">
        <w:rPr>
          <w:b/>
          <w:bCs/>
          <w:color w:val="auto"/>
        </w:rPr>
        <w:t xml:space="preserve">Adaptive Management </w:t>
      </w:r>
    </w:p>
    <w:p w14:paraId="3AFB9C57" w14:textId="77777777" w:rsidR="00AD65A0" w:rsidRDefault="00851431" w:rsidP="009A62E1">
      <w:pPr>
        <w:pStyle w:val="NumberedList"/>
        <w:rPr>
          <w:ins w:id="246" w:author="Archer, Ethan" w:date="2026-05-26T10:34:00Z" w16du:dateUtc="2026-05-25T22:34:00Z"/>
        </w:rPr>
      </w:pPr>
      <w:del w:id="247" w:author="Lojkine, Frances" w:date="2026-05-14T14:35:00Z" w16du:dateUtc="2026-05-14T02:35:00Z">
        <w:r w:rsidRPr="006112CB" w:rsidDel="00787A58">
          <w:delText>T</w:delText>
        </w:r>
        <w:r w:rsidR="009A62E1" w:rsidRPr="006112CB" w:rsidDel="00787A58">
          <w:delText xml:space="preserve">he Consent Holder must operate the marine farm in accordance with the adaptive management regime set out in conditions </w:delText>
        </w:r>
        <w:r w:rsidR="009A62E1" w:rsidRPr="006112CB" w:rsidDel="00787A58">
          <w:fldChar w:fldCharType="begin"/>
        </w:r>
        <w:r w:rsidR="009A62E1" w:rsidRPr="006112CB" w:rsidDel="00787A58">
          <w:delInstrText xml:space="preserve"> REF _Ref211955835 \w \h </w:delInstrText>
        </w:r>
        <w:r w:rsidR="00EA040E" w:rsidRPr="006112CB" w:rsidDel="00787A58">
          <w:delInstrText xml:space="preserve"> \* MERGEFORMAT </w:delInstrText>
        </w:r>
        <w:r w:rsidR="009A62E1" w:rsidRPr="006112CB" w:rsidDel="00787A58">
          <w:fldChar w:fldCharType="separate"/>
        </w:r>
        <w:r w:rsidR="00B71B90" w:rsidRPr="006112CB" w:rsidDel="00787A58">
          <w:delText>68</w:delText>
        </w:r>
        <w:r w:rsidR="009A62E1" w:rsidRPr="006112CB" w:rsidDel="00787A58">
          <w:fldChar w:fldCharType="end"/>
        </w:r>
        <w:r w:rsidR="009A62E1" w:rsidRPr="006112CB" w:rsidDel="00787A58">
          <w:delText xml:space="preserve"> to</w:delText>
        </w:r>
        <w:r w:rsidR="00441BC4" w:rsidRPr="006112CB" w:rsidDel="00787A58">
          <w:delText xml:space="preserve"> </w:delText>
        </w:r>
        <w:r w:rsidR="00441BC4" w:rsidRPr="006112CB" w:rsidDel="00787A58">
          <w:fldChar w:fldCharType="begin"/>
        </w:r>
        <w:r w:rsidR="00441BC4" w:rsidRPr="006112CB" w:rsidDel="00787A58">
          <w:delInstrText xml:space="preserve"> REF _Ref212026085 \w \h </w:delInstrText>
        </w:r>
        <w:r w:rsidR="007C6A65" w:rsidRPr="006112CB" w:rsidDel="00787A58">
          <w:delInstrText xml:space="preserve"> \* MERGEFORMAT </w:delInstrText>
        </w:r>
        <w:r w:rsidR="00441BC4" w:rsidRPr="006112CB" w:rsidDel="00787A58">
          <w:fldChar w:fldCharType="separate"/>
        </w:r>
        <w:r w:rsidR="00B71B90" w:rsidRPr="006112CB" w:rsidDel="00787A58">
          <w:delText>83</w:delText>
        </w:r>
        <w:r w:rsidR="00441BC4" w:rsidRPr="006112CB" w:rsidDel="00787A58">
          <w:fldChar w:fldCharType="end"/>
        </w:r>
        <w:r w:rsidR="009A62E1" w:rsidRPr="006112CB" w:rsidDel="00787A58">
          <w:delText>.</w:delText>
        </w:r>
      </w:del>
      <w:ins w:id="248" w:author="Lojkine, Frances" w:date="2026-05-14T14:35:00Z" w16du:dateUtc="2026-05-14T02:35:00Z">
        <w:r w:rsidR="00787A58">
          <w:t xml:space="preserve"> Marine farming at the site shall be monitored as required by Conditions 7</w:t>
        </w:r>
      </w:ins>
      <w:ins w:id="249" w:author="Lojkine, Frances" w:date="2026-05-14T14:36:00Z" w16du:dateUtc="2026-05-14T02:36:00Z">
        <w:r w:rsidR="00787A58">
          <w:t>4 – 79 and managed in accordance with</w:t>
        </w:r>
      </w:ins>
      <w:ins w:id="250" w:author="Archer, Ethan" w:date="2026-05-26T10:34:00Z" w16du:dateUtc="2026-05-25T22:34:00Z">
        <w:r w:rsidR="00AD65A0">
          <w:t>:</w:t>
        </w:r>
      </w:ins>
      <w:ins w:id="251" w:author="Lojkine, Frances" w:date="2026-05-14T14:36:00Z" w16du:dateUtc="2026-05-14T02:36:00Z">
        <w:r w:rsidR="00787A58">
          <w:t xml:space="preserve"> </w:t>
        </w:r>
      </w:ins>
    </w:p>
    <w:p w14:paraId="03C22783" w14:textId="77777777" w:rsidR="00AD65A0" w:rsidRDefault="00787A58" w:rsidP="00AD65A0">
      <w:pPr>
        <w:pStyle w:val="NumberedList"/>
        <w:numPr>
          <w:ilvl w:val="1"/>
          <w:numId w:val="8"/>
        </w:numPr>
        <w:rPr>
          <w:ins w:id="252" w:author="Archer, Ethan" w:date="2026-05-26T10:34:00Z" w16du:dateUtc="2026-05-25T22:34:00Z"/>
        </w:rPr>
      </w:pPr>
      <w:ins w:id="253" w:author="Lojkine, Frances" w:date="2026-05-14T14:36:00Z" w16du:dateUtc="2026-05-14T02:36:00Z">
        <w:r>
          <w:t>the Environmental Quality Zones (EQZ) and Adaptive Management Triggers (AMT) contained in Appendix C to these conditions</w:t>
        </w:r>
      </w:ins>
      <w:ins w:id="254" w:author="Archer, Ethan" w:date="2026-05-26T10:34:00Z" w16du:dateUtc="2026-05-25T22:34:00Z">
        <w:r w:rsidR="00AD65A0">
          <w:t>; or</w:t>
        </w:r>
      </w:ins>
    </w:p>
    <w:p w14:paraId="6B105F30" w14:textId="7C2B31D8" w:rsidR="00AD65A0" w:rsidRDefault="00AD65A0" w:rsidP="00AD65A0">
      <w:pPr>
        <w:pStyle w:val="NumberedList"/>
        <w:numPr>
          <w:ilvl w:val="1"/>
          <w:numId w:val="8"/>
        </w:numPr>
        <w:rPr>
          <w:ins w:id="255" w:author="Archer, Ethan" w:date="2026-05-26T10:34:00Z" w16du:dateUtc="2026-05-25T22:34:00Z"/>
        </w:rPr>
      </w:pPr>
      <w:ins w:id="256" w:author="Archer, Ethan" w:date="2026-05-26T10:35:00Z" w16du:dateUtc="2026-05-25T22:35:00Z">
        <w:r>
          <w:t xml:space="preserve">any amendment to the EQZ or AMTs made subject to Conditions </w:t>
        </w:r>
        <w:r w:rsidRPr="00067524">
          <w:t>X and Y</w:t>
        </w:r>
        <w:r>
          <w:t xml:space="preserve"> and certified in accordance with Condition 2; and</w:t>
        </w:r>
      </w:ins>
    </w:p>
    <w:p w14:paraId="162E0ACC" w14:textId="4A6BCF6F" w:rsidR="009A62E1" w:rsidRDefault="00787A58" w:rsidP="00AD65A0">
      <w:pPr>
        <w:pStyle w:val="NumberedList"/>
        <w:numPr>
          <w:ilvl w:val="1"/>
          <w:numId w:val="8"/>
        </w:numPr>
      </w:pPr>
      <w:ins w:id="257" w:author="Lojkine, Frances" w:date="2026-05-14T14:37:00Z" w16du:dateUtc="2026-05-14T02:37:00Z">
        <w:r>
          <w:t>the adaptive management sections of the Environmental Monitoring and Management Plan (EMMP) required by Condition 74</w:t>
        </w:r>
      </w:ins>
      <w:ins w:id="258" w:author="Lojkine, Frances" w:date="2026-05-14T14:36:00Z" w16du:dateUtc="2026-05-14T02:36:00Z">
        <w:r>
          <w:t>.</w:t>
        </w:r>
      </w:ins>
    </w:p>
    <w:p w14:paraId="0A3D969D" w14:textId="77777777" w:rsidR="009B16D7" w:rsidRPr="006112CB" w:rsidRDefault="009B16D7" w:rsidP="009B16D7">
      <w:pPr>
        <w:pStyle w:val="NumberedList"/>
        <w:numPr>
          <w:ilvl w:val="0"/>
          <w:numId w:val="0"/>
        </w:numPr>
        <w:ind w:left="786" w:hanging="360"/>
      </w:pPr>
    </w:p>
    <w:p w14:paraId="6563D75F" w14:textId="294C1516" w:rsidR="002A18F0" w:rsidRDefault="008E1C48" w:rsidP="00072CDD">
      <w:pPr>
        <w:pStyle w:val="NumberedList"/>
        <w:ind w:left="782" w:hanging="357"/>
      </w:pPr>
      <w:bookmarkStart w:id="259" w:name="_Ref211955835"/>
      <w:del w:id="260" w:author="Lojkine, Frances" w:date="2026-05-20T08:19:00Z" w16du:dateUtc="2026-05-19T20:19:00Z">
        <w:r w:rsidRPr="006112CB" w:rsidDel="00ED1D93">
          <w:delText xml:space="preserve">The </w:delText>
        </w:r>
        <w:r w:rsidR="00052151" w:rsidRPr="006112CB" w:rsidDel="00ED1D93">
          <w:delText xml:space="preserve">draft </w:delText>
        </w:r>
        <w:r w:rsidRPr="006112CB" w:rsidDel="00ED1D93">
          <w:delText>Environmental Quality Zones</w:delText>
        </w:r>
        <w:r w:rsidR="00A62A3B" w:rsidRPr="006112CB" w:rsidDel="00ED1D93">
          <w:delText xml:space="preserve"> (EQZ)</w:delText>
        </w:r>
        <w:r w:rsidRPr="006112CB" w:rsidDel="00ED1D93">
          <w:delText xml:space="preserve"> and </w:delText>
        </w:r>
        <w:r w:rsidR="00A62A3B" w:rsidRPr="006112CB" w:rsidDel="00ED1D93">
          <w:delText xml:space="preserve">Adaptive Management Triggers (AMT) </w:delText>
        </w:r>
        <w:r w:rsidRPr="006112CB" w:rsidDel="00ED1D93">
          <w:delText xml:space="preserve"> included in Appendix </w:delText>
        </w:r>
        <w:r w:rsidR="00851431" w:rsidRPr="006112CB" w:rsidDel="00ED1D93">
          <w:delText>C</w:delText>
        </w:r>
        <w:r w:rsidRPr="006112CB" w:rsidDel="00ED1D93">
          <w:delText xml:space="preserve"> to these conditions</w:delText>
        </w:r>
        <w:r w:rsidR="00543B66" w:rsidRPr="006112CB" w:rsidDel="00ED1D93">
          <w:delText xml:space="preserve"> shall be reviewed</w:delText>
        </w:r>
        <w:r w:rsidR="00995EDD" w:rsidRPr="006112CB" w:rsidDel="00ED1D93">
          <w:delText xml:space="preserve"> and </w:delText>
        </w:r>
        <w:r w:rsidR="00052151" w:rsidRPr="006112CB" w:rsidDel="00ED1D93">
          <w:delText>confirmed</w:delText>
        </w:r>
        <w:r w:rsidR="00543B66" w:rsidRPr="006112CB" w:rsidDel="00ED1D93">
          <w:delText xml:space="preserve"> as part of the preparation </w:delText>
        </w:r>
        <w:r w:rsidR="00995EDD" w:rsidRPr="006112CB" w:rsidDel="00ED1D93">
          <w:delText>and</w:delText>
        </w:r>
        <w:r w:rsidR="00543B66" w:rsidRPr="006112CB" w:rsidDel="00ED1D93">
          <w:delText xml:space="preserve"> review of an Environmental Monitoring and Management Plan </w:delText>
        </w:r>
        <w:r w:rsidR="00995EDD" w:rsidRPr="006112CB" w:rsidDel="00ED1D93">
          <w:delText xml:space="preserve">under conditions </w:delText>
        </w:r>
        <w:r w:rsidR="00995EDD" w:rsidRPr="006112CB" w:rsidDel="00ED1D93">
          <w:fldChar w:fldCharType="begin"/>
        </w:r>
        <w:r w:rsidR="00995EDD" w:rsidRPr="006112CB" w:rsidDel="00ED1D93">
          <w:delInstrText xml:space="preserve"> REF _Ref212028218 \w \h </w:delInstrText>
        </w:r>
        <w:r w:rsidR="007C6A65" w:rsidRPr="006112CB" w:rsidDel="00ED1D93">
          <w:delInstrText xml:space="preserve"> \* MERGEFORMAT </w:delInstrText>
        </w:r>
        <w:r w:rsidR="00995EDD" w:rsidRPr="006112CB" w:rsidDel="00ED1D93">
          <w:fldChar w:fldCharType="separate"/>
        </w:r>
        <w:r w:rsidR="00B71B90" w:rsidRPr="006112CB" w:rsidDel="00ED1D93">
          <w:delText>74</w:delText>
        </w:r>
        <w:r w:rsidR="00995EDD" w:rsidRPr="006112CB" w:rsidDel="00ED1D93">
          <w:fldChar w:fldCharType="end"/>
        </w:r>
        <w:r w:rsidR="00995EDD" w:rsidRPr="006112CB" w:rsidDel="00ED1D93">
          <w:delText xml:space="preserve"> and </w:delText>
        </w:r>
        <w:r w:rsidR="00995EDD" w:rsidRPr="006112CB" w:rsidDel="00ED1D93">
          <w:fldChar w:fldCharType="begin"/>
        </w:r>
        <w:r w:rsidR="00995EDD" w:rsidRPr="006112CB" w:rsidDel="00ED1D93">
          <w:delInstrText xml:space="preserve"> REF _Ref211958460 \w \h </w:delInstrText>
        </w:r>
        <w:r w:rsidR="007C6A65" w:rsidRPr="006112CB" w:rsidDel="00ED1D93">
          <w:delInstrText xml:space="preserve"> \* MERGEFORMAT </w:delInstrText>
        </w:r>
        <w:r w:rsidR="00995EDD" w:rsidRPr="006112CB" w:rsidDel="00ED1D93">
          <w:fldChar w:fldCharType="separate"/>
        </w:r>
        <w:r w:rsidR="00B71B90" w:rsidRPr="006112CB" w:rsidDel="00ED1D93">
          <w:delText>77</w:delText>
        </w:r>
        <w:r w:rsidR="00995EDD" w:rsidRPr="006112CB" w:rsidDel="00ED1D93">
          <w:fldChar w:fldCharType="end"/>
        </w:r>
      </w:del>
      <w:r w:rsidR="00995EDD" w:rsidRPr="006112CB">
        <w:t>.</w:t>
      </w:r>
    </w:p>
    <w:p w14:paraId="79A9F2AE" w14:textId="65E7908B" w:rsidR="00072CDD" w:rsidRDefault="00072CDD" w:rsidP="009B16D7">
      <w:pPr>
        <w:pStyle w:val="NumberedList"/>
        <w:numPr>
          <w:ilvl w:val="0"/>
          <w:numId w:val="0"/>
        </w:numPr>
        <w:ind w:left="900" w:hanging="474"/>
        <w:rPr>
          <w:ins w:id="261" w:author="Archer, Ethan" w:date="2026-05-26T10:37:00Z" w16du:dateUtc="2026-05-25T22:37:00Z"/>
        </w:rPr>
      </w:pPr>
      <w:r>
        <w:rPr>
          <w:sz w:val="18"/>
          <w:szCs w:val="18"/>
        </w:rPr>
        <w:t>74</w:t>
      </w:r>
      <w:r w:rsidR="00AD65A0" w:rsidRPr="00AD65A0">
        <w:rPr>
          <w:sz w:val="18"/>
          <w:szCs w:val="18"/>
        </w:rPr>
        <w:t>.</w:t>
      </w:r>
      <w:r w:rsidR="00AD65A0">
        <w:rPr>
          <w:sz w:val="18"/>
          <w:szCs w:val="18"/>
        </w:rPr>
        <w:t xml:space="preserve"> </w:t>
      </w:r>
      <w:r w:rsidR="009B16D7">
        <w:rPr>
          <w:sz w:val="18"/>
          <w:szCs w:val="18"/>
        </w:rPr>
        <w:tab/>
      </w:r>
      <w:del w:id="262" w:author="Lojkine, Frances" w:date="2026-05-21T17:03:00Z" w16du:dateUtc="2026-05-21T05:03:00Z">
        <w:r w:rsidRPr="007C6A65" w:rsidDel="00000EE3">
          <w:delText>Prior to the first introduction of fish to the marine farms</w:delText>
        </w:r>
      </w:del>
      <w:r>
        <w:t>Following the commencement of this consent</w:t>
      </w:r>
      <w:r w:rsidRPr="007C6A65">
        <w:rPr>
          <w:rFonts w:eastAsia="Aptos"/>
        </w:rPr>
        <w:t>, the Consent</w:t>
      </w:r>
      <w:r w:rsidRPr="00C92619">
        <w:rPr>
          <w:rFonts w:eastAsia="Aptos"/>
        </w:rPr>
        <w:t xml:space="preserve"> Holder must submit a</w:t>
      </w:r>
      <w:r>
        <w:rPr>
          <w:rFonts w:eastAsia="Aptos"/>
        </w:rPr>
        <w:t xml:space="preserve">n </w:t>
      </w:r>
      <w:r w:rsidRPr="00BD684E">
        <w:rPr>
          <w:rFonts w:eastAsia="Aptos"/>
        </w:rPr>
        <w:t>EMMP</w:t>
      </w:r>
      <w:r w:rsidRPr="00C92619">
        <w:rPr>
          <w:rFonts w:eastAsia="Aptos"/>
        </w:rPr>
        <w:t xml:space="preserve"> prepared by </w:t>
      </w:r>
      <w:r>
        <w:t>a SQEP</w:t>
      </w:r>
      <w:r w:rsidRPr="00C92619">
        <w:rPr>
          <w:rFonts w:eastAsia="Aptos"/>
        </w:rPr>
        <w:t xml:space="preserve"> to the </w:t>
      </w:r>
      <w:r>
        <w:t xml:space="preserve">Manager Resource Management, Environment Southland, for certification in accordance with condition </w:t>
      </w:r>
      <w:r>
        <w:fldChar w:fldCharType="begin"/>
      </w:r>
      <w:r>
        <w:instrText xml:space="preserve"> REF _Ref209624496 \r \h </w:instrText>
      </w:r>
      <w:r>
        <w:fldChar w:fldCharType="separate"/>
      </w:r>
      <w:r>
        <w:t>2</w:t>
      </w:r>
      <w:r>
        <w:fldChar w:fldCharType="end"/>
      </w:r>
      <w:r>
        <w:t>.</w:t>
      </w:r>
    </w:p>
    <w:p w14:paraId="78B2738D" w14:textId="445C2970" w:rsidR="00072CDD" w:rsidRDefault="00072CDD" w:rsidP="009B16D7">
      <w:pPr>
        <w:pStyle w:val="NumberedList"/>
        <w:numPr>
          <w:ilvl w:val="0"/>
          <w:numId w:val="0"/>
        </w:numPr>
        <w:ind w:left="900" w:hanging="474"/>
      </w:pPr>
      <w:r>
        <w:rPr>
          <w:sz w:val="18"/>
          <w:szCs w:val="18"/>
        </w:rPr>
        <w:t>75</w:t>
      </w:r>
      <w:r w:rsidR="00AD65A0" w:rsidRPr="00AD65A0">
        <w:rPr>
          <w:sz w:val="18"/>
          <w:szCs w:val="18"/>
        </w:rPr>
        <w:t>.</w:t>
      </w:r>
      <w:r w:rsidR="00AD65A0">
        <w:t xml:space="preserve"> </w:t>
      </w:r>
      <w:r w:rsidR="009B16D7">
        <w:tab/>
      </w:r>
      <w:r>
        <w:t>The objectives of the EMMP are to:</w:t>
      </w:r>
    </w:p>
    <w:p w14:paraId="7107DE3B" w14:textId="77777777" w:rsidR="00072CDD" w:rsidRDefault="00072CDD" w:rsidP="009B16D7">
      <w:pPr>
        <w:pStyle w:val="NumberedList"/>
        <w:numPr>
          <w:ilvl w:val="0"/>
          <w:numId w:val="42"/>
        </w:numPr>
        <w:ind w:left="1260"/>
        <w:rPr>
          <w:ins w:id="263" w:author="Lojkine, Frances" w:date="2026-05-21T17:36:00Z" w16du:dateUtc="2026-05-21T05:36:00Z"/>
        </w:rPr>
      </w:pPr>
      <w:ins w:id="264" w:author="Lojkine, Frances" w:date="2026-05-21T17:36:00Z" w16du:dateUtc="2026-05-21T05:36:00Z">
        <w:r>
          <w:t>Detail the monitoring programme that will be implemented to assess the effects of the marine farming activity on the water column and seabed, including pre-development (baseline) monitoring;</w:t>
        </w:r>
      </w:ins>
    </w:p>
    <w:p w14:paraId="55E580EF" w14:textId="77777777" w:rsidR="00072CDD" w:rsidRDefault="00072CDD" w:rsidP="009B16D7">
      <w:pPr>
        <w:pStyle w:val="NumberedList"/>
        <w:numPr>
          <w:ilvl w:val="0"/>
          <w:numId w:val="42"/>
        </w:numPr>
        <w:ind w:left="1260"/>
      </w:pPr>
      <w:ins w:id="265" w:author="Lojkine, Frances" w:date="2026-05-21T17:36:00Z" w16du:dateUtc="2026-05-21T05:36:00Z">
        <w:r w:rsidRPr="00BD17D5">
          <w:t>Detail the adaptive management regime that will be implemented under this consent;</w:t>
        </w:r>
      </w:ins>
    </w:p>
    <w:p w14:paraId="60902245" w14:textId="77777777" w:rsidR="00072CDD" w:rsidRDefault="00072CDD" w:rsidP="009B16D7">
      <w:pPr>
        <w:pStyle w:val="NumberedList"/>
        <w:numPr>
          <w:ilvl w:val="0"/>
          <w:numId w:val="42"/>
        </w:numPr>
        <w:ind w:left="1260"/>
      </w:pPr>
      <w:r>
        <w:t xml:space="preserve">Achieve compliance with condition </w:t>
      </w:r>
      <w:r>
        <w:fldChar w:fldCharType="begin"/>
      </w:r>
      <w:r>
        <w:instrText xml:space="preserve"> REF _Ref211955760 \w \h </w:instrText>
      </w:r>
      <w:r>
        <w:fldChar w:fldCharType="separate"/>
      </w:r>
      <w:r>
        <w:t>66</w:t>
      </w:r>
      <w:r>
        <w:fldChar w:fldCharType="end"/>
      </w:r>
      <w:r>
        <w:t>;</w:t>
      </w:r>
    </w:p>
    <w:p w14:paraId="147F9BEB" w14:textId="77777777" w:rsidR="00072CDD" w:rsidRPr="00F35155" w:rsidRDefault="00072CDD" w:rsidP="009B16D7">
      <w:pPr>
        <w:pStyle w:val="NumberedList"/>
        <w:numPr>
          <w:ilvl w:val="0"/>
          <w:numId w:val="42"/>
        </w:numPr>
        <w:ind w:left="1260"/>
      </w:pPr>
      <w:del w:id="266" w:author="Lojkine, Frances" w:date="2026-05-21T17:36:00Z" w16du:dateUtc="2026-05-21T05:36:00Z">
        <w:r w:rsidRPr="00F35155" w:rsidDel="00214ED7">
          <w:delText xml:space="preserve">Confirm </w:delText>
        </w:r>
      </w:del>
      <w:ins w:id="267" w:author="Lojkine, Frances" w:date="2026-05-21T17:36:00Z" w16du:dateUtc="2026-05-21T05:36:00Z">
        <w:r>
          <w:t>Detail how</w:t>
        </w:r>
        <w:r w:rsidRPr="00F35155">
          <w:t xml:space="preserve"> </w:t>
        </w:r>
      </w:ins>
      <w:r w:rsidRPr="00F35155">
        <w:t xml:space="preserve">the EQZ and AMT </w:t>
      </w:r>
      <w:del w:id="268" w:author="Lojkine, Frances" w:date="2026-05-21T17:37:00Z" w16du:dateUtc="2026-05-21T05:37:00Z">
        <w:r w:rsidRPr="00F35155" w:rsidDel="00214ED7">
          <w:delText>that will be used for the adaptive management process during different stages under this consent</w:delText>
        </w:r>
      </w:del>
      <w:ins w:id="269" w:author="Lojkine, Frances" w:date="2026-05-21T17:37:00Z" w16du:dateUtc="2026-05-21T05:37:00Z">
        <w:r>
          <w:t xml:space="preserve">may be adjusted throughout the term of the consent, subject to Conditions </w:t>
        </w:r>
        <w:r w:rsidRPr="00A05EEC">
          <w:t>X and Y</w:t>
        </w:r>
      </w:ins>
      <w:r w:rsidRPr="00F35155">
        <w:t>;</w:t>
      </w:r>
    </w:p>
    <w:p w14:paraId="7E8D3A98" w14:textId="77777777" w:rsidR="00072CDD" w:rsidRDefault="00072CDD" w:rsidP="009B16D7">
      <w:pPr>
        <w:pStyle w:val="NumberedList"/>
        <w:numPr>
          <w:ilvl w:val="0"/>
          <w:numId w:val="42"/>
        </w:numPr>
        <w:ind w:left="1260"/>
      </w:pPr>
      <w:del w:id="270" w:author="Lojkine, Frances" w:date="2026-05-21T17:36:00Z" w16du:dateUtc="2026-05-21T05:36:00Z">
        <w:r w:rsidRPr="00BD17D5" w:rsidDel="00214ED7">
          <w:delText xml:space="preserve">Detail the adaptive management regime that will be implemented under this consent; </w:delText>
        </w:r>
      </w:del>
      <w:r w:rsidRPr="00BD17D5">
        <w:t>and</w:t>
      </w:r>
    </w:p>
    <w:p w14:paraId="0BAF36F6" w14:textId="00C36675" w:rsidR="00072CDD" w:rsidRPr="00BD17D5" w:rsidRDefault="00072CDD" w:rsidP="009B16D7">
      <w:pPr>
        <w:pStyle w:val="NumberedList"/>
        <w:numPr>
          <w:ilvl w:val="0"/>
          <w:numId w:val="42"/>
        </w:numPr>
        <w:ind w:left="1260"/>
      </w:pPr>
      <w:del w:id="271" w:author="Archer, Ethan" w:date="2026-05-26T10:49:00Z" w16du:dateUtc="2026-05-25T22:49:00Z">
        <w:r w:rsidDel="00072CDD">
          <w:delText>Detail the monitoring programme that will be implemented to assess the effects of the marine farming activity on the water column and seabed.</w:delText>
        </w:r>
      </w:del>
    </w:p>
    <w:p w14:paraId="59187F3C" w14:textId="273D9F8A" w:rsidR="00AD65A0" w:rsidRDefault="00AD65A0" w:rsidP="00072CDD">
      <w:pPr>
        <w:pStyle w:val="NumberedList"/>
        <w:numPr>
          <w:ilvl w:val="0"/>
          <w:numId w:val="0"/>
        </w:numPr>
        <w:ind w:left="782" w:hanging="357"/>
      </w:pPr>
      <w:r w:rsidRPr="00AD65A0">
        <w:rPr>
          <w:sz w:val="18"/>
          <w:szCs w:val="18"/>
        </w:rPr>
        <w:t>7</w:t>
      </w:r>
      <w:r w:rsidR="00072CDD">
        <w:rPr>
          <w:sz w:val="18"/>
          <w:szCs w:val="18"/>
        </w:rPr>
        <w:t>6</w:t>
      </w:r>
      <w:r w:rsidRPr="00AD65A0">
        <w:rPr>
          <w:sz w:val="18"/>
          <w:szCs w:val="18"/>
        </w:rPr>
        <w:t>.</w:t>
      </w:r>
      <w:r>
        <w:t xml:space="preserve"> </w:t>
      </w:r>
      <w:r w:rsidR="009B16D7">
        <w:tab/>
      </w:r>
      <w:r w:rsidR="00072CDD">
        <w:t>The EMMP must be prepared taking into account relevant recommendations in the “</w:t>
      </w:r>
      <w:r w:rsidR="00072CDD" w:rsidRPr="00754A6B">
        <w:rPr>
          <w:i/>
          <w:iCs/>
        </w:rPr>
        <w:t xml:space="preserve">Recommendations for seabed monitoring at the proposed Hananui </w:t>
      </w:r>
      <w:r w:rsidR="00072CDD">
        <w:rPr>
          <w:i/>
          <w:iCs/>
        </w:rPr>
        <w:t>s</w:t>
      </w:r>
      <w:r w:rsidR="00072CDD" w:rsidRPr="00754A6B">
        <w:rPr>
          <w:i/>
          <w:iCs/>
        </w:rPr>
        <w:t>almon farming area</w:t>
      </w:r>
      <w:r w:rsidR="00072CDD">
        <w:t>” and the “</w:t>
      </w:r>
      <w:r w:rsidR="00072CDD" w:rsidRPr="00754A6B">
        <w:rPr>
          <w:i/>
          <w:iCs/>
        </w:rPr>
        <w:t>Water Column Assessment</w:t>
      </w:r>
      <w:r w:rsidR="00072CDD">
        <w:t>” submitted with</w:t>
      </w:r>
      <w:r w:rsidR="00072CDD" w:rsidRPr="000640B2">
        <w:rPr>
          <w:spacing w:val="-2"/>
        </w:rPr>
        <w:t xml:space="preserve"> </w:t>
      </w:r>
      <w:r w:rsidR="00072CDD" w:rsidRPr="00890528">
        <w:t>the</w:t>
      </w:r>
      <w:r w:rsidR="00072CDD" w:rsidRPr="000640B2">
        <w:rPr>
          <w:spacing w:val="-2"/>
        </w:rPr>
        <w:t xml:space="preserve"> </w:t>
      </w:r>
      <w:r w:rsidR="00072CDD" w:rsidRPr="005D262E">
        <w:t xml:space="preserve">application lodged with the Environmental Protection Authority on </w:t>
      </w:r>
      <w:r w:rsidR="00072CDD" w:rsidRPr="00607541">
        <w:t xml:space="preserve">26 November 2025 (FTAA-2511-1138) </w:t>
      </w:r>
      <w:ins w:id="272" w:author="Lojkine, Frances" w:date="2026-05-21T17:41:00Z" w16du:dateUtc="2026-05-21T05:41:00Z">
        <w:r w:rsidR="00072CDD">
          <w:t xml:space="preserve">and the draft EMMP submitted to the Environmental Protection Authority on 22 May 2026 </w:t>
        </w:r>
      </w:ins>
      <w:r w:rsidR="00072CDD">
        <w:t>and, at a minimum, include the following information:</w:t>
      </w:r>
    </w:p>
    <w:p w14:paraId="487F1668" w14:textId="77777777" w:rsidR="00072CDD" w:rsidRDefault="00072CDD" w:rsidP="00072CDD">
      <w:pPr>
        <w:pStyle w:val="NumberedList"/>
        <w:numPr>
          <w:ilvl w:val="0"/>
          <w:numId w:val="43"/>
        </w:numPr>
        <w:ind w:left="1134"/>
      </w:pPr>
      <w:r>
        <w:t>The seabed and water column monitoring plan that will be implemented to assess the actual effects of the marine farming activity against the AMT, including:</w:t>
      </w:r>
    </w:p>
    <w:p w14:paraId="4E8B5D6F" w14:textId="77777777" w:rsidR="00072CDD" w:rsidRDefault="00072CDD" w:rsidP="00072CDD">
      <w:pPr>
        <w:pStyle w:val="ListParagraph"/>
        <w:numPr>
          <w:ilvl w:val="0"/>
          <w:numId w:val="44"/>
        </w:numPr>
        <w:ind w:left="1843"/>
        <w:rPr>
          <w:ins w:id="273" w:author="Lojkine, Frances" w:date="2026-05-14T14:41:00Z" w16du:dateUtc="2026-05-14T02:41:00Z"/>
          <w:rFonts w:cs="Arial"/>
          <w:sz w:val="20"/>
        </w:rPr>
      </w:pPr>
      <w:ins w:id="274" w:author="Lojkine, Frances" w:date="2026-05-14T14:41:00Z" w16du:dateUtc="2026-05-14T02:41:00Z">
        <w:r>
          <w:rPr>
            <w:rFonts w:cs="Arial"/>
            <w:sz w:val="20"/>
          </w:rPr>
          <w:t>Pre-development and operational monitoring;</w:t>
        </w:r>
      </w:ins>
    </w:p>
    <w:p w14:paraId="538C5A5E" w14:textId="77777777" w:rsidR="00072CDD" w:rsidRPr="004C2E69" w:rsidDel="00214ED7" w:rsidRDefault="00072CDD" w:rsidP="00072CDD">
      <w:pPr>
        <w:pStyle w:val="ListParagraph"/>
        <w:numPr>
          <w:ilvl w:val="0"/>
          <w:numId w:val="44"/>
        </w:numPr>
        <w:ind w:left="1843"/>
        <w:rPr>
          <w:del w:id="275" w:author="Lojkine, Frances" w:date="2026-05-21T17:43:00Z" w16du:dateUtc="2026-05-21T05:43:00Z"/>
          <w:rFonts w:cs="Arial"/>
          <w:sz w:val="20"/>
        </w:rPr>
      </w:pPr>
      <w:del w:id="276" w:author="Lojkine, Frances" w:date="2026-05-21T17:43:00Z" w16du:dateUtc="2026-05-21T05:43:00Z">
        <w:r w:rsidDel="00214ED7">
          <w:rPr>
            <w:rFonts w:cs="Arial"/>
            <w:sz w:val="20"/>
          </w:rPr>
          <w:delText xml:space="preserve">Confirmation of the </w:delText>
        </w:r>
        <w:r w:rsidRPr="004C2E69" w:rsidDel="00214ED7">
          <w:rPr>
            <w:rFonts w:cs="Arial"/>
            <w:sz w:val="20"/>
          </w:rPr>
          <w:delText xml:space="preserve">Environmental Quality Zones for </w:delText>
        </w:r>
        <w:r w:rsidRPr="00F35155" w:rsidDel="00214ED7">
          <w:rPr>
            <w:rFonts w:cs="Arial"/>
            <w:sz w:val="20"/>
          </w:rPr>
          <w:delText>the relevant marine farm stage</w:delText>
        </w:r>
        <w:r w:rsidDel="00214ED7">
          <w:rPr>
            <w:rFonts w:cs="Arial"/>
            <w:sz w:val="20"/>
          </w:rPr>
          <w:delText>;</w:delText>
        </w:r>
      </w:del>
    </w:p>
    <w:p w14:paraId="4A73A955" w14:textId="7617D324" w:rsidR="00072CDD" w:rsidRPr="00BB0593" w:rsidRDefault="00072CDD" w:rsidP="00072CDD">
      <w:pPr>
        <w:pStyle w:val="ListParagraph"/>
        <w:numPr>
          <w:ilvl w:val="0"/>
          <w:numId w:val="44"/>
        </w:numPr>
        <w:ind w:left="1843"/>
        <w:rPr>
          <w:rFonts w:cs="Arial"/>
          <w:sz w:val="20"/>
        </w:rPr>
      </w:pPr>
      <w:r w:rsidRPr="00BB0593">
        <w:rPr>
          <w:rFonts w:cs="Arial"/>
          <w:sz w:val="20"/>
        </w:rPr>
        <w:t>Sampling locations</w:t>
      </w:r>
      <w:ins w:id="277" w:author="Lojkine, Frances" w:date="2026-05-21T17:43:00Z" w16du:dateUtc="2026-05-21T05:43:00Z">
        <w:r w:rsidRPr="00001A5B">
          <w:rPr>
            <w:rFonts w:cs="Arial"/>
            <w:strike/>
            <w:sz w:val="20"/>
            <w:highlight w:val="cyan"/>
          </w:rPr>
          <w:t>, including sampling locations</w:t>
        </w:r>
        <w:r>
          <w:rPr>
            <w:rFonts w:cs="Arial"/>
            <w:sz w:val="20"/>
          </w:rPr>
          <w:t xml:space="preserve"> that will provide sufficient pre-development (baseline) information </w:t>
        </w:r>
      </w:ins>
      <w:ins w:id="278" w:author="Lojkine, Frances" w:date="2026-06-04T15:40:00Z" w16du:dateUtc="2026-06-04T03:40:00Z">
        <w:r w:rsidR="00001A5B" w:rsidRPr="00001A5B">
          <w:rPr>
            <w:rFonts w:cs="Arial"/>
            <w:sz w:val="20"/>
            <w:highlight w:val="cyan"/>
          </w:rPr>
          <w:t>for all potential stages of production of the farms, including potential relocation sites</w:t>
        </w:r>
        <w:r w:rsidR="00001A5B">
          <w:rPr>
            <w:rFonts w:cs="Arial"/>
            <w:sz w:val="20"/>
          </w:rPr>
          <w:t xml:space="preserve"> </w:t>
        </w:r>
      </w:ins>
      <w:ins w:id="279" w:author="Lojkine, Frances" w:date="2026-05-21T17:43:00Z" w16du:dateUtc="2026-05-21T05:43:00Z">
        <w:r>
          <w:rPr>
            <w:rFonts w:cs="Arial"/>
            <w:sz w:val="20"/>
          </w:rPr>
          <w:t>should farm locations be amended in accordance with Conditions 10 and 83</w:t>
        </w:r>
      </w:ins>
      <w:commentRangeStart w:id="280"/>
      <w:r w:rsidRPr="00BB0593">
        <w:rPr>
          <w:rFonts w:cs="Arial"/>
          <w:sz w:val="20"/>
        </w:rPr>
        <w:t>;</w:t>
      </w:r>
      <w:commentRangeEnd w:id="280"/>
      <w:r w:rsidR="00A750FF">
        <w:rPr>
          <w:rStyle w:val="CommentReference"/>
        </w:rPr>
        <w:commentReference w:id="280"/>
      </w:r>
    </w:p>
    <w:p w14:paraId="5233EBE8" w14:textId="77777777" w:rsidR="00072CDD" w:rsidRPr="00BB0593" w:rsidRDefault="00072CDD" w:rsidP="00072CDD">
      <w:pPr>
        <w:pStyle w:val="ListParagraph"/>
        <w:numPr>
          <w:ilvl w:val="0"/>
          <w:numId w:val="44"/>
        </w:numPr>
        <w:ind w:left="1843"/>
        <w:rPr>
          <w:rFonts w:cs="Arial"/>
          <w:sz w:val="20"/>
        </w:rPr>
      </w:pPr>
      <w:r w:rsidRPr="00BB0593">
        <w:rPr>
          <w:rFonts w:cs="Arial"/>
          <w:sz w:val="20"/>
        </w:rPr>
        <w:lastRenderedPageBreak/>
        <w:t>Duration and timing of sampling;</w:t>
      </w:r>
    </w:p>
    <w:p w14:paraId="2CEE0ECE" w14:textId="77777777" w:rsidR="00072CDD" w:rsidRPr="00BB0593" w:rsidRDefault="00072CDD" w:rsidP="00072CDD">
      <w:pPr>
        <w:pStyle w:val="ListParagraph"/>
        <w:numPr>
          <w:ilvl w:val="0"/>
          <w:numId w:val="44"/>
        </w:numPr>
        <w:ind w:left="1843"/>
        <w:rPr>
          <w:rFonts w:cs="Arial"/>
          <w:sz w:val="20"/>
        </w:rPr>
      </w:pPr>
      <w:r w:rsidRPr="00BB0593">
        <w:rPr>
          <w:rFonts w:cs="Arial"/>
          <w:sz w:val="20"/>
        </w:rPr>
        <w:t xml:space="preserve">Sampling design and analytical methods to be used; </w:t>
      </w:r>
    </w:p>
    <w:p w14:paraId="43BAC16A" w14:textId="77777777" w:rsidR="00072CDD" w:rsidRPr="00BB0593" w:rsidRDefault="00072CDD" w:rsidP="00072CDD">
      <w:pPr>
        <w:pStyle w:val="ListParagraph"/>
        <w:numPr>
          <w:ilvl w:val="0"/>
          <w:numId w:val="44"/>
        </w:numPr>
        <w:ind w:left="1843"/>
        <w:rPr>
          <w:rFonts w:cs="Arial"/>
          <w:sz w:val="20"/>
        </w:rPr>
      </w:pPr>
      <w:r w:rsidRPr="00BB0593">
        <w:rPr>
          <w:rFonts w:cs="Arial"/>
          <w:sz w:val="20"/>
        </w:rPr>
        <w:t>Parameters to be analysed;</w:t>
      </w:r>
    </w:p>
    <w:p w14:paraId="6E9ACB68" w14:textId="77777777" w:rsidR="00072CDD" w:rsidRPr="00BB0593" w:rsidRDefault="00072CDD" w:rsidP="00072CDD">
      <w:pPr>
        <w:pStyle w:val="ListParagraph"/>
        <w:numPr>
          <w:ilvl w:val="0"/>
          <w:numId w:val="44"/>
        </w:numPr>
        <w:ind w:left="1843"/>
        <w:rPr>
          <w:rFonts w:cs="Arial"/>
          <w:sz w:val="20"/>
        </w:rPr>
      </w:pPr>
      <w:r w:rsidRPr="00BB0593">
        <w:rPr>
          <w:rFonts w:cs="Arial"/>
          <w:sz w:val="20"/>
        </w:rPr>
        <w:t xml:space="preserve">An assessment of </w:t>
      </w:r>
      <w:ins w:id="281" w:author="Lojkine, Frances" w:date="2026-05-14T14:43:00Z" w16du:dateUtc="2026-05-14T02:43:00Z">
        <w:r w:rsidRPr="00BB0593">
          <w:rPr>
            <w:rFonts w:cs="Arial"/>
            <w:sz w:val="20"/>
          </w:rPr>
          <w:t xml:space="preserve">any </w:t>
        </w:r>
      </w:ins>
      <w:r w:rsidRPr="00BB0593">
        <w:rPr>
          <w:rFonts w:cs="Arial"/>
          <w:sz w:val="20"/>
        </w:rPr>
        <w:t xml:space="preserve">changes </w:t>
      </w:r>
      <w:del w:id="282" w:author="Lojkine, Frances" w:date="2026-05-14T14:43:00Z" w16du:dateUtc="2026-05-14T02:43:00Z">
        <w:r w:rsidRPr="00BB0593" w:rsidDel="009D14A5">
          <w:rPr>
            <w:rFonts w:cs="Arial"/>
            <w:sz w:val="20"/>
          </w:rPr>
          <w:delText>from the Baseline Monitoring Plan</w:delText>
        </w:r>
      </w:del>
      <w:ins w:id="283" w:author="Lojkine, Frances" w:date="2026-05-14T14:43:00Z" w16du:dateUtc="2026-05-14T02:43:00Z">
        <w:r w:rsidRPr="00BB0593">
          <w:rPr>
            <w:rFonts w:cs="Arial"/>
            <w:sz w:val="20"/>
          </w:rPr>
          <w:t>as a result of pre-development monitoring</w:t>
        </w:r>
      </w:ins>
      <w:r w:rsidRPr="00BB0593">
        <w:rPr>
          <w:rFonts w:cs="Arial"/>
          <w:sz w:val="20"/>
        </w:rPr>
        <w:t xml:space="preserve"> and why these are justified; and</w:t>
      </w:r>
    </w:p>
    <w:p w14:paraId="437A550F" w14:textId="77777777" w:rsidR="00072CDD" w:rsidRPr="00BB0593" w:rsidRDefault="00072CDD" w:rsidP="00072CDD">
      <w:pPr>
        <w:pStyle w:val="ListParagraph"/>
        <w:numPr>
          <w:ilvl w:val="0"/>
          <w:numId w:val="44"/>
        </w:numPr>
        <w:ind w:left="1843"/>
        <w:rPr>
          <w:rFonts w:cs="Arial"/>
          <w:sz w:val="20"/>
        </w:rPr>
      </w:pPr>
      <w:r w:rsidRPr="00BB0593">
        <w:rPr>
          <w:rFonts w:cs="Arial"/>
          <w:sz w:val="20"/>
        </w:rPr>
        <w:t>Reporting requirements to be met in the Annual Report.</w:t>
      </w:r>
    </w:p>
    <w:p w14:paraId="471DF917" w14:textId="77777777" w:rsidR="00072CDD" w:rsidRPr="00F35155" w:rsidRDefault="00072CDD" w:rsidP="00072CDD">
      <w:pPr>
        <w:pStyle w:val="NumberedList"/>
        <w:numPr>
          <w:ilvl w:val="0"/>
          <w:numId w:val="43"/>
        </w:numPr>
        <w:ind w:left="1134"/>
      </w:pPr>
      <w:del w:id="284" w:author="Lojkine, Frances" w:date="2026-05-21T17:45:00Z" w16du:dateUtc="2026-05-21T05:45:00Z">
        <w:r w:rsidRPr="00F35155" w:rsidDel="00214ED7">
          <w:delText>Confirmation of</w:delText>
        </w:r>
        <w:r w:rsidRPr="009B0257" w:rsidDel="00214ED7">
          <w:rPr>
            <w:strike/>
          </w:rPr>
          <w:delText xml:space="preserve"> </w:delText>
        </w:r>
        <w:r w:rsidRPr="00E33E3C" w:rsidDel="00214ED7">
          <w:delText>the AMT</w:delText>
        </w:r>
      </w:del>
      <w:ins w:id="285" w:author="Lojkine, Frances" w:date="2026-05-21T17:45:00Z" w16du:dateUtc="2026-05-21T05:45:00Z">
        <w:r>
          <w:t>The EQZ and AMT, consistent with Condition 67.</w:t>
        </w:r>
      </w:ins>
      <w:r w:rsidRPr="00E33E3C">
        <w:rPr>
          <w:spacing w:val="-2"/>
        </w:rPr>
        <w:t xml:space="preserve"> against which monitoring results shall be compared and which will be used as triggers for adaptive management actions to e</w:t>
      </w:r>
      <w:r w:rsidRPr="00E33E3C">
        <w:t xml:space="preserve">nsure compliance with condition </w:t>
      </w:r>
      <w:r w:rsidRPr="00E33E3C">
        <w:fldChar w:fldCharType="begin"/>
      </w:r>
      <w:r w:rsidRPr="00E33E3C">
        <w:instrText xml:space="preserve"> REF _Ref211955760 \w \h  \* MERGEFORMAT </w:instrText>
      </w:r>
      <w:r w:rsidRPr="00E33E3C">
        <w:fldChar w:fldCharType="separate"/>
      </w:r>
      <w:r w:rsidRPr="00E33E3C">
        <w:t>66</w:t>
      </w:r>
      <w:r w:rsidRPr="00E33E3C">
        <w:fldChar w:fldCharType="end"/>
      </w:r>
      <w:r w:rsidRPr="00E33E3C">
        <w:rPr>
          <w:spacing w:val="-2"/>
        </w:rPr>
        <w:t>;</w:t>
      </w:r>
    </w:p>
    <w:p w14:paraId="63E9BC9F" w14:textId="77777777" w:rsidR="00072CDD" w:rsidRPr="00336571" w:rsidRDefault="00072CDD" w:rsidP="00072CDD">
      <w:pPr>
        <w:pStyle w:val="NumberedList"/>
        <w:numPr>
          <w:ilvl w:val="0"/>
          <w:numId w:val="43"/>
        </w:numPr>
        <w:ind w:left="1134"/>
      </w:pPr>
      <w:r w:rsidRPr="00336571">
        <w:t>A description of the different marine farm adaptations that may be implemented if the AMT are exceeded;</w:t>
      </w:r>
    </w:p>
    <w:p w14:paraId="18F614BA" w14:textId="77777777" w:rsidR="00072CDD" w:rsidRPr="00A16B42" w:rsidRDefault="00072CDD" w:rsidP="00072CDD">
      <w:pPr>
        <w:pStyle w:val="ListParagraph"/>
        <w:numPr>
          <w:ilvl w:val="0"/>
          <w:numId w:val="43"/>
        </w:numPr>
        <w:ind w:left="1134"/>
        <w:rPr>
          <w:rFonts w:cs="Arial"/>
          <w:sz w:val="20"/>
        </w:rPr>
      </w:pPr>
      <w:r w:rsidRPr="00A16B42">
        <w:rPr>
          <w:rFonts w:cs="Arial"/>
          <w:sz w:val="20"/>
        </w:rPr>
        <w:t>A model review framework that identifie</w:t>
      </w:r>
      <w:r>
        <w:rPr>
          <w:rFonts w:cs="Arial"/>
          <w:sz w:val="20"/>
        </w:rPr>
        <w:t>s</w:t>
      </w:r>
      <w:r w:rsidRPr="00A16B42">
        <w:rPr>
          <w:rFonts w:cs="Arial"/>
          <w:sz w:val="20"/>
        </w:rPr>
        <w:t xml:space="preserve"> the model validation and re-modelling requirements for progression between stages</w:t>
      </w:r>
      <w:ins w:id="286" w:author="Lojkine, Frances" w:date="2026-05-21T17:45:00Z" w16du:dateUtc="2026-05-21T05:45:00Z">
        <w:r>
          <w:rPr>
            <w:rFonts w:cs="Arial"/>
            <w:sz w:val="20"/>
          </w:rPr>
          <w:t>.</w:t>
        </w:r>
      </w:ins>
      <w:del w:id="287" w:author="Lojkine, Frances" w:date="2026-05-21T17:45:00Z" w16du:dateUtc="2026-05-21T05:45:00Z">
        <w:r w:rsidDel="00214ED7">
          <w:rPr>
            <w:rFonts w:cs="Arial"/>
            <w:sz w:val="20"/>
          </w:rPr>
          <w:delText>; and</w:delText>
        </w:r>
      </w:del>
    </w:p>
    <w:p w14:paraId="3385EBCD" w14:textId="2C5B539C" w:rsidR="00072CDD" w:rsidDel="00072CDD" w:rsidRDefault="00072CDD" w:rsidP="00072CDD">
      <w:pPr>
        <w:pStyle w:val="NumberedList"/>
        <w:numPr>
          <w:ilvl w:val="0"/>
          <w:numId w:val="43"/>
        </w:numPr>
        <w:ind w:left="1134"/>
        <w:rPr>
          <w:del w:id="288" w:author="Archer, Ethan" w:date="2026-05-26T10:52:00Z" w16du:dateUtc="2026-05-25T22:52:00Z"/>
        </w:rPr>
      </w:pPr>
      <w:del w:id="289" w:author="Archer, Ethan" w:date="2026-05-26T10:52:00Z" w16du:dateUtc="2026-05-25T22:52:00Z">
        <w:r w:rsidDel="00072CDD">
          <w:delText>The seabed and water column monitoring plan that will be implemented to assess the actual effects of the marine farming activity against the AMT, including:</w:delText>
        </w:r>
      </w:del>
    </w:p>
    <w:p w14:paraId="33B3F536" w14:textId="62D2EAEF" w:rsidR="00072CDD" w:rsidRPr="004C2E69" w:rsidDel="00072CDD" w:rsidRDefault="00072CDD" w:rsidP="00072CDD">
      <w:pPr>
        <w:pStyle w:val="ListParagraph"/>
        <w:numPr>
          <w:ilvl w:val="0"/>
          <w:numId w:val="45"/>
        </w:numPr>
        <w:ind w:left="1985"/>
        <w:rPr>
          <w:del w:id="290" w:author="Archer, Ethan" w:date="2026-05-26T10:52:00Z" w16du:dateUtc="2026-05-25T22:52:00Z"/>
          <w:rFonts w:cs="Arial"/>
          <w:sz w:val="20"/>
        </w:rPr>
      </w:pPr>
      <w:del w:id="291" w:author="Archer, Ethan" w:date="2026-05-26T10:52:00Z" w16du:dateUtc="2026-05-25T22:52:00Z">
        <w:r w:rsidDel="00072CDD">
          <w:rPr>
            <w:rFonts w:cs="Arial"/>
            <w:sz w:val="20"/>
          </w:rPr>
          <w:delText xml:space="preserve">Confirmation of the </w:delText>
        </w:r>
        <w:r w:rsidRPr="004C2E69" w:rsidDel="00072CDD">
          <w:rPr>
            <w:rFonts w:cs="Arial"/>
            <w:sz w:val="20"/>
          </w:rPr>
          <w:delText xml:space="preserve">Environmental Quality Zones for </w:delText>
        </w:r>
        <w:r w:rsidRPr="00F35155" w:rsidDel="00072CDD">
          <w:rPr>
            <w:rFonts w:cs="Arial"/>
            <w:sz w:val="20"/>
          </w:rPr>
          <w:delText>the relevant marine farm stage</w:delText>
        </w:r>
        <w:r w:rsidDel="00072CDD">
          <w:rPr>
            <w:rFonts w:cs="Arial"/>
            <w:sz w:val="20"/>
          </w:rPr>
          <w:delText>;</w:delText>
        </w:r>
      </w:del>
    </w:p>
    <w:p w14:paraId="19D2D503" w14:textId="1D82185C" w:rsidR="00072CDD" w:rsidRPr="00BB0593" w:rsidDel="00072CDD" w:rsidRDefault="00072CDD" w:rsidP="00072CDD">
      <w:pPr>
        <w:pStyle w:val="ListParagraph"/>
        <w:numPr>
          <w:ilvl w:val="0"/>
          <w:numId w:val="45"/>
        </w:numPr>
        <w:ind w:left="1985"/>
        <w:rPr>
          <w:del w:id="292" w:author="Archer, Ethan" w:date="2026-05-26T10:52:00Z" w16du:dateUtc="2026-05-25T22:52:00Z"/>
          <w:rFonts w:cs="Arial"/>
          <w:sz w:val="20"/>
        </w:rPr>
      </w:pPr>
      <w:del w:id="293" w:author="Archer, Ethan" w:date="2026-05-26T10:52:00Z" w16du:dateUtc="2026-05-25T22:52:00Z">
        <w:r w:rsidRPr="00BB0593" w:rsidDel="00072CDD">
          <w:rPr>
            <w:rFonts w:cs="Arial"/>
            <w:sz w:val="20"/>
          </w:rPr>
          <w:delText>Sampling locations;</w:delText>
        </w:r>
      </w:del>
    </w:p>
    <w:p w14:paraId="48429700" w14:textId="006C74BB" w:rsidR="00072CDD" w:rsidRPr="00BB0593" w:rsidDel="00072CDD" w:rsidRDefault="00072CDD" w:rsidP="00072CDD">
      <w:pPr>
        <w:pStyle w:val="ListParagraph"/>
        <w:numPr>
          <w:ilvl w:val="0"/>
          <w:numId w:val="45"/>
        </w:numPr>
        <w:ind w:left="1985"/>
        <w:rPr>
          <w:del w:id="294" w:author="Archer, Ethan" w:date="2026-05-26T10:52:00Z" w16du:dateUtc="2026-05-25T22:52:00Z"/>
          <w:rFonts w:cs="Arial"/>
          <w:sz w:val="20"/>
        </w:rPr>
      </w:pPr>
      <w:del w:id="295" w:author="Archer, Ethan" w:date="2026-05-26T10:52:00Z" w16du:dateUtc="2026-05-25T22:52:00Z">
        <w:r w:rsidRPr="00BB0593" w:rsidDel="00072CDD">
          <w:rPr>
            <w:rFonts w:cs="Arial"/>
            <w:sz w:val="20"/>
          </w:rPr>
          <w:delText>Duration and timing of sampling;</w:delText>
        </w:r>
      </w:del>
    </w:p>
    <w:p w14:paraId="3DA7BCB5" w14:textId="786AC854" w:rsidR="00072CDD" w:rsidRPr="00BB0593" w:rsidDel="00072CDD" w:rsidRDefault="00072CDD" w:rsidP="00072CDD">
      <w:pPr>
        <w:pStyle w:val="ListParagraph"/>
        <w:numPr>
          <w:ilvl w:val="0"/>
          <w:numId w:val="45"/>
        </w:numPr>
        <w:ind w:left="1985"/>
        <w:rPr>
          <w:del w:id="296" w:author="Archer, Ethan" w:date="2026-05-26T10:52:00Z" w16du:dateUtc="2026-05-25T22:52:00Z"/>
          <w:rFonts w:cs="Arial"/>
          <w:sz w:val="20"/>
        </w:rPr>
      </w:pPr>
      <w:del w:id="297" w:author="Archer, Ethan" w:date="2026-05-26T10:52:00Z" w16du:dateUtc="2026-05-25T22:52:00Z">
        <w:r w:rsidRPr="00BB0593" w:rsidDel="00072CDD">
          <w:rPr>
            <w:rFonts w:cs="Arial"/>
            <w:sz w:val="20"/>
          </w:rPr>
          <w:delText xml:space="preserve">Sampling design and analytical methods to be used; </w:delText>
        </w:r>
      </w:del>
    </w:p>
    <w:p w14:paraId="66FF4032" w14:textId="5AAF79B9" w:rsidR="00072CDD" w:rsidRPr="00BB0593" w:rsidDel="00072CDD" w:rsidRDefault="00072CDD" w:rsidP="00072CDD">
      <w:pPr>
        <w:pStyle w:val="ListParagraph"/>
        <w:numPr>
          <w:ilvl w:val="0"/>
          <w:numId w:val="45"/>
        </w:numPr>
        <w:ind w:left="1985"/>
        <w:rPr>
          <w:del w:id="298" w:author="Archer, Ethan" w:date="2026-05-26T10:52:00Z" w16du:dateUtc="2026-05-25T22:52:00Z"/>
          <w:rFonts w:cs="Arial"/>
          <w:sz w:val="20"/>
        </w:rPr>
      </w:pPr>
      <w:del w:id="299" w:author="Archer, Ethan" w:date="2026-05-26T10:52:00Z" w16du:dateUtc="2026-05-25T22:52:00Z">
        <w:r w:rsidRPr="00BB0593" w:rsidDel="00072CDD">
          <w:rPr>
            <w:rFonts w:cs="Arial"/>
            <w:sz w:val="20"/>
          </w:rPr>
          <w:delText>Parameters to be analysed;</w:delText>
        </w:r>
      </w:del>
    </w:p>
    <w:p w14:paraId="694EB333" w14:textId="6E4F10D4" w:rsidR="00072CDD" w:rsidRPr="00BB0593" w:rsidDel="00072CDD" w:rsidRDefault="00072CDD" w:rsidP="00072CDD">
      <w:pPr>
        <w:pStyle w:val="ListParagraph"/>
        <w:numPr>
          <w:ilvl w:val="0"/>
          <w:numId w:val="45"/>
        </w:numPr>
        <w:ind w:left="1985"/>
        <w:rPr>
          <w:del w:id="300" w:author="Archer, Ethan" w:date="2026-05-26T10:52:00Z" w16du:dateUtc="2026-05-25T22:52:00Z"/>
          <w:rFonts w:cs="Arial"/>
          <w:sz w:val="20"/>
        </w:rPr>
      </w:pPr>
      <w:del w:id="301" w:author="Archer, Ethan" w:date="2026-05-26T10:52:00Z" w16du:dateUtc="2026-05-25T22:52:00Z">
        <w:r w:rsidRPr="00BB0593" w:rsidDel="00072CDD">
          <w:rPr>
            <w:rFonts w:cs="Arial"/>
            <w:sz w:val="20"/>
          </w:rPr>
          <w:delText>An assessment of changes from the Baseline Monitoring Plan and why these are justified; and</w:delText>
        </w:r>
      </w:del>
    </w:p>
    <w:p w14:paraId="0B3DA118" w14:textId="07A317E3" w:rsidR="00072CDD" w:rsidRPr="00BB0593" w:rsidDel="00072CDD" w:rsidRDefault="00072CDD" w:rsidP="00072CDD">
      <w:pPr>
        <w:pStyle w:val="ListParagraph"/>
        <w:numPr>
          <w:ilvl w:val="0"/>
          <w:numId w:val="45"/>
        </w:numPr>
        <w:ind w:left="1985"/>
        <w:rPr>
          <w:del w:id="302" w:author="Archer, Ethan" w:date="2026-05-26T10:52:00Z" w16du:dateUtc="2026-05-25T22:52:00Z"/>
          <w:rFonts w:cs="Arial"/>
          <w:sz w:val="20"/>
        </w:rPr>
      </w:pPr>
      <w:del w:id="303" w:author="Archer, Ethan" w:date="2026-05-26T10:52:00Z" w16du:dateUtc="2026-05-25T22:52:00Z">
        <w:r w:rsidRPr="00BB0593" w:rsidDel="00072CDD">
          <w:rPr>
            <w:rFonts w:cs="Arial"/>
            <w:sz w:val="20"/>
          </w:rPr>
          <w:delText>Reporting requirements to be met in the Annual Report.</w:delText>
        </w:r>
      </w:del>
    </w:p>
    <w:p w14:paraId="5659C8F8" w14:textId="77777777" w:rsidR="00072CDD" w:rsidRPr="00AB62AE" w:rsidRDefault="00072CDD" w:rsidP="00072CDD">
      <w:pPr>
        <w:ind w:left="426"/>
        <w:rPr>
          <w:ins w:id="304" w:author="Lojkine, Frances" w:date="2026-05-22T13:37:00Z" w16du:dateUtc="2026-05-22T01:37:00Z"/>
          <w:i/>
          <w:iCs/>
          <w:sz w:val="20"/>
          <w:szCs w:val="22"/>
        </w:rPr>
      </w:pPr>
      <w:ins w:id="305" w:author="Lojkine, Frances" w:date="2026-05-22T13:37:00Z" w16du:dateUtc="2026-05-22T01:37:00Z">
        <w:r w:rsidRPr="00AB62AE">
          <w:rPr>
            <w:i/>
            <w:iCs/>
            <w:sz w:val="20"/>
            <w:szCs w:val="22"/>
          </w:rPr>
          <w:t>Interpretation:</w:t>
        </w:r>
      </w:ins>
    </w:p>
    <w:p w14:paraId="28866FE3" w14:textId="4D7FB539" w:rsidR="00072CDD" w:rsidRPr="00AD65A0" w:rsidRDefault="00072CDD" w:rsidP="00072CDD">
      <w:pPr>
        <w:pStyle w:val="NumberedList"/>
        <w:numPr>
          <w:ilvl w:val="0"/>
          <w:numId w:val="0"/>
        </w:numPr>
        <w:ind w:left="426"/>
      </w:pPr>
      <w:ins w:id="306" w:author="Lojkine, Frances" w:date="2026-05-22T13:37:00Z" w16du:dateUtc="2026-05-22T01:37:00Z">
        <w:r>
          <w:rPr>
            <w:b/>
            <w:bCs/>
            <w:i/>
            <w:iCs/>
          </w:rPr>
          <w:t>Model val</w:t>
        </w:r>
      </w:ins>
      <w:ins w:id="307" w:author="Lojkine, Frances" w:date="2026-05-22T13:38:00Z" w16du:dateUtc="2026-05-22T01:38:00Z">
        <w:r>
          <w:rPr>
            <w:b/>
            <w:bCs/>
            <w:i/>
            <w:iCs/>
          </w:rPr>
          <w:t>idation</w:t>
        </w:r>
        <w:r>
          <w:rPr>
            <w:i/>
            <w:iCs/>
          </w:rPr>
          <w:t xml:space="preserve"> means the </w:t>
        </w:r>
      </w:ins>
      <w:ins w:id="308" w:author="Lojkine, Frances" w:date="2026-05-22T14:56:00Z" w16du:dateUtc="2026-05-22T02:56:00Z">
        <w:r>
          <w:rPr>
            <w:i/>
            <w:iCs/>
          </w:rPr>
          <w:t xml:space="preserve">systematic </w:t>
        </w:r>
      </w:ins>
      <w:ins w:id="309" w:author="Lojkine, Frances" w:date="2026-05-22T13:38:00Z" w16du:dateUtc="2026-05-22T01:38:00Z">
        <w:r>
          <w:rPr>
            <w:i/>
            <w:iCs/>
          </w:rPr>
          <w:t xml:space="preserve">use of monitoring and operational data, including actual feed inputs and measured environmental responses, </w:t>
        </w:r>
      </w:ins>
      <w:ins w:id="310" w:author="Lojkine, Frances" w:date="2026-05-22T14:57:00Z" w16du:dateUtc="2026-05-22T02:57:00Z">
        <w:r>
          <w:rPr>
            <w:i/>
            <w:iCs/>
          </w:rPr>
          <w:t xml:space="preserve">to compare depositional model predictions against observed conditions and </w:t>
        </w:r>
      </w:ins>
      <w:ins w:id="311" w:author="Lojkine, Frances" w:date="2026-05-22T13:38:00Z" w16du:dateUtc="2026-05-22T01:38:00Z">
        <w:r>
          <w:rPr>
            <w:i/>
            <w:iCs/>
          </w:rPr>
          <w:t xml:space="preserve">quantitatively and qualitatively assess the </w:t>
        </w:r>
      </w:ins>
      <w:ins w:id="312" w:author="Lojkine, Frances" w:date="2026-05-22T13:39:00Z" w16du:dateUtc="2026-05-22T01:39:00Z">
        <w:r>
          <w:rPr>
            <w:i/>
            <w:iCs/>
          </w:rPr>
          <w:t>accuracy</w:t>
        </w:r>
      </w:ins>
      <w:ins w:id="313" w:author="Lojkine, Frances" w:date="2026-05-22T14:57:00Z" w16du:dateUtc="2026-05-22T02:57:00Z">
        <w:r>
          <w:rPr>
            <w:i/>
            <w:iCs/>
          </w:rPr>
          <w:t>, reliability, and fitness-for-purpose</w:t>
        </w:r>
      </w:ins>
      <w:ins w:id="314" w:author="Lojkine, Frances" w:date="2026-05-22T13:39:00Z" w16du:dateUtc="2026-05-22T01:39:00Z">
        <w:r>
          <w:rPr>
            <w:i/>
            <w:iCs/>
          </w:rPr>
          <w:t xml:space="preserve"> of the depositional model under operational conditions.</w:t>
        </w:r>
      </w:ins>
    </w:p>
    <w:p w14:paraId="49ACB597" w14:textId="021E3F4A" w:rsidR="00607DFE" w:rsidRDefault="00AD65A0" w:rsidP="009B16D7">
      <w:pPr>
        <w:pStyle w:val="NumberedList"/>
        <w:numPr>
          <w:ilvl w:val="0"/>
          <w:numId w:val="0"/>
        </w:numPr>
        <w:ind w:left="810" w:hanging="384"/>
      </w:pPr>
      <w:r w:rsidRPr="00AD65A0">
        <w:rPr>
          <w:sz w:val="18"/>
          <w:szCs w:val="18"/>
        </w:rPr>
        <w:t>7</w:t>
      </w:r>
      <w:r w:rsidR="00072CDD">
        <w:rPr>
          <w:sz w:val="18"/>
          <w:szCs w:val="18"/>
        </w:rPr>
        <w:t>2</w:t>
      </w:r>
      <w:r w:rsidRPr="00AD65A0">
        <w:rPr>
          <w:sz w:val="18"/>
          <w:szCs w:val="18"/>
        </w:rPr>
        <w:t>.</w:t>
      </w:r>
      <w:r>
        <w:t xml:space="preserve"> </w:t>
      </w:r>
      <w:r w:rsidR="009B16D7">
        <w:tab/>
      </w:r>
      <w:ins w:id="315" w:author="Lojkine, Frances" w:date="2026-05-21T17:55:00Z" w16du:dateUtc="2026-05-21T05:55:00Z">
        <w:r w:rsidR="00607DFE">
          <w:t>Pre-development (baseline)</w:t>
        </w:r>
      </w:ins>
      <w:del w:id="316" w:author="Lojkine, Frances" w:date="2026-05-21T17:55:00Z" w16du:dateUtc="2026-05-21T05:55:00Z">
        <w:r w:rsidR="00607DFE" w:rsidDel="009E1FC4">
          <w:delText>Baseline</w:delText>
        </w:r>
      </w:del>
      <w:r w:rsidR="00607DFE">
        <w:t xml:space="preserve"> monitoring under the </w:t>
      </w:r>
      <w:del w:id="317" w:author="Lojkine, Frances" w:date="2026-05-21T17:56:00Z" w16du:dateUtc="2026-05-21T05:56:00Z">
        <w:r w:rsidR="00607DFE" w:rsidDel="00C53864">
          <w:delText xml:space="preserve">BLMP </w:delText>
        </w:r>
      </w:del>
      <w:ins w:id="318" w:author="Lojkine, Frances" w:date="2026-05-21T17:56:00Z" w16du:dateUtc="2026-05-21T05:56:00Z">
        <w:r w:rsidR="00607DFE">
          <w:t xml:space="preserve">EMMP </w:t>
        </w:r>
      </w:ins>
      <w:r w:rsidR="00607DFE">
        <w:t>shall occur for the following minimum durations:</w:t>
      </w:r>
    </w:p>
    <w:p w14:paraId="01BF412C" w14:textId="77777777" w:rsidR="00607DFE" w:rsidRDefault="00607DFE" w:rsidP="009B16D7">
      <w:pPr>
        <w:pStyle w:val="NumberedList"/>
        <w:numPr>
          <w:ilvl w:val="0"/>
          <w:numId w:val="46"/>
        </w:numPr>
        <w:ind w:left="1170"/>
      </w:pPr>
      <w:r>
        <w:t>24 months for seabed monitoring of biogenic habitats;</w:t>
      </w:r>
    </w:p>
    <w:p w14:paraId="43A6D8B8" w14:textId="77777777" w:rsidR="00607DFE" w:rsidRDefault="00607DFE" w:rsidP="009B16D7">
      <w:pPr>
        <w:pStyle w:val="NumberedList"/>
        <w:numPr>
          <w:ilvl w:val="0"/>
          <w:numId w:val="46"/>
        </w:numPr>
        <w:ind w:left="1170"/>
      </w:pPr>
      <w:r>
        <w:t>12 months for seabed monitoring of sandy habitats;</w:t>
      </w:r>
    </w:p>
    <w:p w14:paraId="2796A675" w14:textId="03CBFC9E" w:rsidR="00AD65A0" w:rsidRPr="00AD65A0" w:rsidRDefault="00607DFE" w:rsidP="009B16D7">
      <w:pPr>
        <w:pStyle w:val="NumberedList"/>
        <w:numPr>
          <w:ilvl w:val="0"/>
          <w:numId w:val="46"/>
        </w:numPr>
        <w:ind w:left="1170"/>
      </w:pPr>
      <w:r w:rsidRPr="0007784F">
        <w:t>12 months for</w:t>
      </w:r>
      <w:r>
        <w:t xml:space="preserve"> water column monitoring.</w:t>
      </w:r>
    </w:p>
    <w:p w14:paraId="0578F087" w14:textId="5A32F95B" w:rsidR="00AD65A0" w:rsidRDefault="00AD65A0" w:rsidP="00072CDD">
      <w:pPr>
        <w:pStyle w:val="NumberedList"/>
        <w:numPr>
          <w:ilvl w:val="0"/>
          <w:numId w:val="0"/>
        </w:numPr>
        <w:ind w:left="782" w:hanging="357"/>
        <w:rPr>
          <w:lang w:val="en-US"/>
        </w:rPr>
      </w:pPr>
      <w:r w:rsidRPr="00AD65A0">
        <w:rPr>
          <w:sz w:val="18"/>
          <w:szCs w:val="18"/>
        </w:rPr>
        <w:t>7</w:t>
      </w:r>
      <w:r w:rsidR="00072CDD">
        <w:rPr>
          <w:sz w:val="18"/>
          <w:szCs w:val="18"/>
        </w:rPr>
        <w:t>3</w:t>
      </w:r>
      <w:r w:rsidRPr="00AD65A0">
        <w:rPr>
          <w:sz w:val="18"/>
          <w:szCs w:val="18"/>
        </w:rPr>
        <w:t>.</w:t>
      </w:r>
      <w:r>
        <w:t xml:space="preserve"> </w:t>
      </w:r>
      <w:r w:rsidR="009B16D7">
        <w:tab/>
      </w:r>
      <w:r w:rsidR="00607DFE">
        <w:t xml:space="preserve">Prior to the introduction of fish to the marine farms, the Consent Holder shall provide a </w:t>
      </w:r>
      <w:ins w:id="319" w:author="Lojkine, Frances" w:date="2026-05-21T18:01:00Z" w16du:dateUtc="2026-05-21T06:01:00Z">
        <w:r w:rsidR="00607DFE">
          <w:t>Pre-Development (</w:t>
        </w:r>
      </w:ins>
      <w:r w:rsidR="00607DFE">
        <w:t>Baseline</w:t>
      </w:r>
      <w:ins w:id="320" w:author="Lojkine, Frances" w:date="2026-05-21T18:01:00Z" w16du:dateUtc="2026-05-21T06:01:00Z">
        <w:r w:rsidR="00607DFE">
          <w:t>)</w:t>
        </w:r>
      </w:ins>
      <w:r w:rsidR="00607DFE">
        <w:t xml:space="preserve"> Monitoring Report which analyses the results of the </w:t>
      </w:r>
      <w:del w:id="321" w:author="Lojkine, Frances" w:date="2026-05-21T18:01:00Z" w16du:dateUtc="2026-05-21T06:01:00Z">
        <w:r w:rsidR="00607DFE" w:rsidDel="00157863">
          <w:delText xml:space="preserve">baseline </w:delText>
        </w:r>
      </w:del>
      <w:ins w:id="322" w:author="Lojkine, Frances" w:date="2026-05-21T18:01:00Z" w16du:dateUtc="2026-05-21T06:01:00Z">
        <w:r w:rsidR="00607DFE">
          <w:t xml:space="preserve">pre-development </w:t>
        </w:r>
      </w:ins>
      <w:r w:rsidR="00607DFE">
        <w:t xml:space="preserve">monitoring, and is prepared by a SQEP, to the Consent </w:t>
      </w:r>
      <w:r w:rsidR="00607DFE" w:rsidRPr="008E1C48">
        <w:t xml:space="preserve">Authority. </w:t>
      </w:r>
      <w:r w:rsidR="00607DFE" w:rsidRPr="00740653">
        <w:rPr>
          <w:lang w:val="en-US"/>
        </w:rPr>
        <w:t xml:space="preserve">The </w:t>
      </w:r>
      <w:del w:id="323" w:author="Lojkine, Frances" w:date="2026-05-21T18:01:00Z" w16du:dateUtc="2026-05-21T06:01:00Z">
        <w:r w:rsidR="00607DFE" w:rsidDel="00157863">
          <w:rPr>
            <w:lang w:val="en-US"/>
          </w:rPr>
          <w:delText xml:space="preserve">Baseline Monitoring </w:delText>
        </w:r>
        <w:r w:rsidR="00607DFE" w:rsidRPr="00740653" w:rsidDel="00157863">
          <w:rPr>
            <w:lang w:val="en-US"/>
          </w:rPr>
          <w:delText>Report</w:delText>
        </w:r>
      </w:del>
      <w:ins w:id="324" w:author="Lojkine, Frances" w:date="2026-05-21T18:01:00Z" w16du:dateUtc="2026-05-21T06:01:00Z">
        <w:r w:rsidR="00607DFE">
          <w:rPr>
            <w:lang w:val="en-US"/>
          </w:rPr>
          <w:t>report</w:t>
        </w:r>
      </w:ins>
      <w:r w:rsidR="00607DFE" w:rsidRPr="00740653">
        <w:rPr>
          <w:lang w:val="en-US"/>
        </w:rPr>
        <w:t xml:space="preserve"> </w:t>
      </w:r>
      <w:proofErr w:type="gramStart"/>
      <w:r w:rsidR="00607DFE" w:rsidRPr="00740653">
        <w:rPr>
          <w:lang w:val="en-US"/>
        </w:rPr>
        <w:t>shall</w:t>
      </w:r>
      <w:proofErr w:type="gramEnd"/>
      <w:r w:rsidR="00607DFE" w:rsidRPr="00740653">
        <w:rPr>
          <w:lang w:val="en-US"/>
        </w:rPr>
        <w:t xml:space="preserve"> include:</w:t>
      </w:r>
    </w:p>
    <w:p w14:paraId="20113339" w14:textId="77777777" w:rsidR="00607DFE" w:rsidRPr="00740653" w:rsidRDefault="00607DFE" w:rsidP="009B16D7">
      <w:pPr>
        <w:pStyle w:val="NumberedList"/>
        <w:numPr>
          <w:ilvl w:val="0"/>
          <w:numId w:val="47"/>
        </w:numPr>
        <w:ind w:left="1170"/>
        <w:rPr>
          <w:lang w:val="en-US"/>
        </w:rPr>
      </w:pPr>
      <w:r w:rsidRPr="00740653">
        <w:rPr>
          <w:lang w:val="en-US"/>
        </w:rPr>
        <w:t xml:space="preserve">A description of the monitoring undertaken; </w:t>
      </w:r>
    </w:p>
    <w:p w14:paraId="4EE6E0AE" w14:textId="77777777" w:rsidR="00607DFE" w:rsidRPr="00740653" w:rsidRDefault="00607DFE" w:rsidP="009B16D7">
      <w:pPr>
        <w:pStyle w:val="NumberedList"/>
        <w:numPr>
          <w:ilvl w:val="0"/>
          <w:numId w:val="47"/>
        </w:numPr>
        <w:ind w:left="1170"/>
        <w:rPr>
          <w:lang w:val="en-US"/>
        </w:rPr>
      </w:pPr>
      <w:r w:rsidRPr="00740653">
        <w:rPr>
          <w:lang w:val="en-US"/>
        </w:rPr>
        <w:t xml:space="preserve">An assessment of the results of </w:t>
      </w:r>
      <w:del w:id="325" w:author="Lojkine, Frances" w:date="2026-05-21T18:02:00Z" w16du:dateUtc="2026-05-21T06:02:00Z">
        <w:r w:rsidRPr="00740653" w:rsidDel="00157863">
          <w:rPr>
            <w:lang w:val="en-US"/>
          </w:rPr>
          <w:delText xml:space="preserve">baseline </w:delText>
        </w:r>
      </w:del>
      <w:ins w:id="326" w:author="Lojkine, Frances" w:date="2026-05-21T18:02:00Z" w16du:dateUtc="2026-05-21T06:02:00Z">
        <w:r>
          <w:rPr>
            <w:lang w:val="en-US"/>
          </w:rPr>
          <w:t>the</w:t>
        </w:r>
        <w:r w:rsidRPr="00740653">
          <w:rPr>
            <w:lang w:val="en-US"/>
          </w:rPr>
          <w:t xml:space="preserve"> </w:t>
        </w:r>
      </w:ins>
      <w:r w:rsidRPr="00740653">
        <w:rPr>
          <w:lang w:val="en-US"/>
        </w:rPr>
        <w:t xml:space="preserve">monitoring; </w:t>
      </w:r>
    </w:p>
    <w:p w14:paraId="0A465E49" w14:textId="77777777" w:rsidR="00607DFE" w:rsidRPr="00740653" w:rsidRDefault="00607DFE" w:rsidP="009B16D7">
      <w:pPr>
        <w:pStyle w:val="NumberedList"/>
        <w:numPr>
          <w:ilvl w:val="0"/>
          <w:numId w:val="47"/>
        </w:numPr>
        <w:ind w:left="1170"/>
        <w:rPr>
          <w:lang w:val="en-US"/>
        </w:rPr>
      </w:pPr>
      <w:r w:rsidRPr="00740653">
        <w:rPr>
          <w:lang w:val="en-US"/>
        </w:rPr>
        <w:t xml:space="preserve">Details of the existing environment (environmental parameters, benthic habitats) at the time of monitoring based on the monitoring results; </w:t>
      </w:r>
    </w:p>
    <w:p w14:paraId="489BDFA6" w14:textId="77777777" w:rsidR="00607DFE" w:rsidRDefault="00607DFE" w:rsidP="009B16D7">
      <w:pPr>
        <w:pStyle w:val="NumberedList"/>
        <w:numPr>
          <w:ilvl w:val="0"/>
          <w:numId w:val="47"/>
        </w:numPr>
        <w:ind w:left="1170"/>
        <w:rPr>
          <w:lang w:val="en-US"/>
        </w:rPr>
      </w:pPr>
      <w:r w:rsidRPr="0007784F">
        <w:rPr>
          <w:lang w:val="en-US"/>
        </w:rPr>
        <w:t xml:space="preserve">Recommendations for </w:t>
      </w:r>
      <w:ins w:id="327" w:author="Lojkine, Frances" w:date="2026-05-14T14:15:00Z" w16du:dateUtc="2026-05-14T02:15:00Z">
        <w:r>
          <w:rPr>
            <w:lang w:val="en-US"/>
          </w:rPr>
          <w:t xml:space="preserve">any updates to </w:t>
        </w:r>
      </w:ins>
      <w:r w:rsidRPr="0007784F">
        <w:rPr>
          <w:lang w:val="en-US"/>
        </w:rPr>
        <w:t xml:space="preserve">the monitoring section of the </w:t>
      </w:r>
      <w:del w:id="328" w:author="Lojkine, Frances" w:date="2026-05-21T18:02:00Z" w16du:dateUtc="2026-05-21T06:02:00Z">
        <w:r w:rsidRPr="0007784F" w:rsidDel="00157863">
          <w:rPr>
            <w:rFonts w:eastAsia="Aptos"/>
          </w:rPr>
          <w:delText>Environmental (Water Column and Seabed) Monitoring and Management Plan (</w:delText>
        </w:r>
      </w:del>
      <w:r w:rsidRPr="0007784F">
        <w:rPr>
          <w:rFonts w:eastAsia="Aptos"/>
        </w:rPr>
        <w:t>EMMP</w:t>
      </w:r>
      <w:del w:id="329" w:author="Lojkine, Frances" w:date="2026-05-21T18:02:00Z" w16du:dateUtc="2026-05-21T06:02:00Z">
        <w:r w:rsidRPr="0007784F" w:rsidDel="00157863">
          <w:rPr>
            <w:rFonts w:eastAsia="Aptos"/>
          </w:rPr>
          <w:delText>)</w:delText>
        </w:r>
      </w:del>
      <w:r w:rsidRPr="0007784F">
        <w:rPr>
          <w:lang w:val="en-US"/>
        </w:rPr>
        <w:t xml:space="preserve">; </w:t>
      </w:r>
    </w:p>
    <w:p w14:paraId="0AB9098B" w14:textId="1EDFC7F0" w:rsidR="00607DFE" w:rsidRPr="00AB62AE" w:rsidRDefault="00607DFE" w:rsidP="009B16D7">
      <w:pPr>
        <w:pStyle w:val="NumberedList"/>
        <w:numPr>
          <w:ilvl w:val="0"/>
          <w:numId w:val="47"/>
        </w:numPr>
        <w:ind w:left="1170"/>
        <w:rPr>
          <w:lang w:val="en-US"/>
        </w:rPr>
      </w:pPr>
      <w:del w:id="330" w:author="Lojkine, Frances" w:date="2026-05-21T18:02:00Z" w16du:dateUtc="2026-05-21T06:02:00Z">
        <w:r w:rsidRPr="00AB62AE" w:rsidDel="00157863">
          <w:rPr>
            <w:lang w:val="en-US"/>
          </w:rPr>
          <w:delText xml:space="preserve">An assessment of the suitability of the </w:delText>
        </w:r>
      </w:del>
      <w:del w:id="331" w:author="Lojkine, Frances" w:date="2026-05-19T09:51:00Z" w16du:dateUtc="2026-05-18T21:51:00Z">
        <w:r w:rsidRPr="00AB62AE" w:rsidDel="009571C2">
          <w:rPr>
            <w:lang w:val="en-US"/>
          </w:rPr>
          <w:delText xml:space="preserve">draft </w:delText>
        </w:r>
      </w:del>
      <w:del w:id="332" w:author="Lojkine, Frances" w:date="2026-05-21T18:02:00Z" w16du:dateUtc="2026-05-21T06:02:00Z">
        <w:r w:rsidDel="00157863">
          <w:delText xml:space="preserve">Environmental Quality Zones (EQZ) and </w:delText>
        </w:r>
        <w:r w:rsidRPr="007C6A65" w:rsidDel="00157863">
          <w:delText xml:space="preserve">Adaptive Management Triggers (AMT) contained in Appendix C to this consent </w:delText>
        </w:r>
        <w:r w:rsidRPr="00AB62AE" w:rsidDel="00157863">
          <w:rPr>
            <w:lang w:val="en-US"/>
          </w:rPr>
          <w:delText xml:space="preserve">and recommendations for </w:delText>
        </w:r>
        <w:r w:rsidRPr="007C6A65" w:rsidDel="00157863">
          <w:delText xml:space="preserve">EQZ and AMT </w:delText>
        </w:r>
        <w:r w:rsidRPr="00AB62AE" w:rsidDel="00157863">
          <w:rPr>
            <w:lang w:val="en-US"/>
          </w:rPr>
          <w:delText xml:space="preserve">to be confirmed within the EMMP. </w:delText>
        </w:r>
      </w:del>
      <w:ins w:id="333" w:author="Lojkine, Frances" w:date="2026-05-21T18:02:00Z" w16du:dateUtc="2026-05-21T06:02:00Z">
        <w:r w:rsidRPr="00AB62AE">
          <w:rPr>
            <w:lang w:val="en-US"/>
          </w:rPr>
          <w:t xml:space="preserve">Recommendations </w:t>
        </w:r>
        <w:r w:rsidRPr="00AB62AE">
          <w:rPr>
            <w:lang w:val="en-US"/>
          </w:rPr>
          <w:lastRenderedPageBreak/>
          <w:t xml:space="preserve">for any updates to the AMT required to address monitoring recommendations under Condition 73(d). </w:t>
        </w:r>
        <w:r w:rsidRPr="00AB62AE">
          <w:rPr>
            <w:i/>
            <w:iCs/>
            <w:lang w:val="en-US"/>
          </w:rPr>
          <w:t xml:space="preserve">Note: any such updates will </w:t>
        </w:r>
      </w:ins>
      <w:ins w:id="334" w:author="Lojkine, Frances" w:date="2026-05-21T18:03:00Z" w16du:dateUtc="2026-05-21T06:03:00Z">
        <w:r w:rsidRPr="00AB62AE">
          <w:rPr>
            <w:i/>
            <w:iCs/>
            <w:lang w:val="en-US"/>
          </w:rPr>
          <w:t>be subject to the process outlined in Conditions X – Y.</w:t>
        </w:r>
      </w:ins>
    </w:p>
    <w:p w14:paraId="0E83B531" w14:textId="20096970" w:rsidR="00072CDD" w:rsidRPr="00072CDD" w:rsidRDefault="00AD65A0" w:rsidP="00072CDD">
      <w:pPr>
        <w:pStyle w:val="NumberedList"/>
        <w:numPr>
          <w:ilvl w:val="0"/>
          <w:numId w:val="0"/>
        </w:numPr>
        <w:ind w:left="782" w:hanging="357"/>
      </w:pPr>
      <w:r w:rsidRPr="00AD65A0">
        <w:rPr>
          <w:sz w:val="18"/>
          <w:szCs w:val="18"/>
        </w:rPr>
        <w:t>7</w:t>
      </w:r>
      <w:r w:rsidR="00072CDD">
        <w:rPr>
          <w:sz w:val="18"/>
          <w:szCs w:val="18"/>
        </w:rPr>
        <w:t>8</w:t>
      </w:r>
      <w:r w:rsidRPr="00AD65A0">
        <w:rPr>
          <w:sz w:val="18"/>
          <w:szCs w:val="18"/>
        </w:rPr>
        <w:t>.</w:t>
      </w:r>
      <w:r w:rsidR="00072CDD">
        <w:t xml:space="preserve"> </w:t>
      </w:r>
      <w:r w:rsidR="009B16D7">
        <w:tab/>
      </w:r>
      <w:r w:rsidR="00607DFE">
        <w:t xml:space="preserve">The Consent Holder may initiate a review of the EMMP, to be undertaken by a SQEP, </w:t>
      </w:r>
      <w:ins w:id="335" w:author="Lojkine, Frances" w:date="2026-05-21T18:04:00Z" w16du:dateUtc="2026-05-21T06:04:00Z">
        <w:r w:rsidR="00607DFE">
          <w:t xml:space="preserve">during or at the conclusion of pre-development (baseline) monitoring to update content including methodologies, adjust sampling intensity, or expand or decrease monitoring scope </w:t>
        </w:r>
        <w:r w:rsidR="00607DFE" w:rsidRPr="007C6A65">
          <w:t>where monitoring results indicate this is appropriate.</w:t>
        </w:r>
        <w:r w:rsidR="00607DFE">
          <w:t xml:space="preserve"> </w:t>
        </w:r>
      </w:ins>
      <w:del w:id="336" w:author="Lojkine, Frances" w:date="2026-05-21T18:04:00Z" w16du:dateUtc="2026-05-21T06:04:00Z">
        <w:r w:rsidR="00607DFE" w:rsidDel="00157863">
          <w:delText xml:space="preserve">at any other time to update content including methodologies, adjust sampling intensity, or expand monitoring scope </w:delText>
        </w:r>
        <w:r w:rsidR="00607DFE" w:rsidRPr="007C6A65" w:rsidDel="00157863">
          <w:delText>where monitoring results indicate this is appropriate.</w:delText>
        </w:r>
      </w:del>
    </w:p>
    <w:p w14:paraId="5A21425B" w14:textId="241EBA31" w:rsidR="00607DFE" w:rsidRDefault="00072CDD" w:rsidP="009B16D7">
      <w:pPr>
        <w:pStyle w:val="NumberedList"/>
        <w:numPr>
          <w:ilvl w:val="0"/>
          <w:numId w:val="0"/>
        </w:numPr>
        <w:ind w:left="810" w:hanging="384"/>
      </w:pPr>
      <w:r>
        <w:rPr>
          <w:sz w:val="18"/>
          <w:szCs w:val="18"/>
        </w:rPr>
        <w:t>84</w:t>
      </w:r>
      <w:r w:rsidRPr="00AD65A0">
        <w:rPr>
          <w:sz w:val="18"/>
          <w:szCs w:val="18"/>
        </w:rPr>
        <w:t>.</w:t>
      </w:r>
      <w:r>
        <w:t xml:space="preserve"> </w:t>
      </w:r>
      <w:r w:rsidR="009B16D7">
        <w:tab/>
      </w:r>
      <w:r w:rsidR="00607DFE" w:rsidRPr="007C6A65">
        <w:t>The consent holder shall produce an Annual Report and shall provide it to the Consent Authority within three</w:t>
      </w:r>
      <w:r w:rsidR="00607DFE">
        <w:t xml:space="preserve"> months of the anniversary of the commencement of the consent</w:t>
      </w:r>
      <w:ins w:id="337" w:author="Lojkine, Frances" w:date="2026-05-19T11:34:00Z" w16du:dateUtc="2026-05-18T23:34:00Z">
        <w:r w:rsidR="00607DFE">
          <w:t>, and then annually from that date, throughout t</w:t>
        </w:r>
      </w:ins>
      <w:ins w:id="338" w:author="Lojkine, Frances" w:date="2026-05-19T11:35:00Z" w16du:dateUtc="2026-05-18T23:35:00Z">
        <w:r w:rsidR="00607DFE">
          <w:t>he life of the project</w:t>
        </w:r>
      </w:ins>
      <w:r w:rsidR="00607DFE">
        <w:t>.  The Annual Report shall include:</w:t>
      </w:r>
    </w:p>
    <w:p w14:paraId="48FB7D7E" w14:textId="77777777" w:rsidR="00607DFE" w:rsidRDefault="00607DFE" w:rsidP="009B16D7">
      <w:pPr>
        <w:pStyle w:val="NumberedList"/>
        <w:numPr>
          <w:ilvl w:val="0"/>
          <w:numId w:val="48"/>
        </w:numPr>
        <w:ind w:left="1170"/>
      </w:pPr>
      <w:r>
        <w:t>Details of all monitoring undertaken in accordance with the conditions of this consent;</w:t>
      </w:r>
    </w:p>
    <w:p w14:paraId="730A1BD8" w14:textId="77777777" w:rsidR="00607DFE" w:rsidRPr="0081010D" w:rsidRDefault="00607DFE" w:rsidP="009B16D7">
      <w:pPr>
        <w:pStyle w:val="NumberedList"/>
        <w:numPr>
          <w:ilvl w:val="0"/>
          <w:numId w:val="48"/>
        </w:numPr>
        <w:ind w:left="1170"/>
      </w:pPr>
      <w:r>
        <w:rPr>
          <w:lang w:val="en-US"/>
        </w:rPr>
        <w:t xml:space="preserve">Actual Annual Feed discharged during the year covered by the Annual Report; </w:t>
      </w:r>
    </w:p>
    <w:p w14:paraId="65DB1BD6" w14:textId="77777777" w:rsidR="00607DFE" w:rsidRDefault="00607DFE" w:rsidP="009B16D7">
      <w:pPr>
        <w:pStyle w:val="NumberedList"/>
        <w:numPr>
          <w:ilvl w:val="0"/>
          <w:numId w:val="48"/>
        </w:numPr>
        <w:ind w:left="1170"/>
      </w:pPr>
      <w:r>
        <w:rPr>
          <w:lang w:val="en-US"/>
        </w:rPr>
        <w:t>A record of harvestable number of salmon;</w:t>
      </w:r>
    </w:p>
    <w:p w14:paraId="21C7D003" w14:textId="69A0AF90" w:rsidR="00607DFE" w:rsidRDefault="00607DFE" w:rsidP="009B16D7">
      <w:pPr>
        <w:pStyle w:val="NumberedList"/>
        <w:numPr>
          <w:ilvl w:val="0"/>
          <w:numId w:val="48"/>
        </w:numPr>
        <w:ind w:left="1170"/>
        <w:rPr>
          <w:ins w:id="339" w:author="Lojkine, Frances" w:date="2026-06-04T14:56:00Z" w16du:dateUtc="2026-06-04T02:56:00Z"/>
        </w:rPr>
      </w:pPr>
      <w:r>
        <w:t>Comparison</w:t>
      </w:r>
      <w:r w:rsidRPr="00B27221">
        <w:t xml:space="preserve"> of the annual monitoring data with the </w:t>
      </w:r>
      <w:r>
        <w:t xml:space="preserve">compliance limits in condition </w:t>
      </w:r>
      <w:r>
        <w:fldChar w:fldCharType="begin"/>
      </w:r>
      <w:r>
        <w:instrText xml:space="preserve"> REF _Ref211955760 \w \h </w:instrText>
      </w:r>
      <w:r>
        <w:fldChar w:fldCharType="separate"/>
      </w:r>
      <w:r>
        <w:t>66</w:t>
      </w:r>
      <w:r>
        <w:fldChar w:fldCharType="end"/>
      </w:r>
      <w:r>
        <w:t xml:space="preserve">, AMT in </w:t>
      </w:r>
      <w:r w:rsidRPr="00F35155">
        <w:t>the EMMP</w:t>
      </w:r>
      <w:r>
        <w:t xml:space="preserve"> and requirements in conditions </w:t>
      </w:r>
      <w:r>
        <w:fldChar w:fldCharType="begin"/>
      </w:r>
      <w:r>
        <w:instrText xml:space="preserve"> REF _Ref212025615 \w \h </w:instrText>
      </w:r>
      <w:r>
        <w:fldChar w:fldCharType="separate"/>
      </w:r>
      <w:r>
        <w:t>31</w:t>
      </w:r>
      <w:r>
        <w:fldChar w:fldCharType="end"/>
      </w:r>
      <w:r>
        <w:t xml:space="preserve"> (Marine Mammals), </w:t>
      </w:r>
      <w:r>
        <w:fldChar w:fldCharType="begin"/>
      </w:r>
      <w:r>
        <w:instrText xml:space="preserve"> REF _Ref212025701 \w \h </w:instrText>
      </w:r>
      <w:r>
        <w:fldChar w:fldCharType="separate"/>
      </w:r>
      <w:r>
        <w:t>38</w:t>
      </w:r>
      <w:r>
        <w:fldChar w:fldCharType="end"/>
      </w:r>
      <w:r>
        <w:t xml:space="preserve"> (Seabirds), </w:t>
      </w:r>
      <w:r>
        <w:fldChar w:fldCharType="begin"/>
      </w:r>
      <w:r>
        <w:instrText xml:space="preserve"> REF _Ref212025725 \w \h </w:instrText>
      </w:r>
      <w:r>
        <w:fldChar w:fldCharType="separate"/>
      </w:r>
      <w:r>
        <w:t>45</w:t>
      </w:r>
      <w:r>
        <w:fldChar w:fldCharType="end"/>
      </w:r>
      <w:r>
        <w:t xml:space="preserve"> (Sharks) and </w:t>
      </w:r>
      <w:r>
        <w:fldChar w:fldCharType="begin"/>
      </w:r>
      <w:r>
        <w:instrText xml:space="preserve"> REF _Ref212025762 \w \h </w:instrText>
      </w:r>
      <w:r>
        <w:fldChar w:fldCharType="separate"/>
      </w:r>
      <w:r>
        <w:t>52</w:t>
      </w:r>
      <w:r>
        <w:fldChar w:fldCharType="end"/>
      </w:r>
      <w:r>
        <w:t xml:space="preserve"> (Biosecurity);  </w:t>
      </w:r>
    </w:p>
    <w:p w14:paraId="40855D5E" w14:textId="70AE0BD2" w:rsidR="00FB72C8" w:rsidRPr="00FB72C8" w:rsidRDefault="00FB72C8" w:rsidP="009B16D7">
      <w:pPr>
        <w:pStyle w:val="NumberedList"/>
        <w:numPr>
          <w:ilvl w:val="0"/>
          <w:numId w:val="48"/>
        </w:numPr>
        <w:ind w:left="1170"/>
        <w:rPr>
          <w:highlight w:val="cyan"/>
        </w:rPr>
      </w:pPr>
      <w:ins w:id="340" w:author="Lojkine, Frances" w:date="2026-06-04T14:56:00Z" w16du:dateUtc="2026-06-04T02:56:00Z">
        <w:r w:rsidRPr="00FB72C8">
          <w:rPr>
            <w:highlight w:val="cyan"/>
          </w:rPr>
          <w:t>A s</w:t>
        </w:r>
      </w:ins>
      <w:ins w:id="341" w:author="Lojkine, Frances" w:date="2026-06-04T14:57:00Z" w16du:dateUtc="2026-06-04T02:57:00Z">
        <w:r w:rsidRPr="00FB72C8">
          <w:rPr>
            <w:highlight w:val="cyan"/>
          </w:rPr>
          <w:t xml:space="preserve">ummary of any seabird, marine mammal and/or shark mortality events caused by the consent holder’s activities </w:t>
        </w:r>
      </w:ins>
    </w:p>
    <w:p w14:paraId="0983D2D1" w14:textId="4365884F" w:rsidR="00607DFE" w:rsidRDefault="00607DFE" w:rsidP="009B16D7">
      <w:pPr>
        <w:pStyle w:val="NumberedList"/>
        <w:numPr>
          <w:ilvl w:val="0"/>
          <w:numId w:val="48"/>
        </w:numPr>
        <w:ind w:left="1170"/>
      </w:pPr>
      <w:r>
        <w:t xml:space="preserve">A description of actions that have been or will be implemented where monitoring data or incident records indicate non-compliance with consent conditions or a Management Plan or other document certified under this consent; and </w:t>
      </w:r>
    </w:p>
    <w:p w14:paraId="2DF5480C" w14:textId="35D9B88C" w:rsidR="00607DFE" w:rsidRDefault="00607DFE" w:rsidP="009B16D7">
      <w:pPr>
        <w:pStyle w:val="NumberedList"/>
        <w:numPr>
          <w:ilvl w:val="0"/>
          <w:numId w:val="48"/>
        </w:numPr>
        <w:ind w:left="1170"/>
      </w:pPr>
      <w:r>
        <w:t>All other information required to be included in the Annual Report under a condition of this consent and Management Plan or other document certified under this consent.</w:t>
      </w:r>
    </w:p>
    <w:p w14:paraId="692F835E" w14:textId="023BB73A" w:rsidR="00FB72C8" w:rsidRPr="00FB72C8" w:rsidRDefault="00FB72C8" w:rsidP="00FB72C8">
      <w:pPr>
        <w:pStyle w:val="NumberedList"/>
        <w:numPr>
          <w:ilvl w:val="0"/>
          <w:numId w:val="0"/>
        </w:numPr>
        <w:ind w:left="810"/>
      </w:pPr>
      <w:ins w:id="342" w:author="Lojkine, Frances" w:date="2026-06-04T14:58:00Z" w16du:dateUtc="2026-06-04T02:58:00Z">
        <w:r w:rsidRPr="00FB72C8">
          <w:rPr>
            <w:i/>
            <w:iCs/>
            <w:highlight w:val="cyan"/>
          </w:rPr>
          <w:t xml:space="preserve">Advice </w:t>
        </w:r>
        <w:proofErr w:type="gramStart"/>
        <w:r w:rsidRPr="00FB72C8">
          <w:rPr>
            <w:i/>
            <w:iCs/>
            <w:highlight w:val="cyan"/>
          </w:rPr>
          <w:t>note</w:t>
        </w:r>
        <w:proofErr w:type="gramEnd"/>
        <w:r w:rsidRPr="00FB72C8">
          <w:rPr>
            <w:i/>
            <w:iCs/>
            <w:highlight w:val="cyan"/>
          </w:rPr>
          <w:t xml:space="preserve">: The Annual Report shall be prepared recognising that it can be made publicly available by the consent </w:t>
        </w:r>
        <w:proofErr w:type="gramStart"/>
        <w:r w:rsidRPr="00FB72C8">
          <w:rPr>
            <w:i/>
            <w:iCs/>
            <w:highlight w:val="cyan"/>
          </w:rPr>
          <w:t>authority</w:t>
        </w:r>
      </w:ins>
      <w:ins w:id="343" w:author="Lojkine, Frances" w:date="2026-06-04T14:59:00Z" w16du:dateUtc="2026-06-04T02:59:00Z">
        <w:r w:rsidRPr="00FB72C8">
          <w:rPr>
            <w:i/>
            <w:iCs/>
            <w:highlight w:val="cyan"/>
          </w:rPr>
          <w:t>, and</w:t>
        </w:r>
        <w:proofErr w:type="gramEnd"/>
        <w:r w:rsidRPr="00FB72C8">
          <w:rPr>
            <w:i/>
            <w:iCs/>
            <w:highlight w:val="cyan"/>
          </w:rPr>
          <w:t xml:space="preserve"> will be disclosable by the consent authority on receipt of a request under the Local Government Official Information and Meetings Act 1987</w:t>
        </w:r>
        <w:commentRangeStart w:id="344"/>
        <w:r w:rsidRPr="00FB72C8">
          <w:rPr>
            <w:i/>
            <w:iCs/>
            <w:highlight w:val="cyan"/>
          </w:rPr>
          <w:t>.</w:t>
        </w:r>
      </w:ins>
      <w:commentRangeEnd w:id="344"/>
      <w:r w:rsidR="00A750FF">
        <w:rPr>
          <w:rStyle w:val="CommentReference"/>
          <w:rFonts w:cs="Times New Roman"/>
        </w:rPr>
        <w:commentReference w:id="344"/>
      </w:r>
    </w:p>
    <w:p w14:paraId="3E97482C" w14:textId="74C94EC5" w:rsidR="00607DFE" w:rsidRDefault="00072CDD" w:rsidP="009B16D7">
      <w:pPr>
        <w:pStyle w:val="NumberedList"/>
        <w:numPr>
          <w:ilvl w:val="0"/>
          <w:numId w:val="0"/>
        </w:numPr>
        <w:ind w:left="900" w:hanging="474"/>
      </w:pPr>
      <w:r>
        <w:rPr>
          <w:sz w:val="18"/>
          <w:szCs w:val="18"/>
        </w:rPr>
        <w:t>77</w:t>
      </w:r>
      <w:r w:rsidRPr="00AD65A0">
        <w:rPr>
          <w:sz w:val="18"/>
          <w:szCs w:val="18"/>
        </w:rPr>
        <w:t>.</w:t>
      </w:r>
      <w:r>
        <w:t xml:space="preserve"> </w:t>
      </w:r>
      <w:r w:rsidR="009B16D7">
        <w:tab/>
      </w:r>
      <w:r w:rsidR="00607DFE">
        <w:t>The EMMP shall be subject to review, by a SQEP:</w:t>
      </w:r>
    </w:p>
    <w:p w14:paraId="4CB88D03" w14:textId="77777777" w:rsidR="00607DFE" w:rsidRDefault="00607DFE" w:rsidP="009B16D7">
      <w:pPr>
        <w:pStyle w:val="NumberedList"/>
        <w:numPr>
          <w:ilvl w:val="0"/>
          <w:numId w:val="49"/>
        </w:numPr>
        <w:ind w:left="1260"/>
        <w:rPr>
          <w:ins w:id="345" w:author="Lojkine, Frances" w:date="2026-05-14T14:25:00Z" w16du:dateUtc="2026-05-14T02:25:00Z"/>
        </w:rPr>
      </w:pPr>
      <w:r>
        <w:t xml:space="preserve">As part of any </w:t>
      </w:r>
      <w:r>
        <w:rPr>
          <w:rFonts w:eastAsia="Aptos"/>
        </w:rPr>
        <w:t xml:space="preserve">Stage Progression Report </w:t>
      </w:r>
      <w:r>
        <w:t xml:space="preserve">prepared in accordance with </w:t>
      </w:r>
      <w:r w:rsidRPr="000673CE">
        <w:t>condition</w:t>
      </w:r>
      <w:r w:rsidRPr="00F35155">
        <w:t xml:space="preserve"> </w:t>
      </w:r>
      <w:r w:rsidRPr="00F35155">
        <w:rPr>
          <w:highlight w:val="yellow"/>
        </w:rPr>
        <w:fldChar w:fldCharType="begin"/>
      </w:r>
      <w:r w:rsidRPr="00F35155">
        <w:instrText xml:space="preserve"> REF _Ref212030475 \w \h </w:instrText>
      </w:r>
      <w:r w:rsidRPr="00F35155">
        <w:rPr>
          <w:highlight w:val="yellow"/>
        </w:rPr>
        <w:instrText xml:space="preserve"> \* MERGEFORMAT </w:instrText>
      </w:r>
      <w:r w:rsidRPr="00F35155">
        <w:rPr>
          <w:highlight w:val="yellow"/>
        </w:rPr>
      </w:r>
      <w:r w:rsidRPr="00F35155">
        <w:rPr>
          <w:highlight w:val="yellow"/>
        </w:rPr>
        <w:fldChar w:fldCharType="separate"/>
      </w:r>
      <w:r w:rsidRPr="00F35155">
        <w:t>80.c</w:t>
      </w:r>
      <w:r w:rsidRPr="00F35155">
        <w:rPr>
          <w:highlight w:val="yellow"/>
        </w:rPr>
        <w:fldChar w:fldCharType="end"/>
      </w:r>
      <w:r>
        <w:t xml:space="preserve">; </w:t>
      </w:r>
      <w:del w:id="346" w:author="Lojkine, Frances" w:date="2026-05-14T14:25:00Z" w16du:dateUtc="2026-05-14T02:25:00Z">
        <w:r w:rsidDel="009104B6">
          <w:delText>and</w:delText>
        </w:r>
      </w:del>
    </w:p>
    <w:p w14:paraId="3C82C3BA" w14:textId="77777777" w:rsidR="00656800" w:rsidRDefault="00607DFE" w:rsidP="009B16D7">
      <w:pPr>
        <w:pStyle w:val="NumberedList"/>
        <w:numPr>
          <w:ilvl w:val="0"/>
          <w:numId w:val="49"/>
        </w:numPr>
        <w:ind w:left="1260"/>
      </w:pPr>
      <w:ins w:id="347" w:author="Lojkine, Frances" w:date="2026-05-14T14:26:00Z" w16du:dateUtc="2026-05-14T02:26:00Z">
        <w:r>
          <w:t>As part of any marine farm relocation undertaken pursuant to Condition 83; and</w:t>
        </w:r>
      </w:ins>
    </w:p>
    <w:p w14:paraId="1AE7E2FA" w14:textId="3DCB54D8" w:rsidR="00072CDD" w:rsidRPr="00072CDD" w:rsidRDefault="00607DFE" w:rsidP="009B16D7">
      <w:pPr>
        <w:pStyle w:val="NumberedList"/>
        <w:numPr>
          <w:ilvl w:val="0"/>
          <w:numId w:val="49"/>
        </w:numPr>
        <w:ind w:left="1260"/>
      </w:pPr>
      <w:r w:rsidRPr="004E6638">
        <w:t>Not</w:t>
      </w:r>
      <w:r w:rsidRPr="00656800">
        <w:rPr>
          <w:spacing w:val="-2"/>
        </w:rPr>
        <w:t xml:space="preserve"> </w:t>
      </w:r>
      <w:r w:rsidRPr="004E6638">
        <w:t>more</w:t>
      </w:r>
      <w:r w:rsidRPr="00656800">
        <w:rPr>
          <w:spacing w:val="-2"/>
        </w:rPr>
        <w:t xml:space="preserve"> </w:t>
      </w:r>
      <w:r w:rsidRPr="004E6638">
        <w:t>than</w:t>
      </w:r>
      <w:r w:rsidRPr="00656800">
        <w:rPr>
          <w:spacing w:val="-1"/>
        </w:rPr>
        <w:t xml:space="preserve"> </w:t>
      </w:r>
      <w:r w:rsidRPr="004E6638">
        <w:t>5</w:t>
      </w:r>
      <w:r w:rsidRPr="00656800">
        <w:rPr>
          <w:spacing w:val="-4"/>
        </w:rPr>
        <w:t xml:space="preserve"> </w:t>
      </w:r>
      <w:r w:rsidRPr="004E6638">
        <w:t>yearly</w:t>
      </w:r>
      <w:r>
        <w:t xml:space="preserve"> thereafter.</w:t>
      </w:r>
    </w:p>
    <w:p w14:paraId="6C1D77C7" w14:textId="33E39759" w:rsidR="00AD65A0" w:rsidRDefault="00656800" w:rsidP="009B16D7">
      <w:pPr>
        <w:pStyle w:val="NumberedList"/>
        <w:numPr>
          <w:ilvl w:val="0"/>
          <w:numId w:val="0"/>
        </w:numPr>
        <w:ind w:left="810" w:hanging="384"/>
      </w:pPr>
      <w:r>
        <w:rPr>
          <w:sz w:val="18"/>
          <w:szCs w:val="18"/>
        </w:rPr>
        <w:t>79</w:t>
      </w:r>
      <w:r w:rsidRPr="00AD65A0">
        <w:rPr>
          <w:sz w:val="18"/>
          <w:szCs w:val="18"/>
        </w:rPr>
        <w:t>.</w:t>
      </w:r>
      <w:r>
        <w:t xml:space="preserve"> </w:t>
      </w:r>
      <w:r w:rsidR="009B16D7">
        <w:tab/>
      </w:r>
      <w:r w:rsidRPr="007C6A65">
        <w:t xml:space="preserve">Any amendment to the EMMP arising from the reviews set out in conditions </w:t>
      </w:r>
      <w:r w:rsidRPr="007C6A65">
        <w:fldChar w:fldCharType="begin"/>
      </w:r>
      <w:r w:rsidRPr="007C6A65">
        <w:instrText xml:space="preserve"> REF _Ref211958460 \w \h </w:instrText>
      </w:r>
      <w:r>
        <w:instrText xml:space="preserve"> \* MERGEFORMAT </w:instrText>
      </w:r>
      <w:r w:rsidRPr="007C6A65">
        <w:fldChar w:fldCharType="separate"/>
      </w:r>
      <w:r>
        <w:t>77</w:t>
      </w:r>
      <w:r w:rsidRPr="007C6A65">
        <w:fldChar w:fldCharType="end"/>
      </w:r>
      <w:r w:rsidRPr="007C6A65">
        <w:t xml:space="preserve"> and </w:t>
      </w:r>
      <w:r w:rsidRPr="007C6A65">
        <w:fldChar w:fldCharType="begin"/>
      </w:r>
      <w:r w:rsidRPr="007C6A65">
        <w:instrText xml:space="preserve"> REF _Ref212638568 \w \h </w:instrText>
      </w:r>
      <w:r>
        <w:instrText xml:space="preserve"> \* MERGEFORMAT </w:instrText>
      </w:r>
      <w:r w:rsidRPr="007C6A65">
        <w:fldChar w:fldCharType="separate"/>
      </w:r>
      <w:r>
        <w:t>78</w:t>
      </w:r>
      <w:r w:rsidRPr="007C6A65">
        <w:fldChar w:fldCharType="end"/>
      </w:r>
      <w:r w:rsidRPr="007C6A65">
        <w:t xml:space="preserve"> shall be submitted to Manager Resource Management, Environment Southland for certification</w:t>
      </w:r>
      <w:ins w:id="348" w:author="Lojkine, Frances" w:date="2026-05-21T18:12:00Z" w16du:dateUtc="2026-05-21T06:12:00Z">
        <w:r>
          <w:t xml:space="preserve"> in accordance with Condition 2</w:t>
        </w:r>
      </w:ins>
      <w:r w:rsidRPr="007C6A65">
        <w:t>.</w:t>
      </w:r>
    </w:p>
    <w:p w14:paraId="67B1D4EC" w14:textId="50BAE8D9" w:rsidR="00656800" w:rsidRDefault="00656800" w:rsidP="009B16D7">
      <w:pPr>
        <w:pStyle w:val="NumberedList"/>
        <w:numPr>
          <w:ilvl w:val="0"/>
          <w:numId w:val="0"/>
        </w:numPr>
        <w:ind w:left="1080" w:hanging="654"/>
      </w:pPr>
      <w:ins w:id="349" w:author="Archer, Ethan" w:date="2026-05-26T11:10:00Z" w16du:dateUtc="2026-05-25T23:10:00Z">
        <w:r>
          <w:rPr>
            <w:sz w:val="18"/>
            <w:szCs w:val="18"/>
          </w:rPr>
          <w:t>New</w:t>
        </w:r>
        <w:r w:rsidRPr="00AD65A0">
          <w:rPr>
            <w:sz w:val="18"/>
            <w:szCs w:val="18"/>
          </w:rPr>
          <w:t>.</w:t>
        </w:r>
        <w:r>
          <w:t xml:space="preserve"> </w:t>
        </w:r>
      </w:ins>
      <w:r w:rsidR="009B16D7">
        <w:tab/>
      </w:r>
      <w:ins w:id="350" w:author="Lojkine, Frances" w:date="2026-05-21T18:14:00Z" w16du:dateUtc="2026-05-21T06:14:00Z">
        <w:r>
          <w:rPr>
            <w:u w:val="single"/>
          </w:rPr>
          <w:t xml:space="preserve">In preparing the EMMP under Condition </w:t>
        </w:r>
      </w:ins>
      <w:ins w:id="351" w:author="Lojkine, Frances" w:date="2026-05-21T18:15:00Z" w16du:dateUtc="2026-05-21T06:15:00Z">
        <w:r>
          <w:rPr>
            <w:u w:val="single"/>
          </w:rPr>
          <w:t xml:space="preserve">76, and undertaking any reviews under Conditions 77 or 78, the consent holder shall seek feedback from a representative or representatives of </w:t>
        </w:r>
      </w:ins>
      <w:ins w:id="352" w:author="Lojkine, Frances" w:date="2026-05-21T18:16:00Z" w16du:dateUtc="2026-05-21T06:16:00Z">
        <w:r w:rsidRPr="00B8485E">
          <w:t>Ngā Rūnanga ki Murihiku</w:t>
        </w:r>
        <w:r>
          <w:t xml:space="preserve">. That feedback, along with an explanation of the consent holder’s response to the feedback shall </w:t>
        </w:r>
      </w:ins>
      <w:ins w:id="353" w:author="Lojkine, Frances" w:date="2026-05-21T18:17:00Z" w16du:dateUtc="2026-05-21T06:17:00Z">
        <w:r>
          <w:t>be provided to the Manager, Resource Management, Environment Southland as part of material submitted for certification.</w:t>
        </w:r>
      </w:ins>
    </w:p>
    <w:p w14:paraId="13DDD21F" w14:textId="49900604" w:rsidR="00656800" w:rsidRPr="00881373" w:rsidRDefault="00656800" w:rsidP="009B16D7">
      <w:pPr>
        <w:pStyle w:val="BodyText"/>
        <w:spacing w:before="80" w:after="80"/>
        <w:ind w:left="810" w:hanging="384"/>
        <w:rPr>
          <w:ins w:id="354" w:author="Lojkine, Frances" w:date="2026-05-14T13:12:00Z" w16du:dateUtc="2026-05-14T01:12:00Z"/>
        </w:rPr>
      </w:pPr>
      <w:ins w:id="355" w:author="Archer, Ethan" w:date="2026-05-26T11:11:00Z" w16du:dateUtc="2026-05-25T23:11:00Z">
        <w:r>
          <w:rPr>
            <w:sz w:val="18"/>
            <w:szCs w:val="18"/>
          </w:rPr>
          <w:t>X</w:t>
        </w:r>
        <w:r w:rsidRPr="00AD65A0">
          <w:rPr>
            <w:sz w:val="18"/>
            <w:szCs w:val="18"/>
          </w:rPr>
          <w:t>.</w:t>
        </w:r>
        <w:r>
          <w:t xml:space="preserve"> </w:t>
        </w:r>
      </w:ins>
      <w:r w:rsidR="009B16D7">
        <w:tab/>
      </w:r>
      <w:ins w:id="356" w:author="Lojkine, Frances" w:date="2026-05-14T13:12:00Z" w16du:dateUtc="2026-05-14T01:12:00Z">
        <w:r w:rsidRPr="00881373">
          <w:t>Notwithstanding</w:t>
        </w:r>
      </w:ins>
      <w:ins w:id="357" w:author="Lojkine, Frances" w:date="2026-05-21T18:18:00Z" w16du:dateUtc="2026-05-21T06:18:00Z">
        <w:r w:rsidRPr="00881373">
          <w:t xml:space="preserve"> Condition 67 and</w:t>
        </w:r>
      </w:ins>
      <w:ins w:id="358" w:author="Lojkine, Frances" w:date="2026-05-14T13:12:00Z" w16du:dateUtc="2026-05-14T01:12:00Z">
        <w:r w:rsidRPr="00881373">
          <w:t xml:space="preserve"> Figure 1 in Appendix C, the size and shape of the Seabed Environmental Quality Zones may be reviewed </w:t>
        </w:r>
      </w:ins>
      <w:ins w:id="359" w:author="Lojkine, Frances" w:date="2026-05-21T18:22:00Z" w16du:dateUtc="2026-05-21T06:22:00Z">
        <w:r>
          <w:t>and amen</w:t>
        </w:r>
      </w:ins>
      <w:ins w:id="360" w:author="Lojkine, Frances" w:date="2026-05-21T18:23:00Z" w16du:dateUtc="2026-05-21T06:23:00Z">
        <w:r>
          <w:t xml:space="preserve">ded by the consent holder </w:t>
        </w:r>
        <w:r w:rsidRPr="009B16D7">
          <w:t>once fish have been introduced to the marine farms</w:t>
        </w:r>
      </w:ins>
      <w:ins w:id="361" w:author="Lojkine, Frances" w:date="2026-05-21T18:24:00Z" w16du:dateUtc="2026-05-21T06:24:00Z">
        <w:r w:rsidRPr="009B16D7">
          <w:t>,</w:t>
        </w:r>
      </w:ins>
      <w:ins w:id="362" w:author="Lojkine, Frances" w:date="2026-05-21T18:23:00Z" w16du:dateUtc="2026-05-21T06:23:00Z">
        <w:r w:rsidRPr="009B16D7">
          <w:t xml:space="preserve"> </w:t>
        </w:r>
      </w:ins>
      <w:ins w:id="363" w:author="Lojkine, Frances" w:date="2026-05-14T13:12:00Z" w16du:dateUtc="2026-05-14T01:12:00Z">
        <w:r w:rsidRPr="009B16D7">
          <w:rPr>
            <w:strike/>
          </w:rPr>
          <w:t>(to enable comparison with the zone outlines contained in Figure 1</w:t>
        </w:r>
      </w:ins>
      <w:ins w:id="364" w:author="Lojkine, Frances" w:date="2026-05-21T18:21:00Z" w16du:dateUtc="2026-05-21T06:21:00Z">
        <w:r w:rsidRPr="009B16D7">
          <w:t xml:space="preserve"> where monitoring results indicate that the size </w:t>
        </w:r>
      </w:ins>
      <w:ins w:id="365" w:author="Lojkine, Frances" w:date="2026-05-21T18:22:00Z" w16du:dateUtc="2026-05-21T06:22:00Z">
        <w:r w:rsidRPr="009B16D7">
          <w:t>or shape of the EQZ should be amended to better reflect observed seabed conditions, depositional patterns, solids flux, or the residual solids footprint from discharges at the marine farms</w:t>
        </w:r>
      </w:ins>
      <w:ins w:id="366" w:author="Lojkine, Frances" w:date="2026-05-14T13:12:00Z" w16du:dateUtc="2026-05-14T01:12:00Z">
        <w:r w:rsidRPr="009B16D7">
          <w:rPr>
            <w:strike/>
          </w:rPr>
          <w:t>)</w:t>
        </w:r>
      </w:ins>
      <w:ins w:id="367" w:author="Lojkine, Frances" w:date="2026-05-14T14:34:00Z" w16du:dateUtc="2026-05-14T02:34:00Z">
        <w:r w:rsidRPr="009B16D7">
          <w:t xml:space="preserve"> </w:t>
        </w:r>
      </w:ins>
      <w:ins w:id="368" w:author="Lojkine, Frances" w:date="2026-05-14T13:12:00Z" w16du:dateUtc="2026-05-14T01:12:00Z">
        <w:r w:rsidRPr="009B16D7">
          <w:rPr>
            <w:strike/>
          </w:rPr>
          <w:t>and amended by the consent holder</w:t>
        </w:r>
        <w:r w:rsidRPr="009B16D7">
          <w:t xml:space="preserve"> </w:t>
        </w:r>
        <w:r w:rsidRPr="009B16D7">
          <w:rPr>
            <w:strike/>
          </w:rPr>
          <w:t xml:space="preserve">after 3 years of operation or after each marine farm has completed a full harvest and </w:t>
        </w:r>
        <w:r w:rsidRPr="009B16D7">
          <w:rPr>
            <w:strike/>
          </w:rPr>
          <w:lastRenderedPageBreak/>
          <w:t>fallow period (whichever is the later)</w:t>
        </w:r>
        <w:r w:rsidRPr="009B16D7">
          <w:t>. If the consent holder seeks to amend the shape and</w:t>
        </w:r>
        <w:r w:rsidRPr="00881373">
          <w:t xml:space="preserve"> area of the Seabed Environmental Quality Zones the following process shall be followed:</w:t>
        </w:r>
      </w:ins>
    </w:p>
    <w:p w14:paraId="4CC144CC" w14:textId="77777777" w:rsidR="00656800" w:rsidRDefault="00656800" w:rsidP="009B16D7">
      <w:pPr>
        <w:pStyle w:val="BodyText"/>
        <w:numPr>
          <w:ilvl w:val="0"/>
          <w:numId w:val="37"/>
        </w:numPr>
        <w:spacing w:before="80" w:after="80"/>
        <w:ind w:left="1170"/>
        <w:rPr>
          <w:ins w:id="369" w:author="Archer, Ethan" w:date="2026-05-26T11:11:00Z" w16du:dateUtc="2026-05-25T23:11:00Z"/>
        </w:rPr>
      </w:pPr>
      <w:ins w:id="370" w:author="Lojkine, Frances" w:date="2026-05-14T13:12:00Z" w16du:dateUtc="2026-05-14T01:12:00Z">
        <w:r w:rsidRPr="00881373">
          <w:t xml:space="preserve">The consent holder shall provide the consent authority with a report prepared by a SQEP, that assesses the results of </w:t>
        </w:r>
        <w:r w:rsidRPr="009B16D7">
          <w:rPr>
            <w:strike/>
          </w:rPr>
          <w:t xml:space="preserve">at least three </w:t>
        </w:r>
        <w:proofErr w:type="gramStart"/>
        <w:r w:rsidRPr="009B16D7">
          <w:rPr>
            <w:strike/>
          </w:rPr>
          <w:t>years’</w:t>
        </w:r>
        <w:proofErr w:type="gramEnd"/>
        <w:r w:rsidRPr="009B16D7">
          <w:rPr>
            <w:strike/>
          </w:rPr>
          <w:t xml:space="preserve"> of</w:t>
        </w:r>
        <w:r w:rsidRPr="00881373">
          <w:t xml:space="preserve"> seabed monitoring, provides an indication of the solids flux and residual solids footprint from discharges at the marine farms and proposes amendments to the zones;</w:t>
        </w:r>
      </w:ins>
    </w:p>
    <w:p w14:paraId="41D0D6A5" w14:textId="386318F5" w:rsidR="00656800" w:rsidRDefault="00656800" w:rsidP="009B16D7">
      <w:pPr>
        <w:pStyle w:val="BodyText"/>
        <w:numPr>
          <w:ilvl w:val="0"/>
          <w:numId w:val="37"/>
        </w:numPr>
        <w:spacing w:before="80" w:after="80"/>
        <w:ind w:left="1170"/>
      </w:pPr>
      <w:ins w:id="371" w:author="Lojkine, Frances" w:date="2026-05-14T13:12:00Z" w16du:dateUtc="2026-05-14T01:12:00Z">
        <w:r w:rsidRPr="00881373">
          <w:t>The consent authority certifies that any alteration to the zones will not result in the seabed effects being inconsistent with the conditions of this consent.</w:t>
        </w:r>
      </w:ins>
    </w:p>
    <w:p w14:paraId="4586E2F9" w14:textId="129B09CC" w:rsidR="00656800" w:rsidRDefault="00656800" w:rsidP="009B16D7">
      <w:pPr>
        <w:spacing w:before="80" w:after="80"/>
        <w:ind w:left="810" w:hanging="370"/>
        <w:rPr>
          <w:ins w:id="372" w:author="Lojkine, Frances" w:date="2026-05-21T18:30:00Z" w16du:dateUtc="2026-05-21T06:30:00Z"/>
        </w:rPr>
      </w:pPr>
      <w:ins w:id="373" w:author="Archer, Ethan" w:date="2026-05-26T11:12:00Z" w16du:dateUtc="2026-05-25T23:12:00Z">
        <w:r>
          <w:rPr>
            <w:szCs w:val="18"/>
          </w:rPr>
          <w:t>Y</w:t>
        </w:r>
        <w:r w:rsidRPr="00AD65A0">
          <w:rPr>
            <w:szCs w:val="18"/>
          </w:rPr>
          <w:t>.</w:t>
        </w:r>
        <w:r>
          <w:t xml:space="preserve"> </w:t>
        </w:r>
      </w:ins>
      <w:r w:rsidR="009B16D7">
        <w:tab/>
      </w:r>
      <w:ins w:id="374" w:author="Lojkine, Frances" w:date="2026-05-21T18:30:00Z" w16du:dateUtc="2026-05-21T06:30:00Z">
        <w:r w:rsidRPr="00656800">
          <w:rPr>
            <w:sz w:val="20"/>
            <w:szCs w:val="22"/>
          </w:rPr>
          <w:t>Notwithstanding Condition 67 and Appendix C, the AMTs may be reviewed and amended by the consent holder:</w:t>
        </w:r>
      </w:ins>
    </w:p>
    <w:p w14:paraId="62BE3F80" w14:textId="77777777" w:rsidR="00656800" w:rsidRDefault="00656800" w:rsidP="009B16D7">
      <w:pPr>
        <w:pStyle w:val="ListParagraph"/>
        <w:numPr>
          <w:ilvl w:val="0"/>
          <w:numId w:val="50"/>
        </w:numPr>
        <w:spacing w:before="80" w:after="80"/>
        <w:ind w:left="1170"/>
        <w:contextualSpacing w:val="0"/>
        <w:rPr>
          <w:ins w:id="375" w:author="Lojkine, Frances" w:date="2026-05-21T18:30:00Z" w16du:dateUtc="2026-05-21T06:30:00Z"/>
          <w:sz w:val="20"/>
        </w:rPr>
      </w:pPr>
      <w:ins w:id="376" w:author="Lojkine, Frances" w:date="2026-05-21T18:30:00Z" w16du:dateUtc="2026-05-21T06:30:00Z">
        <w:r w:rsidRPr="00A756D4">
          <w:rPr>
            <w:sz w:val="20"/>
          </w:rPr>
          <w:t>During the period of pre-development (baseline) monitoring to address any monitoring recommendations that arise</w:t>
        </w:r>
        <w:r>
          <w:rPr>
            <w:sz w:val="20"/>
          </w:rPr>
          <w:t>;</w:t>
        </w:r>
      </w:ins>
    </w:p>
    <w:p w14:paraId="3796F18F" w14:textId="77777777" w:rsidR="00656800" w:rsidRDefault="00656800" w:rsidP="009B16D7">
      <w:pPr>
        <w:pStyle w:val="ListParagraph"/>
        <w:numPr>
          <w:ilvl w:val="0"/>
          <w:numId w:val="50"/>
        </w:numPr>
        <w:spacing w:before="80" w:after="80"/>
        <w:ind w:left="1170"/>
        <w:contextualSpacing w:val="0"/>
        <w:rPr>
          <w:ins w:id="377" w:author="Lojkine, Frances" w:date="2026-05-21T18:30:00Z" w16du:dateUtc="2026-05-21T06:30:00Z"/>
          <w:sz w:val="20"/>
        </w:rPr>
      </w:pPr>
      <w:ins w:id="378" w:author="Lojkine, Frances" w:date="2026-05-21T18:30:00Z" w16du:dateUtc="2026-05-21T06:30:00Z">
        <w:r>
          <w:rPr>
            <w:sz w:val="20"/>
          </w:rPr>
          <w:t>Once fish have been introduced to the marine farms, in order to improve certainty that the AMTs can be applied and appropriately reflect the enrichment levels allowed within the EQZs;</w:t>
        </w:r>
      </w:ins>
    </w:p>
    <w:p w14:paraId="34BDCF8B" w14:textId="77777777" w:rsidR="00656800" w:rsidRPr="00656800" w:rsidRDefault="00656800" w:rsidP="009B16D7">
      <w:pPr>
        <w:spacing w:before="80" w:after="80"/>
        <w:ind w:left="810"/>
        <w:rPr>
          <w:ins w:id="379" w:author="Lojkine, Frances" w:date="2026-05-21T18:30:00Z" w16du:dateUtc="2026-05-21T06:30:00Z"/>
          <w:sz w:val="20"/>
          <w:szCs w:val="22"/>
        </w:rPr>
      </w:pPr>
      <w:ins w:id="380" w:author="Lojkine, Frances" w:date="2026-05-21T18:30:00Z" w16du:dateUtc="2026-05-21T06:30:00Z">
        <w:r w:rsidRPr="00656800">
          <w:rPr>
            <w:sz w:val="20"/>
            <w:szCs w:val="22"/>
          </w:rPr>
          <w:t>Provided that, at all times, the AMTs ensure that Condition 66 continues to be met, and that the following process for amending AMTs is followed:</w:t>
        </w:r>
      </w:ins>
    </w:p>
    <w:p w14:paraId="70CFE41B" w14:textId="77777777" w:rsidR="00656800" w:rsidRDefault="00656800" w:rsidP="009B16D7">
      <w:pPr>
        <w:pStyle w:val="ListParagraph"/>
        <w:numPr>
          <w:ilvl w:val="0"/>
          <w:numId w:val="50"/>
        </w:numPr>
        <w:spacing w:before="80" w:after="80"/>
        <w:ind w:left="1170"/>
        <w:contextualSpacing w:val="0"/>
        <w:rPr>
          <w:ins w:id="381" w:author="Lojkine, Frances" w:date="2026-05-21T18:30:00Z" w16du:dateUtc="2026-05-21T06:30:00Z"/>
          <w:sz w:val="20"/>
        </w:rPr>
      </w:pPr>
      <w:ins w:id="382" w:author="Lojkine, Frances" w:date="2026-05-21T18:30:00Z" w16du:dateUtc="2026-05-21T06:30:00Z">
        <w:r w:rsidRPr="00A756D4">
          <w:rPr>
            <w:sz w:val="20"/>
          </w:rPr>
          <w:t xml:space="preserve">The consent holder shall provide the consent authority with a report prepared by a SQEP, that assesses the results of monitoring, </w:t>
        </w:r>
        <w:r>
          <w:rPr>
            <w:sz w:val="20"/>
          </w:rPr>
          <w:t>provides analysis and reasoning for any proposed changes to the AMTs,</w:t>
        </w:r>
        <w:r w:rsidRPr="00A756D4">
          <w:rPr>
            <w:sz w:val="20"/>
          </w:rPr>
          <w:t xml:space="preserve"> and proposes </w:t>
        </w:r>
        <w:r>
          <w:rPr>
            <w:sz w:val="20"/>
          </w:rPr>
          <w:t xml:space="preserve">specific AMT </w:t>
        </w:r>
        <w:r w:rsidRPr="00A756D4">
          <w:rPr>
            <w:sz w:val="20"/>
          </w:rPr>
          <w:t>amendments</w:t>
        </w:r>
        <w:r>
          <w:rPr>
            <w:sz w:val="20"/>
          </w:rPr>
          <w:t>;</w:t>
        </w:r>
      </w:ins>
    </w:p>
    <w:p w14:paraId="21A1A2BA" w14:textId="726ECD20" w:rsidR="00656800" w:rsidRPr="009B16D7" w:rsidRDefault="00656800" w:rsidP="009B16D7">
      <w:pPr>
        <w:pStyle w:val="ListParagraph"/>
        <w:numPr>
          <w:ilvl w:val="0"/>
          <w:numId w:val="50"/>
        </w:numPr>
        <w:spacing w:before="80" w:after="80"/>
        <w:ind w:left="1170"/>
        <w:contextualSpacing w:val="0"/>
        <w:rPr>
          <w:sz w:val="20"/>
        </w:rPr>
      </w:pPr>
      <w:ins w:id="383" w:author="Lojkine, Frances" w:date="2026-05-21T18:30:00Z" w16du:dateUtc="2026-05-21T06:30:00Z">
        <w:r w:rsidRPr="009B16D7">
          <w:rPr>
            <w:sz w:val="20"/>
          </w:rPr>
          <w:t>The consent authority certifies that any alteration to the AMTs will not result in the seabed or water column effects being inconsistent with the conditions of this consent.</w:t>
        </w:r>
      </w:ins>
    </w:p>
    <w:bookmarkEnd w:id="259"/>
    <w:p w14:paraId="5E64FDA9" w14:textId="02D9D2F5" w:rsidR="005A207B" w:rsidRDefault="005A207B" w:rsidP="005A207B">
      <w:pPr>
        <w:pStyle w:val="Heading7"/>
        <w:rPr>
          <w:b/>
          <w:bCs/>
          <w:color w:val="auto"/>
          <w:lang w:val="en-US"/>
        </w:rPr>
      </w:pPr>
      <w:del w:id="384" w:author="Archer, Ethan" w:date="2026-05-26T11:22:00Z" w16du:dateUtc="2026-05-25T23:22:00Z">
        <w:r w:rsidRPr="003A6859" w:rsidDel="004C7E3D">
          <w:rPr>
            <w:b/>
            <w:bCs/>
            <w:color w:val="auto"/>
            <w:lang w:val="en-US"/>
          </w:rPr>
          <w:delText>Baseline Monitoring</w:delText>
        </w:r>
      </w:del>
    </w:p>
    <w:p w14:paraId="2086FD58" w14:textId="3F40EB3C" w:rsidR="009B16D7" w:rsidRPr="009B16D7" w:rsidDel="004C7E3D" w:rsidRDefault="009B16D7" w:rsidP="009B16D7">
      <w:pPr>
        <w:tabs>
          <w:tab w:val="left" w:pos="900"/>
        </w:tabs>
        <w:ind w:left="900" w:hanging="450"/>
        <w:rPr>
          <w:del w:id="385" w:author="Archer, Ethan" w:date="2026-05-26T11:22:00Z" w16du:dateUtc="2026-05-25T23:22:00Z"/>
          <w:sz w:val="20"/>
          <w:lang w:val="en-US"/>
        </w:rPr>
      </w:pPr>
      <w:r>
        <w:rPr>
          <w:lang w:val="en-US"/>
        </w:rPr>
        <w:t xml:space="preserve">69. </w:t>
      </w:r>
      <w:r>
        <w:rPr>
          <w:lang w:val="en-US"/>
        </w:rPr>
        <w:tab/>
      </w:r>
      <w:bookmarkStart w:id="386" w:name="_Ref211954561"/>
      <w:del w:id="387" w:author="Lojkine, Frances" w:date="2026-05-14T13:16:00Z" w16du:dateUtc="2026-05-14T01:16:00Z">
        <w:r w:rsidRPr="009B16D7" w:rsidDel="0009382A">
          <w:rPr>
            <w:sz w:val="20"/>
          </w:rPr>
          <w:delText xml:space="preserve">Following the commencement of this consent, </w:delText>
        </w:r>
        <w:bookmarkStart w:id="388" w:name="_Hlk212567681"/>
        <w:r w:rsidRPr="009B16D7" w:rsidDel="0009382A">
          <w:rPr>
            <w:sz w:val="20"/>
          </w:rPr>
          <w:delText xml:space="preserve">the </w:delText>
        </w:r>
        <w:r w:rsidRPr="009B16D7" w:rsidDel="0009382A">
          <w:rPr>
            <w:rFonts w:eastAsia="Aptos"/>
            <w:sz w:val="20"/>
          </w:rPr>
          <w:delText xml:space="preserve">Consent Holder must submit a </w:delText>
        </w:r>
        <w:bookmarkStart w:id="389" w:name="_Hlk212567520"/>
        <w:r w:rsidRPr="009B16D7" w:rsidDel="0009382A">
          <w:rPr>
            <w:sz w:val="20"/>
          </w:rPr>
          <w:delText xml:space="preserve">Baseline Monitoring Plan (BLMP) </w:delText>
        </w:r>
        <w:bookmarkEnd w:id="389"/>
        <w:r w:rsidRPr="009B16D7" w:rsidDel="0009382A">
          <w:rPr>
            <w:rFonts w:eastAsia="Aptos"/>
            <w:sz w:val="20"/>
          </w:rPr>
          <w:delText xml:space="preserve">prepared by a SQEP to the </w:delText>
        </w:r>
        <w:r w:rsidRPr="009B16D7" w:rsidDel="0009382A">
          <w:rPr>
            <w:sz w:val="20"/>
          </w:rPr>
          <w:delText xml:space="preserve">Manager Resource Management, Environment Southland, for certification in accordance with condition </w:delText>
        </w:r>
        <w:r w:rsidRPr="009B16D7" w:rsidDel="0009382A">
          <w:rPr>
            <w:sz w:val="20"/>
          </w:rPr>
          <w:fldChar w:fldCharType="begin"/>
        </w:r>
        <w:r w:rsidRPr="009B16D7" w:rsidDel="0009382A">
          <w:rPr>
            <w:sz w:val="20"/>
          </w:rPr>
          <w:delInstrText xml:space="preserve"> REF _Ref209624496 \r \h </w:delInstrText>
        </w:r>
      </w:del>
      <w:r>
        <w:rPr>
          <w:sz w:val="20"/>
        </w:rPr>
        <w:instrText xml:space="preserve"> \* MERGEFORMAT </w:instrText>
      </w:r>
      <w:del w:id="390" w:author="Lojkine, Frances" w:date="2026-05-14T13:16:00Z" w16du:dateUtc="2026-05-14T01:16:00Z">
        <w:r w:rsidRPr="009B16D7" w:rsidDel="0009382A">
          <w:rPr>
            <w:sz w:val="20"/>
          </w:rPr>
        </w:r>
        <w:r w:rsidRPr="009B16D7" w:rsidDel="0009382A">
          <w:rPr>
            <w:sz w:val="20"/>
          </w:rPr>
          <w:fldChar w:fldCharType="separate"/>
        </w:r>
        <w:r w:rsidRPr="009B16D7" w:rsidDel="0009382A">
          <w:rPr>
            <w:sz w:val="20"/>
          </w:rPr>
          <w:delText>2</w:delText>
        </w:r>
        <w:r w:rsidRPr="009B16D7" w:rsidDel="0009382A">
          <w:rPr>
            <w:sz w:val="20"/>
          </w:rPr>
          <w:fldChar w:fldCharType="end"/>
        </w:r>
        <w:bookmarkEnd w:id="388"/>
        <w:r w:rsidRPr="009B16D7" w:rsidDel="0009382A">
          <w:rPr>
            <w:sz w:val="20"/>
          </w:rPr>
          <w:delText>.</w:delText>
        </w:r>
      </w:del>
      <w:bookmarkEnd w:id="386"/>
    </w:p>
    <w:p w14:paraId="3BB77AA4" w14:textId="5CAC314E" w:rsidR="008A0ED0" w:rsidRDefault="008A0ED0" w:rsidP="009B16D7">
      <w:pPr>
        <w:pStyle w:val="NumberedList"/>
        <w:numPr>
          <w:ilvl w:val="0"/>
          <w:numId w:val="0"/>
        </w:numPr>
        <w:ind w:left="900" w:hanging="474"/>
      </w:pPr>
      <w:r>
        <w:t xml:space="preserve">70. </w:t>
      </w:r>
      <w:r>
        <w:tab/>
      </w:r>
      <w:bookmarkStart w:id="391" w:name="_Hlk212567461"/>
      <w:del w:id="392" w:author="Lojkine, Frances" w:date="2026-05-14T13:16:00Z" w16du:dateUtc="2026-05-14T01:16:00Z">
        <w:r w:rsidDel="0009382A">
          <w:delText xml:space="preserve">The objective of the BLMP is </w:delText>
        </w:r>
        <w:r w:rsidRPr="00221672" w:rsidDel="0009382A">
          <w:delText xml:space="preserve">to </w:delText>
        </w:r>
        <w:r w:rsidDel="0009382A">
          <w:delText>improve</w:delText>
        </w:r>
        <w:r w:rsidRPr="00221672" w:rsidDel="0009382A">
          <w:delText xml:space="preserve"> understanding of the baseline condition of the receiving environment (including natural variation)</w:delText>
        </w:r>
        <w:r w:rsidDel="0009382A">
          <w:delText xml:space="preserve"> as it relates to the potential water quality and seabed effects of the marine farm</w:delText>
        </w:r>
        <w:r w:rsidRPr="00221672" w:rsidDel="0009382A">
          <w:delText xml:space="preserve"> and to inform the selection of sampling methods for monitoring</w:delText>
        </w:r>
        <w:r w:rsidDel="0009382A">
          <w:delText xml:space="preserve"> under the Environmental Monitoring and Management Plan</w:delText>
        </w:r>
        <w:bookmarkEnd w:id="391"/>
        <w:r w:rsidDel="0009382A">
          <w:delText>.</w:delText>
        </w:r>
      </w:del>
    </w:p>
    <w:p w14:paraId="5907E142" w14:textId="0C20B0C5" w:rsidR="00807972" w:rsidRDefault="009B16D7" w:rsidP="009B16D7">
      <w:pPr>
        <w:pStyle w:val="NumberedList"/>
        <w:numPr>
          <w:ilvl w:val="0"/>
          <w:numId w:val="0"/>
        </w:numPr>
        <w:ind w:left="900" w:hanging="474"/>
      </w:pPr>
      <w:r>
        <w:t>7</w:t>
      </w:r>
      <w:r w:rsidR="008A0ED0">
        <w:t>1</w:t>
      </w:r>
      <w:r>
        <w:t xml:space="preserve">. </w:t>
      </w:r>
      <w:r>
        <w:tab/>
      </w:r>
      <w:del w:id="393" w:author="Lojkine, Frances" w:date="2026-05-14T13:17:00Z" w16du:dateUtc="2026-05-14T01:17:00Z">
        <w:r w:rsidDel="0009382A">
          <w:delText>The BLMP must be prepared taking into account relevant recommendations in the “</w:delText>
        </w:r>
        <w:r w:rsidRPr="00754A6B" w:rsidDel="0009382A">
          <w:rPr>
            <w:i/>
            <w:iCs/>
          </w:rPr>
          <w:delText xml:space="preserve">Recommendations for seabed monitoring at the proposed Hananui </w:delText>
        </w:r>
        <w:r w:rsidDel="0009382A">
          <w:rPr>
            <w:i/>
            <w:iCs/>
          </w:rPr>
          <w:delText>s</w:delText>
        </w:r>
        <w:r w:rsidRPr="00754A6B" w:rsidDel="0009382A">
          <w:rPr>
            <w:i/>
            <w:iCs/>
          </w:rPr>
          <w:delText>almon farming area</w:delText>
        </w:r>
        <w:r w:rsidDel="0009382A">
          <w:delText>” and the “</w:delText>
        </w:r>
        <w:r w:rsidRPr="00754A6B" w:rsidDel="0009382A">
          <w:rPr>
            <w:i/>
            <w:iCs/>
          </w:rPr>
          <w:delText>Water Column Assessment</w:delText>
        </w:r>
        <w:r w:rsidDel="0009382A">
          <w:delText>” submitted with</w:delText>
        </w:r>
        <w:r w:rsidRPr="000640B2" w:rsidDel="0009382A">
          <w:rPr>
            <w:spacing w:val="-2"/>
          </w:rPr>
          <w:delText xml:space="preserve"> </w:delText>
        </w:r>
        <w:r w:rsidRPr="00890528" w:rsidDel="0009382A">
          <w:delText>the</w:delText>
        </w:r>
        <w:r w:rsidRPr="000640B2" w:rsidDel="0009382A">
          <w:rPr>
            <w:spacing w:val="-2"/>
          </w:rPr>
          <w:delText xml:space="preserve"> </w:delText>
        </w:r>
        <w:r w:rsidRPr="005D262E" w:rsidDel="0009382A">
          <w:delText xml:space="preserve">application lodged with the Environmental Protection Authority on </w:delText>
        </w:r>
        <w:r w:rsidRPr="00607541" w:rsidDel="0009382A">
          <w:delText xml:space="preserve">26 November 2025 (FTAA-2511-1138) </w:delText>
        </w:r>
        <w:r w:rsidDel="0009382A">
          <w:delText>and at a minimum must include information regarding:</w:delText>
        </w:r>
      </w:del>
    </w:p>
    <w:p w14:paraId="3090EB54" w14:textId="77777777" w:rsidR="008A0ED0" w:rsidDel="0009382A" w:rsidRDefault="008A0ED0" w:rsidP="008A0ED0">
      <w:pPr>
        <w:pStyle w:val="NumberedList"/>
        <w:numPr>
          <w:ilvl w:val="1"/>
          <w:numId w:val="8"/>
        </w:numPr>
        <w:rPr>
          <w:del w:id="394" w:author="Lojkine, Frances" w:date="2026-05-14T13:17:00Z" w16du:dateUtc="2026-05-14T01:17:00Z"/>
        </w:rPr>
      </w:pPr>
      <w:del w:id="395" w:author="Lojkine, Frances" w:date="2026-05-14T13:17:00Z" w16du:dateUtc="2026-05-14T01:17:00Z">
        <w:r w:rsidDel="0009382A">
          <w:delText xml:space="preserve">Sampling locations, including sampling locations that will provide sufficient </w:delText>
        </w:r>
        <w:r w:rsidRPr="006112CB" w:rsidDel="0009382A">
          <w:delText xml:space="preserve">baseline </w:delText>
        </w:r>
        <w:r w:rsidDel="0009382A">
          <w:delText xml:space="preserve">information should farm locations be amended in accordance with conditions </w:delText>
        </w:r>
        <w:r w:rsidDel="0009382A">
          <w:fldChar w:fldCharType="begin"/>
        </w:r>
        <w:r w:rsidDel="0009382A">
          <w:delInstrText xml:space="preserve"> REF _Ref214366218 \w \h </w:delInstrText>
        </w:r>
        <w:r w:rsidDel="0009382A">
          <w:fldChar w:fldCharType="separate"/>
        </w:r>
        <w:r w:rsidDel="0009382A">
          <w:delText>10</w:delText>
        </w:r>
        <w:r w:rsidDel="0009382A">
          <w:fldChar w:fldCharType="end"/>
        </w:r>
        <w:r w:rsidDel="0009382A">
          <w:delText xml:space="preserve"> and </w:delText>
        </w:r>
        <w:r w:rsidDel="0009382A">
          <w:fldChar w:fldCharType="begin"/>
        </w:r>
        <w:r w:rsidDel="0009382A">
          <w:delInstrText xml:space="preserve"> REF _Ref212026085 \w \h </w:delInstrText>
        </w:r>
        <w:r w:rsidDel="0009382A">
          <w:fldChar w:fldCharType="separate"/>
        </w:r>
        <w:r w:rsidDel="0009382A">
          <w:delText>83</w:delText>
        </w:r>
        <w:r w:rsidDel="0009382A">
          <w:fldChar w:fldCharType="end"/>
        </w:r>
        <w:r w:rsidDel="0009382A">
          <w:delText>;</w:delText>
        </w:r>
      </w:del>
    </w:p>
    <w:p w14:paraId="42A0C8C3" w14:textId="77777777" w:rsidR="008A0ED0" w:rsidDel="0009382A" w:rsidRDefault="008A0ED0" w:rsidP="008A0ED0">
      <w:pPr>
        <w:pStyle w:val="NumberedList"/>
        <w:numPr>
          <w:ilvl w:val="1"/>
          <w:numId w:val="8"/>
        </w:numPr>
        <w:rPr>
          <w:del w:id="396" w:author="Lojkine, Frances" w:date="2026-05-14T13:17:00Z" w16du:dateUtc="2026-05-14T01:17:00Z"/>
        </w:rPr>
      </w:pPr>
      <w:del w:id="397" w:author="Lojkine, Frances" w:date="2026-05-14T13:17:00Z" w16du:dateUtc="2026-05-14T01:17:00Z">
        <w:r w:rsidDel="0009382A">
          <w:delText>Duration and timing of sampling;</w:delText>
        </w:r>
      </w:del>
    </w:p>
    <w:p w14:paraId="2D42B31D" w14:textId="77777777" w:rsidR="008A0ED0" w:rsidDel="0009382A" w:rsidRDefault="008A0ED0" w:rsidP="008A0ED0">
      <w:pPr>
        <w:pStyle w:val="NumberedList"/>
        <w:numPr>
          <w:ilvl w:val="1"/>
          <w:numId w:val="8"/>
        </w:numPr>
        <w:rPr>
          <w:del w:id="398" w:author="Lojkine, Frances" w:date="2026-05-14T13:17:00Z" w16du:dateUtc="2026-05-14T01:17:00Z"/>
        </w:rPr>
      </w:pPr>
      <w:del w:id="399" w:author="Lojkine, Frances" w:date="2026-05-14T13:17:00Z" w16du:dateUtc="2026-05-14T01:17:00Z">
        <w:r w:rsidDel="0009382A">
          <w:delText>Sampling design; and</w:delText>
        </w:r>
      </w:del>
    </w:p>
    <w:p w14:paraId="72DE23F1" w14:textId="77777777" w:rsidR="008A0ED0" w:rsidRPr="000640B2" w:rsidDel="0009382A" w:rsidRDefault="008A0ED0" w:rsidP="008A0ED0">
      <w:pPr>
        <w:pStyle w:val="NumberedList"/>
        <w:numPr>
          <w:ilvl w:val="1"/>
          <w:numId w:val="8"/>
        </w:numPr>
        <w:rPr>
          <w:del w:id="400" w:author="Lojkine, Frances" w:date="2026-05-14T13:17:00Z" w16du:dateUtc="2026-05-14T01:17:00Z"/>
        </w:rPr>
      </w:pPr>
      <w:del w:id="401" w:author="Lojkine, Frances" w:date="2026-05-14T13:17:00Z" w16du:dateUtc="2026-05-14T01:17:00Z">
        <w:r w:rsidDel="0009382A">
          <w:delText>Parameters to be analysed.</w:delText>
        </w:r>
      </w:del>
    </w:p>
    <w:p w14:paraId="6960D99E" w14:textId="6619918D" w:rsidR="00807972" w:rsidRDefault="00CE5DF0" w:rsidP="00CE5DF0">
      <w:pPr>
        <w:pStyle w:val="Heading7"/>
        <w:rPr>
          <w:b/>
          <w:bCs/>
          <w:color w:val="auto"/>
        </w:rPr>
      </w:pPr>
      <w:r w:rsidRPr="007C6A65">
        <w:rPr>
          <w:b/>
          <w:bCs/>
          <w:color w:val="auto"/>
        </w:rPr>
        <w:t>Stag</w:t>
      </w:r>
      <w:r w:rsidR="00D408F8" w:rsidRPr="007C6A65">
        <w:rPr>
          <w:b/>
          <w:bCs/>
          <w:color w:val="auto"/>
        </w:rPr>
        <w:t>ing</w:t>
      </w:r>
      <w:r w:rsidR="00EB34EF" w:rsidRPr="007C6A65">
        <w:rPr>
          <w:b/>
          <w:bCs/>
          <w:color w:val="auto"/>
        </w:rPr>
        <w:t xml:space="preserve"> </w:t>
      </w:r>
    </w:p>
    <w:p w14:paraId="21FD2CD2" w14:textId="73789EAC" w:rsidR="00555D29" w:rsidRPr="008A0ED0" w:rsidRDefault="00555D29" w:rsidP="008A0ED0">
      <w:pPr>
        <w:pStyle w:val="NumberedList"/>
        <w:numPr>
          <w:ilvl w:val="0"/>
          <w:numId w:val="0"/>
        </w:numPr>
        <w:ind w:left="900" w:hanging="474"/>
      </w:pPr>
      <w:r w:rsidRPr="008A0ED0">
        <w:t>80</w:t>
      </w:r>
      <w:r w:rsidR="00656800" w:rsidRPr="008A0ED0">
        <w:t xml:space="preserve">. </w:t>
      </w:r>
      <w:r w:rsidR="008A0ED0">
        <w:tab/>
      </w:r>
      <w:r w:rsidRPr="008A0ED0">
        <w:t>Progression from Stage 1, or any alternative stage, to Stage 2 shall only occur if:</w:t>
      </w:r>
    </w:p>
    <w:p w14:paraId="08AD2F30" w14:textId="77777777" w:rsidR="00555D29" w:rsidRPr="00F35155" w:rsidRDefault="00555D29" w:rsidP="008A0ED0">
      <w:pPr>
        <w:pStyle w:val="NumberedList"/>
        <w:numPr>
          <w:ilvl w:val="0"/>
          <w:numId w:val="51"/>
        </w:numPr>
        <w:ind w:left="1260"/>
      </w:pPr>
      <w:r w:rsidRPr="00F35155">
        <w:t>A minimum of two full production cycles has been completed at Stage 1 during which:</w:t>
      </w:r>
    </w:p>
    <w:p w14:paraId="76F7EF12" w14:textId="77777777" w:rsidR="00555D29" w:rsidRPr="00F35155" w:rsidRDefault="00555D29" w:rsidP="008A0ED0">
      <w:pPr>
        <w:pStyle w:val="NumberedList"/>
        <w:numPr>
          <w:ilvl w:val="2"/>
          <w:numId w:val="8"/>
        </w:numPr>
        <w:ind w:left="1530"/>
      </w:pPr>
      <w:r w:rsidRPr="00F35155">
        <w:t xml:space="preserve">At least 12,500 tonnes of feed </w:t>
      </w:r>
      <w:proofErr w:type="gramStart"/>
      <w:r w:rsidRPr="00F35155">
        <w:t>has</w:t>
      </w:r>
      <w:proofErr w:type="gramEnd"/>
      <w:r w:rsidRPr="00F35155">
        <w:t xml:space="preserve"> been used across all four farms in two 12-month periods;</w:t>
      </w:r>
    </w:p>
    <w:p w14:paraId="209B6CF1" w14:textId="77777777" w:rsidR="00555D29" w:rsidRPr="00F35155" w:rsidRDefault="00555D29" w:rsidP="008A0ED0">
      <w:pPr>
        <w:pStyle w:val="NumberedList"/>
        <w:numPr>
          <w:ilvl w:val="2"/>
          <w:numId w:val="8"/>
        </w:numPr>
        <w:ind w:left="1530"/>
      </w:pPr>
      <w:r w:rsidRPr="00F35155">
        <w:lastRenderedPageBreak/>
        <w:t>The marine farm has been operated and monitored in accordance with the certified EMMP; or</w:t>
      </w:r>
    </w:p>
    <w:p w14:paraId="05AF2682" w14:textId="77777777" w:rsidR="00555D29" w:rsidRPr="00F35155" w:rsidRDefault="00555D29" w:rsidP="008A0ED0">
      <w:pPr>
        <w:pStyle w:val="NumberedList"/>
        <w:numPr>
          <w:ilvl w:val="0"/>
          <w:numId w:val="51"/>
        </w:numPr>
        <w:ind w:left="1260"/>
      </w:pPr>
      <w:r w:rsidRPr="00F35155">
        <w:t xml:space="preserve">An alternative stage has been completed in accordance with recommendations in the relevant </w:t>
      </w:r>
      <w:r w:rsidRPr="00F35155">
        <w:rPr>
          <w:rFonts w:eastAsia="Aptos"/>
        </w:rPr>
        <w:t xml:space="preserve">Stage Progression Report (SPR) and has been </w:t>
      </w:r>
      <w:r w:rsidRPr="00F35155">
        <w:t>operated and monitored in accordance with the certified EMMP; and</w:t>
      </w:r>
    </w:p>
    <w:p w14:paraId="2B64EB3F" w14:textId="77777777" w:rsidR="00555D29" w:rsidRPr="00F35155" w:rsidRDefault="00555D29" w:rsidP="008A0ED0">
      <w:pPr>
        <w:pStyle w:val="NumberedList"/>
        <w:numPr>
          <w:ilvl w:val="0"/>
          <w:numId w:val="51"/>
        </w:numPr>
        <w:ind w:left="1260"/>
      </w:pPr>
      <w:r w:rsidRPr="00F35155">
        <w:rPr>
          <w:rFonts w:eastAsia="Aptos"/>
        </w:rPr>
        <w:t>a SPR for the completed stage has been prepared by a SQEP</w:t>
      </w:r>
      <w:ins w:id="402" w:author="Lojkine, Frances" w:date="2026-05-20T08:22:00Z" w16du:dateUtc="2026-05-19T20:22:00Z">
        <w:r>
          <w:rPr>
            <w:rFonts w:eastAsia="Aptos"/>
          </w:rPr>
          <w:t>, recommends that progression from Stage 1 or any alternative stage is appropriate,</w:t>
        </w:r>
      </w:ins>
      <w:r w:rsidRPr="00F35155">
        <w:rPr>
          <w:rFonts w:eastAsia="Aptos"/>
        </w:rPr>
        <w:t xml:space="preserve"> and</w:t>
      </w:r>
      <w:ins w:id="403" w:author="Lojkine, Frances" w:date="2026-05-20T08:22:00Z" w16du:dateUtc="2026-05-19T20:22:00Z">
        <w:r>
          <w:rPr>
            <w:rFonts w:eastAsia="Aptos"/>
          </w:rPr>
          <w:t xml:space="preserve"> has been</w:t>
        </w:r>
      </w:ins>
      <w:r w:rsidRPr="00F35155">
        <w:rPr>
          <w:rFonts w:eastAsia="Aptos"/>
        </w:rPr>
        <w:t xml:space="preserve"> certified by the </w:t>
      </w:r>
      <w:r w:rsidRPr="00F35155">
        <w:t xml:space="preserve">Manager Resource Management, Environment Southland in accordance with condition </w:t>
      </w:r>
      <w:r w:rsidRPr="00F35155">
        <w:fldChar w:fldCharType="begin"/>
      </w:r>
      <w:r w:rsidRPr="00F35155">
        <w:instrText xml:space="preserve"> REF _Ref209624496 \r \h  \* MERGEFORMAT </w:instrText>
      </w:r>
      <w:r w:rsidRPr="00F35155">
        <w:fldChar w:fldCharType="separate"/>
      </w:r>
      <w:r w:rsidRPr="00F35155">
        <w:t>2</w:t>
      </w:r>
      <w:r w:rsidRPr="00F35155">
        <w:fldChar w:fldCharType="end"/>
      </w:r>
    </w:p>
    <w:p w14:paraId="31CB4B77" w14:textId="3528A005" w:rsidR="00555D29" w:rsidRPr="00F35155" w:rsidRDefault="00555D29" w:rsidP="008A0ED0">
      <w:pPr>
        <w:pStyle w:val="NumberedList"/>
        <w:numPr>
          <w:ilvl w:val="0"/>
          <w:numId w:val="0"/>
        </w:numPr>
        <w:ind w:left="900" w:hanging="474"/>
      </w:pPr>
      <w:r w:rsidRPr="008A0ED0">
        <w:t xml:space="preserve">81. </w:t>
      </w:r>
      <w:r w:rsidR="008A0ED0">
        <w:tab/>
      </w:r>
      <w:r w:rsidRPr="008A0ED0">
        <w:t xml:space="preserve">The objective of the SPR is to determine whether the marine farm can progress to Stage 2, </w:t>
      </w:r>
      <w:ins w:id="404" w:author="Lojkine, Frances" w:date="2026-05-20T08:22:00Z" w16du:dateUtc="2026-05-19T20:22:00Z">
        <w:r w:rsidRPr="008A0ED0">
          <w:t>or</w:t>
        </w:r>
        <w:r>
          <w:t xml:space="preserve"> any alternative stage, </w:t>
        </w:r>
      </w:ins>
      <w:r w:rsidRPr="00F35155">
        <w:t xml:space="preserve">while continuing to comply with condition </w:t>
      </w:r>
      <w:r w:rsidRPr="00F35155">
        <w:fldChar w:fldCharType="begin"/>
      </w:r>
      <w:r w:rsidRPr="00F35155">
        <w:instrText xml:space="preserve"> REF _Ref211955760 \w \h  \* MERGEFORMAT </w:instrText>
      </w:r>
      <w:r w:rsidRPr="00F35155">
        <w:fldChar w:fldCharType="separate"/>
      </w:r>
      <w:r w:rsidRPr="00F35155">
        <w:t>66</w:t>
      </w:r>
      <w:r w:rsidRPr="00F35155">
        <w:fldChar w:fldCharType="end"/>
      </w:r>
      <w:r w:rsidRPr="00F35155">
        <w:t>.</w:t>
      </w:r>
    </w:p>
    <w:p w14:paraId="62348BA5" w14:textId="4545598C" w:rsidR="00555D29" w:rsidRPr="008A0ED0" w:rsidRDefault="00555D29" w:rsidP="008A0ED0">
      <w:pPr>
        <w:pStyle w:val="NumberedList"/>
        <w:numPr>
          <w:ilvl w:val="0"/>
          <w:numId w:val="0"/>
        </w:numPr>
        <w:ind w:left="990" w:hanging="564"/>
      </w:pPr>
      <w:r w:rsidRPr="008A0ED0">
        <w:t xml:space="preserve">82. </w:t>
      </w:r>
      <w:r w:rsidR="008A0ED0">
        <w:tab/>
      </w:r>
      <w:r w:rsidRPr="008A0ED0">
        <w:t>Each SPR:</w:t>
      </w:r>
    </w:p>
    <w:p w14:paraId="14DE309B" w14:textId="77777777" w:rsidR="00555D29" w:rsidRPr="00F35155" w:rsidRDefault="00555D29" w:rsidP="008A0ED0">
      <w:pPr>
        <w:pStyle w:val="NumberedList"/>
        <w:numPr>
          <w:ilvl w:val="0"/>
          <w:numId w:val="52"/>
        </w:numPr>
        <w:ind w:left="1350"/>
      </w:pPr>
      <w:r w:rsidRPr="00F35155">
        <w:t>Must include analysis of the results of monitoring undertaken in accordance with EMMP;</w:t>
      </w:r>
    </w:p>
    <w:p w14:paraId="2AFB60DC" w14:textId="77777777" w:rsidR="00555D29" w:rsidRPr="00F35155" w:rsidRDefault="00555D29" w:rsidP="008A0ED0">
      <w:pPr>
        <w:pStyle w:val="NumberedList"/>
        <w:numPr>
          <w:ilvl w:val="0"/>
          <w:numId w:val="52"/>
        </w:numPr>
        <w:ind w:left="1350"/>
      </w:pPr>
      <w:r w:rsidRPr="00F35155">
        <w:t>Must include a description and analysis of any modelling required by the EMMP; and</w:t>
      </w:r>
    </w:p>
    <w:p w14:paraId="08BF9465" w14:textId="77777777" w:rsidR="00555D29" w:rsidRPr="00F35155" w:rsidRDefault="00555D29" w:rsidP="008A0ED0">
      <w:pPr>
        <w:pStyle w:val="NumberedList"/>
        <w:numPr>
          <w:ilvl w:val="0"/>
          <w:numId w:val="52"/>
        </w:numPr>
        <w:ind w:left="1350"/>
      </w:pPr>
      <w:r w:rsidRPr="00F35155">
        <w:t>Must recommend one of the following based on monitoring and modelling:</w:t>
      </w:r>
    </w:p>
    <w:p w14:paraId="38AC8A35" w14:textId="77777777" w:rsidR="00555D29" w:rsidRPr="00F35155" w:rsidRDefault="00555D29" w:rsidP="008A0ED0">
      <w:pPr>
        <w:pStyle w:val="NumberedList"/>
        <w:numPr>
          <w:ilvl w:val="0"/>
          <w:numId w:val="53"/>
        </w:numPr>
        <w:ind w:left="1800"/>
      </w:pPr>
      <w:r w:rsidRPr="00F35155">
        <w:t xml:space="preserve">Progression to Stage 2; </w:t>
      </w:r>
    </w:p>
    <w:p w14:paraId="4E3EF0D7" w14:textId="77777777" w:rsidR="00555D29" w:rsidRPr="00F35155" w:rsidRDefault="00555D29" w:rsidP="008A0ED0">
      <w:pPr>
        <w:pStyle w:val="NumberedList"/>
        <w:numPr>
          <w:ilvl w:val="0"/>
          <w:numId w:val="53"/>
        </w:numPr>
        <w:ind w:left="1800"/>
      </w:pPr>
      <w:r w:rsidRPr="00F35155">
        <w:t>Progression to Stage 2, but incorporating adaptive management measures to address matters identified through monitoring or modelling; or</w:t>
      </w:r>
    </w:p>
    <w:p w14:paraId="5FAA3CEC" w14:textId="77777777" w:rsidR="00555D29" w:rsidRDefault="00555D29" w:rsidP="008A0ED0">
      <w:pPr>
        <w:pStyle w:val="NumberedList"/>
        <w:numPr>
          <w:ilvl w:val="0"/>
          <w:numId w:val="53"/>
        </w:numPr>
        <w:ind w:left="1800"/>
        <w:rPr>
          <w:ins w:id="405" w:author="Lojkine, Frances" w:date="2026-05-20T08:22:00Z" w16du:dateUtc="2026-05-19T20:22:00Z"/>
        </w:rPr>
      </w:pPr>
      <w:r w:rsidRPr="00F35155">
        <w:t>Progression to alternative stage, with maximum annual feed discharge level, farm location and minimum stage duration to be specified in the SPR</w:t>
      </w:r>
      <w:ins w:id="406" w:author="Lojkine, Frances" w:date="2026-05-20T08:22:00Z" w16du:dateUtc="2026-05-19T20:22:00Z">
        <w:r>
          <w:t>;</w:t>
        </w:r>
      </w:ins>
    </w:p>
    <w:p w14:paraId="20F01B41" w14:textId="77777777" w:rsidR="00555D29" w:rsidRPr="00F35155" w:rsidRDefault="00555D29" w:rsidP="008A0ED0">
      <w:pPr>
        <w:pStyle w:val="NumberedList"/>
        <w:numPr>
          <w:ilvl w:val="0"/>
          <w:numId w:val="53"/>
        </w:numPr>
        <w:ind w:left="1800"/>
      </w:pPr>
      <w:ins w:id="407" w:author="Lojkine, Frances" w:date="2026-05-20T08:22:00Z" w16du:dateUtc="2026-05-19T20:22:00Z">
        <w:r>
          <w:t>No progression until appropriate remedial actions are taken, in the event that progression is not possible while continuin</w:t>
        </w:r>
      </w:ins>
      <w:ins w:id="408" w:author="Lojkine, Frances" w:date="2026-05-20T08:23:00Z" w16du:dateUtc="2026-05-19T20:23:00Z">
        <w:r>
          <w:t>g to comply with Condition 66</w:t>
        </w:r>
      </w:ins>
      <w:r w:rsidRPr="00F35155">
        <w:t>.</w:t>
      </w:r>
    </w:p>
    <w:p w14:paraId="36524735" w14:textId="77777777" w:rsidR="00555D29" w:rsidRPr="00F35155" w:rsidRDefault="00555D29" w:rsidP="00555D29">
      <w:pPr>
        <w:pStyle w:val="NumberedList"/>
        <w:numPr>
          <w:ilvl w:val="0"/>
          <w:numId w:val="0"/>
        </w:numPr>
        <w:ind w:left="1134"/>
        <w:rPr>
          <w:i/>
          <w:iCs/>
          <w:u w:val="single"/>
        </w:rPr>
      </w:pPr>
      <w:r w:rsidRPr="00F35155">
        <w:rPr>
          <w:i/>
          <w:iCs/>
          <w:u w:val="single"/>
        </w:rPr>
        <w:t xml:space="preserve">Notes: </w:t>
      </w:r>
    </w:p>
    <w:p w14:paraId="0D8297BF" w14:textId="77777777" w:rsidR="00555D29" w:rsidRPr="00F35155" w:rsidRDefault="00555D29" w:rsidP="008A0ED0">
      <w:pPr>
        <w:pStyle w:val="NumberedList"/>
        <w:numPr>
          <w:ilvl w:val="0"/>
          <w:numId w:val="13"/>
        </w:numPr>
        <w:ind w:left="1710" w:hanging="567"/>
        <w:rPr>
          <w:i/>
          <w:iCs/>
        </w:rPr>
      </w:pPr>
      <w:r w:rsidRPr="00F35155">
        <w:rPr>
          <w:i/>
          <w:iCs/>
        </w:rPr>
        <w:t xml:space="preserve">Any alternative maximum feed discharge level specified in accordance with condition </w:t>
      </w:r>
      <w:r w:rsidRPr="00F35155">
        <w:rPr>
          <w:i/>
          <w:iCs/>
        </w:rPr>
        <w:fldChar w:fldCharType="begin"/>
      </w:r>
      <w:r w:rsidRPr="00F35155">
        <w:rPr>
          <w:i/>
          <w:iCs/>
        </w:rPr>
        <w:instrText xml:space="preserve"> REF _Ref212023684 \w \h  \* MERGEFORMAT </w:instrText>
      </w:r>
      <w:r w:rsidRPr="00F35155">
        <w:rPr>
          <w:i/>
          <w:iCs/>
        </w:rPr>
      </w:r>
      <w:r w:rsidRPr="00F35155">
        <w:rPr>
          <w:i/>
          <w:iCs/>
        </w:rPr>
        <w:fldChar w:fldCharType="separate"/>
      </w:r>
      <w:r w:rsidRPr="00F35155">
        <w:rPr>
          <w:i/>
          <w:iCs/>
        </w:rPr>
        <w:t>82.c.iii</w:t>
      </w:r>
      <w:r w:rsidRPr="00F35155">
        <w:rPr>
          <w:i/>
          <w:iCs/>
        </w:rPr>
        <w:fldChar w:fldCharType="end"/>
      </w:r>
      <w:r w:rsidRPr="00F35155">
        <w:rPr>
          <w:i/>
          <w:iCs/>
        </w:rPr>
        <w:t xml:space="preserve"> shall not exceed 25,000 tonnes across all four farms.</w:t>
      </w:r>
    </w:p>
    <w:p w14:paraId="6604258B" w14:textId="77777777" w:rsidR="00555D29" w:rsidRPr="00F35155" w:rsidRDefault="00555D29" w:rsidP="008A0ED0">
      <w:pPr>
        <w:pStyle w:val="NumberedList"/>
        <w:numPr>
          <w:ilvl w:val="0"/>
          <w:numId w:val="13"/>
        </w:numPr>
        <w:ind w:left="1710" w:hanging="567"/>
        <w:rPr>
          <w:i/>
          <w:iCs/>
        </w:rPr>
      </w:pPr>
      <w:r w:rsidRPr="00F35155">
        <w:rPr>
          <w:i/>
          <w:iCs/>
        </w:rPr>
        <w:t xml:space="preserve">While a SPR is being prepared and certified, production may continue under the current stage subject to meeting the compliance limit in condition </w:t>
      </w:r>
      <w:r w:rsidRPr="00F35155">
        <w:rPr>
          <w:i/>
          <w:iCs/>
        </w:rPr>
        <w:fldChar w:fldCharType="begin"/>
      </w:r>
      <w:r w:rsidRPr="00F35155">
        <w:rPr>
          <w:i/>
          <w:iCs/>
        </w:rPr>
        <w:instrText xml:space="preserve"> REF _Ref211955760 \w \h  \* MERGEFORMAT </w:instrText>
      </w:r>
      <w:r w:rsidRPr="00F35155">
        <w:rPr>
          <w:i/>
          <w:iCs/>
        </w:rPr>
      </w:r>
      <w:r w:rsidRPr="00F35155">
        <w:rPr>
          <w:i/>
          <w:iCs/>
        </w:rPr>
        <w:fldChar w:fldCharType="separate"/>
      </w:r>
      <w:r w:rsidRPr="00F35155">
        <w:rPr>
          <w:i/>
          <w:iCs/>
        </w:rPr>
        <w:t>66</w:t>
      </w:r>
      <w:r w:rsidRPr="00F35155">
        <w:rPr>
          <w:i/>
          <w:iCs/>
        </w:rPr>
        <w:fldChar w:fldCharType="end"/>
      </w:r>
      <w:r w:rsidRPr="00F35155">
        <w:rPr>
          <w:i/>
          <w:iCs/>
        </w:rPr>
        <w:t xml:space="preserve"> and other conditions of this consent.</w:t>
      </w:r>
    </w:p>
    <w:p w14:paraId="60C290B2" w14:textId="25143C81" w:rsidR="00EB34EF" w:rsidRDefault="00EB34EF" w:rsidP="00EB34EF">
      <w:pPr>
        <w:pStyle w:val="Heading7"/>
        <w:rPr>
          <w:b/>
          <w:bCs/>
          <w:color w:val="auto"/>
        </w:rPr>
      </w:pPr>
      <w:r w:rsidRPr="00F35155">
        <w:rPr>
          <w:b/>
          <w:bCs/>
          <w:color w:val="auto"/>
        </w:rPr>
        <w:t>Alternative farm locations</w:t>
      </w:r>
    </w:p>
    <w:p w14:paraId="1F3B2DB9" w14:textId="2E4891C4" w:rsidR="00555D29" w:rsidRPr="00F35155" w:rsidRDefault="00555D29" w:rsidP="008A0ED0">
      <w:pPr>
        <w:pStyle w:val="NumberedList"/>
        <w:numPr>
          <w:ilvl w:val="0"/>
          <w:numId w:val="0"/>
        </w:numPr>
        <w:ind w:left="900" w:hanging="474"/>
      </w:pPr>
      <w:r w:rsidRPr="008A0ED0">
        <w:t>83</w:t>
      </w:r>
      <w:r w:rsidR="00656800" w:rsidRPr="008A0ED0">
        <w:t xml:space="preserve">. </w:t>
      </w:r>
      <w:r w:rsidR="008A0ED0">
        <w:tab/>
      </w:r>
      <w:r w:rsidRPr="008A0ED0">
        <w:t>As part of the adaptive management of the marine farm, the Consent Holder may relocate marine</w:t>
      </w:r>
      <w:r w:rsidRPr="00F35155">
        <w:t xml:space="preserve"> farms to the alternative farm sites shown on Plan A and / or to any location within 500 m of the initial farm site, subject to:</w:t>
      </w:r>
    </w:p>
    <w:p w14:paraId="3C55E2FB" w14:textId="77777777" w:rsidR="00555D29" w:rsidRPr="00F35155" w:rsidRDefault="00555D29" w:rsidP="008A0ED0">
      <w:pPr>
        <w:pStyle w:val="NumberedList"/>
        <w:numPr>
          <w:ilvl w:val="0"/>
          <w:numId w:val="54"/>
        </w:numPr>
        <w:ind w:left="1260"/>
      </w:pPr>
      <w:r w:rsidRPr="00F35155">
        <w:t>Preparation of a Farm Movement Plan (FMP). The purpose of an FMP is to confirm that the relocation will satisfactorily address issues identified through the adaptive management process and that the potential adverse effects of the changed layout relating to seabed deposition and the safety of the marine farm structures will not exceed those considered at the time of granting the consent. An FMP shall be prepared by SQEPs and, at a minimum, shall include the following information:</w:t>
      </w:r>
    </w:p>
    <w:p w14:paraId="45F189AE" w14:textId="77777777" w:rsidR="00555D29" w:rsidRPr="00F35155" w:rsidRDefault="00555D29" w:rsidP="008A0ED0">
      <w:pPr>
        <w:pStyle w:val="NumberedList"/>
        <w:numPr>
          <w:ilvl w:val="0"/>
          <w:numId w:val="55"/>
        </w:numPr>
        <w:ind w:left="1620"/>
      </w:pPr>
      <w:r w:rsidRPr="00F35155">
        <w:t>A clear description of the trigger or issue that has prompted the relocation proposal;</w:t>
      </w:r>
    </w:p>
    <w:p w14:paraId="5E3BB186" w14:textId="77777777" w:rsidR="00555D29" w:rsidRPr="00F35155" w:rsidRDefault="00555D29" w:rsidP="008A0ED0">
      <w:pPr>
        <w:pStyle w:val="NumberedList"/>
        <w:numPr>
          <w:ilvl w:val="0"/>
          <w:numId w:val="55"/>
        </w:numPr>
        <w:ind w:left="1620"/>
      </w:pPr>
      <w:r w:rsidRPr="00F35155">
        <w:t>A seabed survey of the alternative location must confirm that the outside edge of the sea pens will not be located within 500 m of any biogenic habitat situated outside the Proposal Area boundary shown on Plan A;</w:t>
      </w:r>
    </w:p>
    <w:p w14:paraId="33164F4D" w14:textId="77777777" w:rsidR="00555D29" w:rsidRPr="00F35155" w:rsidRDefault="00555D29" w:rsidP="008A0ED0">
      <w:pPr>
        <w:pStyle w:val="NumberedList"/>
        <w:numPr>
          <w:ilvl w:val="0"/>
          <w:numId w:val="55"/>
        </w:numPr>
        <w:ind w:left="1620"/>
      </w:pPr>
      <w:r w:rsidRPr="00F35155">
        <w:t>Confirmation that the marine farm structures can be safely and securely installed and maintained at the new location(s);</w:t>
      </w:r>
    </w:p>
    <w:p w14:paraId="79ED0CD8" w14:textId="77777777" w:rsidR="00555D29" w:rsidRPr="00F35155" w:rsidRDefault="00555D29" w:rsidP="008A0ED0">
      <w:pPr>
        <w:pStyle w:val="NumberedList"/>
        <w:numPr>
          <w:ilvl w:val="0"/>
          <w:numId w:val="55"/>
        </w:numPr>
        <w:ind w:left="1620"/>
      </w:pPr>
      <w:r w:rsidRPr="00F35155">
        <w:t xml:space="preserve">Depositional modelling that demonstrates continued compliance with limits in condition </w:t>
      </w:r>
      <w:r w:rsidRPr="00F35155">
        <w:fldChar w:fldCharType="begin"/>
      </w:r>
      <w:r w:rsidRPr="00F35155">
        <w:instrText xml:space="preserve"> REF _Ref211955760 \w \h  \* MERGEFORMAT </w:instrText>
      </w:r>
      <w:r w:rsidRPr="00F35155">
        <w:fldChar w:fldCharType="separate"/>
      </w:r>
      <w:r w:rsidRPr="00F35155">
        <w:t>66</w:t>
      </w:r>
      <w:r w:rsidRPr="00F35155">
        <w:fldChar w:fldCharType="end"/>
      </w:r>
      <w:r w:rsidRPr="00F35155">
        <w:t xml:space="preserve"> and that seabed deposition effects from the relocated farm(s) will remain within the AMT in the EMMP; and</w:t>
      </w:r>
    </w:p>
    <w:p w14:paraId="25FB6B5A" w14:textId="77777777" w:rsidR="00555D29" w:rsidRDefault="00555D29" w:rsidP="008A0ED0">
      <w:pPr>
        <w:pStyle w:val="NumberedList"/>
        <w:numPr>
          <w:ilvl w:val="0"/>
          <w:numId w:val="54"/>
        </w:numPr>
        <w:ind w:left="1260"/>
      </w:pPr>
      <w:r w:rsidRPr="00F35155">
        <w:lastRenderedPageBreak/>
        <w:t xml:space="preserve">Submission of the FMP to the Manager Resource Management, Environment Southland, for certification in accordance with condition 2; and </w:t>
      </w:r>
    </w:p>
    <w:p w14:paraId="1BE686BD" w14:textId="1DD43F9E" w:rsidR="00F74E0A" w:rsidRPr="00F35155" w:rsidRDefault="00555D29" w:rsidP="008A0ED0">
      <w:pPr>
        <w:pStyle w:val="NumberedList"/>
        <w:numPr>
          <w:ilvl w:val="0"/>
          <w:numId w:val="54"/>
        </w:numPr>
        <w:ind w:left="1260"/>
      </w:pPr>
      <w:r w:rsidRPr="00F35155">
        <w:t xml:space="preserve">Providing updated “as-built” plans to the Consent Authority in accordance with condition </w:t>
      </w:r>
      <w:r w:rsidRPr="00F35155">
        <w:fldChar w:fldCharType="begin"/>
      </w:r>
      <w:r w:rsidRPr="00F35155">
        <w:instrText xml:space="preserve"> REF _Ref214533089 \w \h  \* MERGEFORMAT </w:instrText>
      </w:r>
      <w:r w:rsidRPr="00F35155">
        <w:fldChar w:fldCharType="separate"/>
      </w:r>
      <w:r w:rsidRPr="00F35155">
        <w:t>17.b</w:t>
      </w:r>
      <w:r w:rsidRPr="00F35155">
        <w:fldChar w:fldCharType="end"/>
      </w:r>
      <w:r w:rsidRPr="00F35155">
        <w:t xml:space="preserve"> and notifying the Harbourmaster of the relocated farms and the associated amended exclusive occupation area.</w:t>
      </w:r>
      <w:r w:rsidR="00F74E0A" w:rsidRPr="00F35155">
        <w:t xml:space="preserve"> </w:t>
      </w:r>
    </w:p>
    <w:p w14:paraId="6D9E37A1" w14:textId="41505521" w:rsidR="005E2C22" w:rsidRDefault="005E2C22" w:rsidP="005E2C22">
      <w:pPr>
        <w:pStyle w:val="Heading6"/>
        <w:rPr>
          <w:ins w:id="409" w:author="Archer, Ethan" w:date="2026-05-26T11:39:00Z" w16du:dateUtc="2026-05-25T23:39:00Z"/>
        </w:rPr>
      </w:pPr>
      <w:r>
        <w:t>Review</w:t>
      </w:r>
    </w:p>
    <w:p w14:paraId="2272A167" w14:textId="30AB423A" w:rsidR="008D1941" w:rsidRDefault="00555D29" w:rsidP="008A0ED0">
      <w:pPr>
        <w:pStyle w:val="NumberedList"/>
        <w:numPr>
          <w:ilvl w:val="0"/>
          <w:numId w:val="0"/>
        </w:numPr>
        <w:ind w:left="720" w:hanging="436"/>
      </w:pPr>
      <w:r w:rsidRPr="008A0ED0">
        <w:t xml:space="preserve">85. </w:t>
      </w:r>
      <w:r w:rsidR="008A0ED0">
        <w:tab/>
      </w:r>
      <w:r w:rsidR="008D1941" w:rsidRPr="008A0ED0">
        <w:t>The consent authority may, in accordance with Sections 128 and 129 of the Resource</w:t>
      </w:r>
      <w:r w:rsidR="008D1941">
        <w:t xml:space="preserve"> Management Act, serve notice, during the months of August to October each year or if non-compliance with the conditions of this consent is determined, of its intention to review the conditions of the consent for the purposes of:</w:t>
      </w:r>
    </w:p>
    <w:p w14:paraId="22A6C0DD" w14:textId="77777777" w:rsidR="008D1941" w:rsidRDefault="008D1941" w:rsidP="008A0ED0">
      <w:pPr>
        <w:pStyle w:val="NumberedList"/>
        <w:numPr>
          <w:ilvl w:val="0"/>
          <w:numId w:val="56"/>
        </w:numPr>
        <w:ind w:left="1080"/>
      </w:pPr>
      <w:r>
        <w:t>Dealing with any adverse effect on the environment which may arise from the exercise of this consent and which is appropriate to deal with at a later stage, or</w:t>
      </w:r>
    </w:p>
    <w:p w14:paraId="7241ACF5" w14:textId="77777777" w:rsidR="008D1941" w:rsidRDefault="008D1941" w:rsidP="008A0ED0">
      <w:pPr>
        <w:pStyle w:val="NumberedList"/>
        <w:numPr>
          <w:ilvl w:val="0"/>
          <w:numId w:val="56"/>
        </w:numPr>
        <w:ind w:left="1080"/>
        <w:rPr>
          <w:ins w:id="410" w:author="Lojkine, Frances" w:date="2026-05-14T14:28:00Z" w16du:dateUtc="2026-05-14T02:28:00Z"/>
        </w:rPr>
      </w:pPr>
      <w:r>
        <w:t>Considering any changes to information on the effects of marine farming, particularly information gained from monitoring, or</w:t>
      </w:r>
    </w:p>
    <w:p w14:paraId="537EE749" w14:textId="77777777" w:rsidR="008D1941" w:rsidRDefault="008D1941" w:rsidP="008A0ED0">
      <w:pPr>
        <w:pStyle w:val="NumberedList"/>
        <w:numPr>
          <w:ilvl w:val="0"/>
          <w:numId w:val="56"/>
        </w:numPr>
        <w:ind w:left="1080"/>
      </w:pPr>
      <w:ins w:id="411" w:author="Lojkine, Frances" w:date="2026-05-14T14:28:00Z" w16du:dateUtc="2026-05-14T02:28:00Z">
        <w:r>
          <w:t>Considering any changes required to the adaptive management approach implemented at the site</w:t>
        </w:r>
      </w:ins>
      <w:ins w:id="412" w:author="Lojkine, Frances" w:date="2026-05-14T14:29:00Z" w16du:dateUtc="2026-05-14T02:29:00Z">
        <w:r>
          <w:t>, or</w:t>
        </w:r>
      </w:ins>
    </w:p>
    <w:p w14:paraId="13684103" w14:textId="727E7D8E" w:rsidR="008D1941" w:rsidRDefault="008D1941" w:rsidP="008A0ED0">
      <w:pPr>
        <w:pStyle w:val="NumberedList"/>
        <w:numPr>
          <w:ilvl w:val="0"/>
          <w:numId w:val="56"/>
        </w:numPr>
        <w:ind w:left="1080"/>
      </w:pPr>
      <w:r w:rsidRPr="00A16B42">
        <w:t>Complying with the requirements</w:t>
      </w:r>
      <w:r>
        <w:t xml:space="preserve"> </w:t>
      </w:r>
      <w:r w:rsidRPr="00A16B42">
        <w:t>of a regional plan, national environmental standard, or national planning standards.</w:t>
      </w:r>
    </w:p>
    <w:p w14:paraId="1C571542" w14:textId="77777777" w:rsidR="00531048" w:rsidRPr="00531048" w:rsidRDefault="00531048" w:rsidP="00531048">
      <w:pPr>
        <w:pStyle w:val="NumberedList"/>
        <w:numPr>
          <w:ilvl w:val="0"/>
          <w:numId w:val="0"/>
        </w:numPr>
        <w:ind w:left="360" w:hanging="360"/>
        <w:rPr>
          <w:rFonts w:eastAsiaTheme="majorEastAsia"/>
          <w:b/>
          <w:bCs/>
        </w:rPr>
      </w:pPr>
      <w:bookmarkStart w:id="413" w:name="_Hlk214543751"/>
      <w:r w:rsidRPr="00531048">
        <w:rPr>
          <w:rFonts w:eastAsiaTheme="majorEastAsia"/>
          <w:b/>
          <w:bCs/>
        </w:rPr>
        <w:t>Hananui Community, Environmental, and Health &amp; Education Funds</w:t>
      </w:r>
    </w:p>
    <w:p w14:paraId="499CE75D" w14:textId="77777777" w:rsidR="00531048" w:rsidRPr="00531048" w:rsidRDefault="00531048" w:rsidP="00D71895">
      <w:pPr>
        <w:pStyle w:val="NumberedList"/>
        <w:numPr>
          <w:ilvl w:val="0"/>
          <w:numId w:val="16"/>
        </w:numPr>
        <w:ind w:left="709"/>
        <w:rPr>
          <w:rFonts w:eastAsiaTheme="majorEastAsia"/>
        </w:rPr>
      </w:pPr>
      <w:r w:rsidRPr="00531048">
        <w:rPr>
          <w:rFonts w:eastAsiaTheme="majorEastAsia"/>
        </w:rPr>
        <w:t>The Consent Holder shall establish and maintain the following funds to support positive social, cultural, environmental, and community outcomes associated with the Hananui Aquaculture Project:</w:t>
      </w:r>
    </w:p>
    <w:p w14:paraId="2364A5DE" w14:textId="77777777" w:rsidR="00531048" w:rsidRPr="00531048" w:rsidRDefault="00531048" w:rsidP="00D71895">
      <w:pPr>
        <w:pStyle w:val="NumberedList"/>
        <w:numPr>
          <w:ilvl w:val="1"/>
          <w:numId w:val="16"/>
        </w:numPr>
        <w:ind w:left="1134"/>
        <w:rPr>
          <w:rFonts w:eastAsiaTheme="majorEastAsia"/>
        </w:rPr>
      </w:pPr>
      <w:r w:rsidRPr="00531048">
        <w:rPr>
          <w:rFonts w:eastAsiaTheme="majorEastAsia"/>
        </w:rPr>
        <w:t>Hananui Community Funds – to support community projects that are important to local communities. Two separate sub-funds shall be established for the Rakiura and Bluff communities, to be managed by trustees comprising local community representatives, including Rūnanga representatives residing within each community.</w:t>
      </w:r>
    </w:p>
    <w:p w14:paraId="673BE946" w14:textId="77777777" w:rsidR="00531048" w:rsidRPr="00531048" w:rsidRDefault="00531048" w:rsidP="00D71895">
      <w:pPr>
        <w:pStyle w:val="NumberedList"/>
        <w:numPr>
          <w:ilvl w:val="1"/>
          <w:numId w:val="16"/>
        </w:numPr>
        <w:ind w:left="1134"/>
        <w:rPr>
          <w:rFonts w:eastAsiaTheme="majorEastAsia"/>
        </w:rPr>
      </w:pPr>
      <w:r w:rsidRPr="00531048">
        <w:rPr>
          <w:rFonts w:eastAsiaTheme="majorEastAsia"/>
        </w:rPr>
        <w:t>Hananui Environmental Fund – to support local projects and initiatives that enhance or restore the Murihiku environment. The fund shall be governed by the Consent Holder and include a project-selection panel comprising representatives of local organisations, Rūnanga, and external experts as required.</w:t>
      </w:r>
    </w:p>
    <w:p w14:paraId="0071020B" w14:textId="77777777" w:rsidR="00531048" w:rsidRPr="00531048" w:rsidRDefault="00531048" w:rsidP="00D71895">
      <w:pPr>
        <w:pStyle w:val="NumberedList"/>
        <w:numPr>
          <w:ilvl w:val="1"/>
          <w:numId w:val="16"/>
        </w:numPr>
        <w:ind w:left="1134"/>
        <w:rPr>
          <w:rFonts w:eastAsiaTheme="majorEastAsia"/>
        </w:rPr>
      </w:pPr>
      <w:r w:rsidRPr="00531048">
        <w:rPr>
          <w:rFonts w:eastAsiaTheme="majorEastAsia"/>
        </w:rPr>
        <w:t>Hananui Health and Education Fund – to support health and education outcomes for people within the Murihiku takiwā through initiatives such as treatment, targeted public-health programmes, and scholarships. The fund shall be managed by persons with relevant health-care and education expertise and include Rūnanga representation.</w:t>
      </w:r>
    </w:p>
    <w:p w14:paraId="0A680AC9" w14:textId="77777777" w:rsidR="00531048" w:rsidRPr="00531048" w:rsidRDefault="00531048" w:rsidP="00D71895">
      <w:pPr>
        <w:pStyle w:val="NumberedList"/>
        <w:numPr>
          <w:ilvl w:val="0"/>
          <w:numId w:val="16"/>
        </w:numPr>
        <w:ind w:left="709"/>
        <w:rPr>
          <w:rFonts w:eastAsiaTheme="majorEastAsia"/>
        </w:rPr>
      </w:pPr>
      <w:r w:rsidRPr="00531048">
        <w:rPr>
          <w:rFonts w:eastAsiaTheme="majorEastAsia"/>
        </w:rPr>
        <w:t>Prior to the stocking of Hananui site, the Consent Holder shall prepare a Fund Governance and Implementation Plan. The Plan shall:</w:t>
      </w:r>
    </w:p>
    <w:p w14:paraId="547269A2" w14:textId="77777777" w:rsidR="00531048" w:rsidRPr="00531048" w:rsidRDefault="00531048" w:rsidP="00D71895">
      <w:pPr>
        <w:pStyle w:val="NumberedList"/>
        <w:numPr>
          <w:ilvl w:val="1"/>
          <w:numId w:val="16"/>
        </w:numPr>
        <w:ind w:left="1134"/>
        <w:rPr>
          <w:rFonts w:eastAsiaTheme="majorEastAsia"/>
        </w:rPr>
      </w:pPr>
      <w:r w:rsidRPr="00531048">
        <w:rPr>
          <w:rFonts w:eastAsiaTheme="majorEastAsia"/>
        </w:rPr>
        <w:t>Describe the governance structure, decision-making framework, and membership composition for each fund;</w:t>
      </w:r>
    </w:p>
    <w:p w14:paraId="444B3C10" w14:textId="77777777" w:rsidR="00531048" w:rsidRPr="00531048" w:rsidRDefault="00531048" w:rsidP="00D71895">
      <w:pPr>
        <w:pStyle w:val="NumberedList"/>
        <w:numPr>
          <w:ilvl w:val="1"/>
          <w:numId w:val="16"/>
        </w:numPr>
        <w:ind w:left="1134"/>
        <w:rPr>
          <w:rFonts w:eastAsiaTheme="majorEastAsia"/>
        </w:rPr>
      </w:pPr>
      <w:r w:rsidRPr="00531048">
        <w:rPr>
          <w:rFonts w:eastAsiaTheme="majorEastAsia"/>
        </w:rPr>
        <w:t>Identify transparent criteria for the selection, approval, and monitoring of supported projects; and</w:t>
      </w:r>
    </w:p>
    <w:p w14:paraId="154C09A2" w14:textId="77777777" w:rsidR="00531048" w:rsidRPr="00531048" w:rsidRDefault="00531048" w:rsidP="00D71895">
      <w:pPr>
        <w:pStyle w:val="NumberedList"/>
        <w:numPr>
          <w:ilvl w:val="1"/>
          <w:numId w:val="16"/>
        </w:numPr>
        <w:ind w:left="1134"/>
        <w:rPr>
          <w:rFonts w:eastAsiaTheme="majorEastAsia"/>
        </w:rPr>
      </w:pPr>
      <w:r w:rsidRPr="00531048">
        <w:rPr>
          <w:rFonts w:eastAsiaTheme="majorEastAsia"/>
        </w:rPr>
        <w:t>Outline annual reporting requirements to the Consent Authority and participating communities.</w:t>
      </w:r>
    </w:p>
    <w:p w14:paraId="211A3AD5" w14:textId="7591D218" w:rsidR="00531048" w:rsidRPr="00531048" w:rsidRDefault="005A2DC6" w:rsidP="00D71895">
      <w:pPr>
        <w:pStyle w:val="NumberedList"/>
        <w:numPr>
          <w:ilvl w:val="0"/>
          <w:numId w:val="16"/>
        </w:numPr>
        <w:ind w:left="709"/>
        <w:rPr>
          <w:rFonts w:eastAsiaTheme="majorEastAsia"/>
        </w:rPr>
      </w:pPr>
      <w:ins w:id="414" w:author="Peterson, Richard" w:date="2026-04-15T11:18:00Z" w16du:dateUtc="2026-04-14T23:18:00Z">
        <w:r>
          <w:rPr>
            <w:rFonts w:eastAsiaTheme="majorEastAsia"/>
          </w:rPr>
          <w:t>For its first contribution</w:t>
        </w:r>
        <w:r w:rsidR="002C6CAD">
          <w:rPr>
            <w:rFonts w:eastAsiaTheme="majorEastAsia"/>
          </w:rPr>
          <w:t xml:space="preserve">, </w:t>
        </w:r>
      </w:ins>
      <w:del w:id="415" w:author="Peterson, Richard" w:date="2026-04-15T11:18:00Z" w16du:dateUtc="2026-04-14T23:18:00Z">
        <w:r w:rsidR="00531048" w:rsidRPr="00531048" w:rsidDel="002C6CAD">
          <w:rPr>
            <w:rFonts w:eastAsiaTheme="majorEastAsia"/>
          </w:rPr>
          <w:delText>T</w:delText>
        </w:r>
      </w:del>
      <w:ins w:id="416" w:author="Peterson, Richard" w:date="2026-04-15T11:18:00Z" w16du:dateUtc="2026-04-14T23:18:00Z">
        <w:r w:rsidR="002C6CAD">
          <w:rPr>
            <w:rFonts w:eastAsiaTheme="majorEastAsia"/>
          </w:rPr>
          <w:t>t</w:t>
        </w:r>
      </w:ins>
      <w:r w:rsidR="00531048" w:rsidRPr="00531048">
        <w:rPr>
          <w:rFonts w:eastAsiaTheme="majorEastAsia"/>
        </w:rPr>
        <w:t xml:space="preserve">he Consent Holder shall make a total annual financial contribution </w:t>
      </w:r>
      <w:r w:rsidR="00531048" w:rsidRPr="000B7B4B">
        <w:rPr>
          <w:rFonts w:eastAsiaTheme="majorEastAsia"/>
        </w:rPr>
        <w:t>across all four</w:t>
      </w:r>
      <w:r w:rsidR="00531048" w:rsidRPr="00531048">
        <w:rPr>
          <w:rFonts w:eastAsiaTheme="majorEastAsia"/>
        </w:rPr>
        <w:t xml:space="preserve"> funds </w:t>
      </w:r>
      <w:r w:rsidR="00531048" w:rsidRPr="000B7B4B">
        <w:rPr>
          <w:rFonts w:eastAsiaTheme="majorEastAsia"/>
        </w:rPr>
        <w:t>listed in condition 86</w:t>
      </w:r>
      <w:r w:rsidR="00531048" w:rsidRPr="00531048">
        <w:rPr>
          <w:rFonts w:eastAsiaTheme="majorEastAsia"/>
        </w:rPr>
        <w:t xml:space="preserve"> of a minimum of 10 cents per fish harvested in the preceding year.</w:t>
      </w:r>
      <w:ins w:id="417" w:author="Peterson, Richard" w:date="2026-04-15T11:16:00Z" w16du:dateUtc="2026-04-14T23:16:00Z">
        <w:r w:rsidR="00155C05">
          <w:rPr>
            <w:rFonts w:eastAsiaTheme="majorEastAsia"/>
          </w:rPr>
          <w:t xml:space="preserve"> </w:t>
        </w:r>
      </w:ins>
      <w:ins w:id="418" w:author="Peterson, Richard" w:date="2026-04-15T11:19:00Z" w16du:dateUtc="2026-04-14T23:19:00Z">
        <w:r w:rsidR="00B4762F">
          <w:rPr>
            <w:rFonts w:eastAsiaTheme="majorEastAsia"/>
          </w:rPr>
          <w:t>Annually</w:t>
        </w:r>
      </w:ins>
      <w:ins w:id="419" w:author="Peterson, Richard" w:date="2026-04-15T11:17:00Z" w16du:dateUtc="2026-04-14T23:17:00Z">
        <w:r w:rsidR="00AE0C4F">
          <w:rPr>
            <w:rFonts w:eastAsiaTheme="majorEastAsia"/>
          </w:rPr>
          <w:t xml:space="preserve"> following the first </w:t>
        </w:r>
        <w:r w:rsidR="006A1BD9">
          <w:rPr>
            <w:rFonts w:eastAsiaTheme="majorEastAsia"/>
          </w:rPr>
          <w:t>contribution</w:t>
        </w:r>
        <w:r w:rsidR="00730A9E">
          <w:rPr>
            <w:rFonts w:eastAsiaTheme="majorEastAsia"/>
          </w:rPr>
          <w:t xml:space="preserve">, the minimum </w:t>
        </w:r>
      </w:ins>
      <w:ins w:id="420" w:author="Peterson, Richard" w:date="2026-04-15T11:19:00Z" w16du:dateUtc="2026-04-14T23:19:00Z">
        <w:r w:rsidR="00020875">
          <w:rPr>
            <w:rFonts w:eastAsiaTheme="majorEastAsia"/>
          </w:rPr>
          <w:t xml:space="preserve">contribution per harvested fish shall be adjusted </w:t>
        </w:r>
      </w:ins>
      <w:ins w:id="421" w:author="Peterson, Richard" w:date="2026-04-15T11:20:00Z" w16du:dateUtc="2026-04-14T23:20:00Z">
        <w:r w:rsidR="007D00F1">
          <w:rPr>
            <w:rFonts w:eastAsiaTheme="majorEastAsia"/>
          </w:rPr>
          <w:t xml:space="preserve">to reflect </w:t>
        </w:r>
        <w:r w:rsidR="00556607">
          <w:rPr>
            <w:rFonts w:eastAsiaTheme="majorEastAsia"/>
          </w:rPr>
          <w:t>changes in the Consumer Price Index</w:t>
        </w:r>
      </w:ins>
      <w:ins w:id="422" w:author="Peterson, Richard" w:date="2026-04-15T11:21:00Z" w16du:dateUtc="2026-04-14T23:21:00Z">
        <w:r w:rsidR="00D64456">
          <w:rPr>
            <w:rFonts w:eastAsiaTheme="majorEastAsia"/>
          </w:rPr>
          <w:t>, All Groups</w:t>
        </w:r>
        <w:r w:rsidR="0085573C">
          <w:rPr>
            <w:rFonts w:eastAsiaTheme="majorEastAsia"/>
          </w:rPr>
          <w:t>, as published by Statistic New Zealand</w:t>
        </w:r>
        <w:r w:rsidR="00735C41">
          <w:rPr>
            <w:rFonts w:eastAsiaTheme="majorEastAsia"/>
          </w:rPr>
          <w:t>.</w:t>
        </w:r>
      </w:ins>
      <w:ins w:id="423" w:author="Peterson, Richard" w:date="2026-04-15T11:20:00Z" w16du:dateUtc="2026-04-14T23:20:00Z">
        <w:r w:rsidR="00BF4115">
          <w:rPr>
            <w:rFonts w:eastAsiaTheme="majorEastAsia"/>
          </w:rPr>
          <w:t xml:space="preserve"> </w:t>
        </w:r>
      </w:ins>
    </w:p>
    <w:p w14:paraId="064FD2F3" w14:textId="77777777" w:rsidR="00531048" w:rsidRPr="00531048" w:rsidRDefault="00531048" w:rsidP="00D71895">
      <w:pPr>
        <w:pStyle w:val="NumberedList"/>
        <w:numPr>
          <w:ilvl w:val="0"/>
          <w:numId w:val="16"/>
        </w:numPr>
        <w:ind w:left="709"/>
        <w:rPr>
          <w:rFonts w:eastAsiaTheme="majorEastAsia"/>
        </w:rPr>
      </w:pPr>
      <w:r w:rsidRPr="00531048">
        <w:rPr>
          <w:rFonts w:eastAsiaTheme="majorEastAsia"/>
        </w:rPr>
        <w:t>In any financial year where the Consent Holder can demonstrate that the aquaculture operations have experienced a material financial loss or other exceptional circumstances, the Consent Holder may defer all or part of the annual contribution, provided that:</w:t>
      </w:r>
    </w:p>
    <w:p w14:paraId="3F5C7863" w14:textId="77777777" w:rsidR="00531048" w:rsidRPr="00531048" w:rsidRDefault="00531048" w:rsidP="00D71895">
      <w:pPr>
        <w:pStyle w:val="NumberedList"/>
        <w:numPr>
          <w:ilvl w:val="1"/>
          <w:numId w:val="16"/>
        </w:numPr>
        <w:ind w:left="1134"/>
        <w:rPr>
          <w:rFonts w:eastAsiaTheme="majorEastAsia"/>
        </w:rPr>
      </w:pPr>
      <w:r w:rsidRPr="00531048">
        <w:rPr>
          <w:rFonts w:eastAsiaTheme="majorEastAsia"/>
        </w:rPr>
        <w:lastRenderedPageBreak/>
        <w:t>Written notice and justification are provided to the Consent Authority and fund-governance bodies; and</w:t>
      </w:r>
    </w:p>
    <w:p w14:paraId="59834C13" w14:textId="77777777" w:rsidR="00531048" w:rsidRPr="00531048" w:rsidRDefault="00531048" w:rsidP="00D71895">
      <w:pPr>
        <w:pStyle w:val="NumberedList"/>
        <w:numPr>
          <w:ilvl w:val="1"/>
          <w:numId w:val="16"/>
        </w:numPr>
        <w:ind w:left="1134"/>
        <w:rPr>
          <w:rFonts w:eastAsiaTheme="majorEastAsia"/>
        </w:rPr>
      </w:pPr>
      <w:r w:rsidRPr="00531048">
        <w:rPr>
          <w:rFonts w:eastAsiaTheme="majorEastAsia"/>
        </w:rPr>
        <w:t>Deferred contributions are recorded and made up in subsequent financial years once operations return to profitability.</w:t>
      </w:r>
    </w:p>
    <w:p w14:paraId="1D0A5423" w14:textId="77777777" w:rsidR="00531048" w:rsidRPr="00531048" w:rsidRDefault="00531048" w:rsidP="00D71895">
      <w:pPr>
        <w:pStyle w:val="NumberedList"/>
        <w:numPr>
          <w:ilvl w:val="0"/>
          <w:numId w:val="16"/>
        </w:numPr>
        <w:ind w:left="709"/>
        <w:rPr>
          <w:rFonts w:eastAsiaTheme="majorEastAsia"/>
        </w:rPr>
      </w:pPr>
      <w:r w:rsidRPr="00531048">
        <w:rPr>
          <w:rFonts w:eastAsiaTheme="majorEastAsia"/>
        </w:rPr>
        <w:t>The first contribution to each fund shall be made within 12 months of the first commercial harvest from Stage 1 operations.</w:t>
      </w:r>
    </w:p>
    <w:p w14:paraId="011E6999" w14:textId="77777777" w:rsidR="00531048" w:rsidRPr="002C73E6" w:rsidRDefault="00531048" w:rsidP="00531048">
      <w:pPr>
        <w:pStyle w:val="NumberedList"/>
        <w:numPr>
          <w:ilvl w:val="0"/>
          <w:numId w:val="0"/>
        </w:numPr>
        <w:ind w:left="786" w:hanging="360"/>
        <w:rPr>
          <w:rFonts w:eastAsiaTheme="majorEastAsia"/>
        </w:rPr>
      </w:pPr>
    </w:p>
    <w:bookmarkEnd w:id="413"/>
    <w:p w14:paraId="2D94B7C3" w14:textId="7CF74479" w:rsidR="005E2C22" w:rsidRPr="00A16B42" w:rsidRDefault="005E2C22" w:rsidP="00641C50">
      <w:pPr>
        <w:pStyle w:val="NumberedList"/>
        <w:rPr>
          <w:rFonts w:ascii="Amasis MT Pro" w:eastAsiaTheme="majorEastAsia" w:hAnsi="Amasis MT Pro" w:cstheme="majorBidi"/>
          <w:sz w:val="22"/>
          <w:szCs w:val="24"/>
        </w:rPr>
      </w:pPr>
      <w:r w:rsidRPr="00A16B42">
        <w:br w:type="page"/>
      </w:r>
    </w:p>
    <w:p w14:paraId="1AC6B142" w14:textId="77777777" w:rsidR="00E55DB9" w:rsidRDefault="00851431" w:rsidP="00E55DB9">
      <w:pPr>
        <w:pStyle w:val="Heading6"/>
      </w:pPr>
      <w:r w:rsidRPr="00851431">
        <w:lastRenderedPageBreak/>
        <w:t>Condition Appendix A – Schedule of Documents</w:t>
      </w:r>
    </w:p>
    <w:p w14:paraId="21BABFD1" w14:textId="77777777" w:rsidR="00F74E0A" w:rsidRDefault="00F74E0A" w:rsidP="00F74E0A"/>
    <w:p w14:paraId="6D1A83DD" w14:textId="7A52C09A" w:rsidR="00F74E0A" w:rsidRPr="00F74E0A" w:rsidRDefault="00F74E0A" w:rsidP="00F74E0A">
      <w:pPr>
        <w:sectPr w:rsidR="00F74E0A" w:rsidRPr="00F74E0A">
          <w:headerReference w:type="default" r:id="rId16"/>
          <w:footerReference w:type="default" r:id="rId17"/>
          <w:pgSz w:w="12240" w:h="15840"/>
          <w:pgMar w:top="1440" w:right="1440" w:bottom="1440" w:left="1440" w:header="708" w:footer="708" w:gutter="0"/>
          <w:cols w:space="708"/>
          <w:docGrid w:linePitch="360"/>
        </w:sectPr>
      </w:pPr>
      <w:r>
        <w:t>[Relevant to condition 1]</w:t>
      </w:r>
    </w:p>
    <w:p w14:paraId="1EF86D40" w14:textId="65CE4561" w:rsidR="00D631AF" w:rsidRDefault="00610931" w:rsidP="005E2C22">
      <w:pPr>
        <w:pStyle w:val="Heading6"/>
      </w:pPr>
      <w:r>
        <w:lastRenderedPageBreak/>
        <w:t xml:space="preserve">Conditions Appendix </w:t>
      </w:r>
      <w:r w:rsidR="00851431">
        <w:t>B</w:t>
      </w:r>
      <w:r>
        <w:t xml:space="preserve"> – </w:t>
      </w:r>
      <w:r w:rsidR="008E1C48">
        <w:t>Plan A</w:t>
      </w:r>
    </w:p>
    <w:p w14:paraId="697445D4" w14:textId="44867CC9" w:rsidR="00E55DB9" w:rsidRPr="00E55DB9" w:rsidRDefault="008A0ED0" w:rsidP="008A0ED0">
      <w:pPr>
        <w:spacing w:after="160" w:line="278" w:lineRule="auto"/>
      </w:pPr>
      <w:r w:rsidRPr="008A0ED0">
        <w:rPr>
          <w:noProof/>
        </w:rPr>
        <w:drawing>
          <wp:inline distT="0" distB="0" distL="0" distR="0" wp14:anchorId="3CBCB2F4" wp14:editId="4743EB59">
            <wp:extent cx="8229600" cy="5779770"/>
            <wp:effectExtent l="0" t="0" r="0" b="0"/>
            <wp:docPr id="1846711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11335" name=""/>
                    <pic:cNvPicPr/>
                  </pic:nvPicPr>
                  <pic:blipFill>
                    <a:blip r:embed="rId18"/>
                    <a:stretch>
                      <a:fillRect/>
                    </a:stretch>
                  </pic:blipFill>
                  <pic:spPr>
                    <a:xfrm>
                      <a:off x="0" y="0"/>
                      <a:ext cx="8229600" cy="5779770"/>
                    </a:xfrm>
                    <a:prstGeom prst="rect">
                      <a:avLst/>
                    </a:prstGeom>
                  </pic:spPr>
                </pic:pic>
              </a:graphicData>
            </a:graphic>
          </wp:inline>
        </w:drawing>
      </w:r>
    </w:p>
    <w:p w14:paraId="2D41A322" w14:textId="77777777" w:rsidR="00E55DB9" w:rsidRDefault="00E55DB9" w:rsidP="00736753">
      <w:pPr>
        <w:sectPr w:rsidR="00E55DB9" w:rsidSect="00E55DB9">
          <w:pgSz w:w="15840" w:h="12240" w:orient="landscape"/>
          <w:pgMar w:top="1440" w:right="1440" w:bottom="1440" w:left="1440" w:header="708" w:footer="708" w:gutter="0"/>
          <w:cols w:space="708"/>
          <w:docGrid w:linePitch="360"/>
        </w:sectPr>
      </w:pPr>
    </w:p>
    <w:p w14:paraId="15F1F410" w14:textId="0CD31D5E" w:rsidR="00736753" w:rsidRDefault="00736753" w:rsidP="00736753">
      <w:pPr>
        <w:pStyle w:val="Heading6"/>
      </w:pPr>
      <w:r>
        <w:lastRenderedPageBreak/>
        <w:t xml:space="preserve">Conditions Appendix </w:t>
      </w:r>
      <w:r w:rsidR="00851431">
        <w:t>C</w:t>
      </w:r>
      <w:r>
        <w:t xml:space="preserve"> – </w:t>
      </w:r>
      <w:r w:rsidR="008E1C48">
        <w:t xml:space="preserve">Draft Environmental Quality Zones and </w:t>
      </w:r>
      <w:r w:rsidR="00943C1E">
        <w:t>Adaptive Management Triggers</w:t>
      </w:r>
    </w:p>
    <w:p w14:paraId="2F52A333" w14:textId="77777777" w:rsidR="00D11895" w:rsidRPr="00D11895" w:rsidRDefault="00D11895" w:rsidP="00D11895"/>
    <w:p w14:paraId="1AE3EC7C" w14:textId="66412EC8" w:rsidR="00721B19" w:rsidRPr="00E54176" w:rsidRDefault="00E54176" w:rsidP="005E2C22">
      <w:pPr>
        <w:pStyle w:val="Heading6"/>
      </w:pPr>
      <w:r w:rsidRPr="00E54176">
        <w:t>C-1 Water Quality</w:t>
      </w:r>
    </w:p>
    <w:p w14:paraId="2BB713E8" w14:textId="4F566635" w:rsidR="00E54176" w:rsidRPr="00E54176" w:rsidRDefault="007A17EC" w:rsidP="00E54176">
      <w:pPr>
        <w:rPr>
          <w:sz w:val="20"/>
        </w:rPr>
      </w:pPr>
      <w:r>
        <w:rPr>
          <w:sz w:val="20"/>
        </w:rPr>
        <w:t>Recommended w</w:t>
      </w:r>
      <w:r w:rsidR="00E54176" w:rsidRPr="00E54176">
        <w:rPr>
          <w:sz w:val="20"/>
        </w:rPr>
        <w:t xml:space="preserve">ater </w:t>
      </w:r>
      <w:r w:rsidR="00943C1E">
        <w:rPr>
          <w:sz w:val="20"/>
        </w:rPr>
        <w:t>q</w:t>
      </w:r>
      <w:r w:rsidR="00E54176" w:rsidRPr="00E54176">
        <w:rPr>
          <w:sz w:val="20"/>
        </w:rPr>
        <w:t xml:space="preserve">uality </w:t>
      </w:r>
      <w:r w:rsidR="00943C1E">
        <w:rPr>
          <w:sz w:val="20"/>
        </w:rPr>
        <w:t>AMTs</w:t>
      </w:r>
      <w:r w:rsidR="004835FF">
        <w:rPr>
          <w:sz w:val="20"/>
        </w:rPr>
        <w:t>,</w:t>
      </w:r>
      <w:r w:rsidR="00E54176" w:rsidRPr="00E54176">
        <w:rPr>
          <w:sz w:val="20"/>
        </w:rPr>
        <w:t xml:space="preserve"> </w:t>
      </w:r>
      <w:r w:rsidR="004835FF">
        <w:rPr>
          <w:sz w:val="20"/>
        </w:rPr>
        <w:t>based on recommendations</w:t>
      </w:r>
      <w:r w:rsidR="004835FF" w:rsidRPr="00E54176">
        <w:rPr>
          <w:sz w:val="20"/>
        </w:rPr>
        <w:t xml:space="preserve"> </w:t>
      </w:r>
      <w:r w:rsidR="00E54176" w:rsidRPr="00E54176">
        <w:rPr>
          <w:sz w:val="20"/>
        </w:rPr>
        <w:t>in the Water Column Assessment submitted with the resource consent application</w:t>
      </w:r>
      <w:r w:rsidR="004835FF">
        <w:rPr>
          <w:sz w:val="20"/>
        </w:rPr>
        <w:t>,</w:t>
      </w:r>
      <w:r w:rsidR="00E54176" w:rsidRPr="00E54176">
        <w:rPr>
          <w:sz w:val="20"/>
        </w:rPr>
        <w:t xml:space="preserve"> are</w:t>
      </w:r>
      <w:r w:rsidR="004835FF">
        <w:rPr>
          <w:sz w:val="20"/>
        </w:rPr>
        <w:t xml:space="preserve"> that the farm operation shall not cause</w:t>
      </w:r>
      <w:r w:rsidR="00E54176">
        <w:rPr>
          <w:sz w:val="20"/>
        </w:rPr>
        <w:t>:</w:t>
      </w:r>
    </w:p>
    <w:p w14:paraId="0DD5BAC1" w14:textId="45801BB8" w:rsidR="00851431" w:rsidRPr="00E54176" w:rsidRDefault="00851431" w:rsidP="00D71895">
      <w:pPr>
        <w:pStyle w:val="NumberedList"/>
        <w:numPr>
          <w:ilvl w:val="0"/>
          <w:numId w:val="14"/>
        </w:numPr>
      </w:pPr>
      <w:r w:rsidRPr="00E54176">
        <w:t>Total Nitrogen concentrations at</w:t>
      </w:r>
      <w:ins w:id="424" w:author="Lojkine, Frances" w:date="2026-05-20T08:25:00Z" w16du:dateUtc="2026-05-19T20:25:00Z">
        <w:r w:rsidR="0023025C">
          <w:t xml:space="preserve"> any monitoring station</w:t>
        </w:r>
      </w:ins>
      <w:r w:rsidRPr="00E54176">
        <w:t xml:space="preserve"> </w:t>
      </w:r>
      <w:del w:id="425" w:author="Lojkine, Frances" w:date="2026-04-15T11:49:00Z" w16du:dateUtc="2026-04-14T23:49:00Z">
        <w:r w:rsidRPr="00E54176" w:rsidDel="002E7153">
          <w:delText xml:space="preserve">the </w:delText>
        </w:r>
        <w:r w:rsidR="004835FF" w:rsidRPr="004835FF" w:rsidDel="002E7153">
          <w:delText>Proposal Area boundary</w:delText>
        </w:r>
      </w:del>
      <w:ins w:id="426" w:author="Lojkine, Frances" w:date="2026-05-20T08:25:00Z" w16du:dateUtc="2026-05-19T20:25:00Z">
        <w:r w:rsidR="0023025C">
          <w:t>8</w:t>
        </w:r>
      </w:ins>
      <w:ins w:id="427" w:author="Lojkine, Frances" w:date="2026-04-15T11:49:00Z" w16du:dateUtc="2026-04-14T23:49:00Z">
        <w:r w:rsidR="002E7153">
          <w:t xml:space="preserve">00m </w:t>
        </w:r>
      </w:ins>
      <w:ins w:id="428" w:author="Lojkine, Frances" w:date="2026-05-20T08:25:00Z" w16du:dateUtc="2026-05-19T20:25:00Z">
        <w:r w:rsidR="0023025C">
          <w:t>in the predominant current direction from the outside edge of the sea pens</w:t>
        </w:r>
      </w:ins>
      <w:del w:id="429" w:author="Lojkine, Frances" w:date="2026-05-20T08:26:00Z" w16du:dateUtc="2026-05-19T20:26:00Z">
        <w:r w:rsidR="004835FF" w:rsidRPr="004835FF" w:rsidDel="0023025C">
          <w:delText>, as shown on Plan A</w:delText>
        </w:r>
      </w:del>
      <w:r w:rsidR="004835FF">
        <w:t xml:space="preserve">, </w:t>
      </w:r>
      <w:r w:rsidRPr="00E54176">
        <w:t xml:space="preserve">to exceed 30 </w:t>
      </w:r>
      <w:proofErr w:type="spellStart"/>
      <w:r w:rsidRPr="00E54176">
        <w:t>μg</w:t>
      </w:r>
      <w:proofErr w:type="spellEnd"/>
      <w:r w:rsidRPr="00E54176">
        <w:t>/L above the highest concentr</w:t>
      </w:r>
      <w:r w:rsidR="00E54176">
        <w:t>a</w:t>
      </w:r>
      <w:r w:rsidRPr="00E54176">
        <w:t>tion measured at any reference site in the same month</w:t>
      </w:r>
      <w:ins w:id="430" w:author="Archer, Ethan" w:date="2026-05-26T11:51:00Z" w16du:dateUtc="2026-05-25T23:51:00Z">
        <w:r w:rsidR="00C31233" w:rsidRPr="00C31233">
          <w:t xml:space="preserve"> </w:t>
        </w:r>
        <w:r w:rsidR="00C31233">
          <w:t>for two successive months</w:t>
        </w:r>
      </w:ins>
      <w:r w:rsidRPr="00E54176">
        <w:t>;</w:t>
      </w:r>
    </w:p>
    <w:p w14:paraId="5CE530A5" w14:textId="03A12D78" w:rsidR="00E54176" w:rsidRPr="00E54176" w:rsidRDefault="004835FF" w:rsidP="00D71895">
      <w:pPr>
        <w:pStyle w:val="Default"/>
        <w:numPr>
          <w:ilvl w:val="0"/>
          <w:numId w:val="14"/>
        </w:numPr>
        <w:spacing w:after="151"/>
        <w:rPr>
          <w:sz w:val="20"/>
          <w:szCs w:val="20"/>
          <w:lang w:val="en-NZ"/>
        </w:rPr>
      </w:pPr>
      <w:r>
        <w:rPr>
          <w:sz w:val="20"/>
          <w:szCs w:val="20"/>
          <w:lang w:val="en-NZ"/>
        </w:rPr>
        <w:t>C</w:t>
      </w:r>
      <w:r w:rsidR="00E54176" w:rsidRPr="4B22B5FD">
        <w:rPr>
          <w:sz w:val="20"/>
          <w:szCs w:val="20"/>
          <w:lang w:val="en-NZ"/>
        </w:rPr>
        <w:t xml:space="preserve">hlorophyll-a concentrations </w:t>
      </w:r>
      <w:del w:id="431" w:author="Lojkine, Frances" w:date="2026-04-15T11:47:00Z" w16du:dateUtc="2026-04-14T23:47:00Z">
        <w:r w:rsidR="00E54176" w:rsidRPr="4B22B5FD" w:rsidDel="00B85190">
          <w:rPr>
            <w:sz w:val="20"/>
            <w:szCs w:val="20"/>
            <w:lang w:val="en-NZ"/>
          </w:rPr>
          <w:delText xml:space="preserve">at the </w:delText>
        </w:r>
        <w:r w:rsidRPr="004835FF" w:rsidDel="00B85190">
          <w:rPr>
            <w:sz w:val="20"/>
            <w:szCs w:val="20"/>
            <w:lang w:val="en-NZ"/>
          </w:rPr>
          <w:delText>Proposal Area boundary</w:delText>
        </w:r>
      </w:del>
      <w:ins w:id="432" w:author="Lojkine, Frances" w:date="2026-04-15T11:47:00Z" w16du:dateUtc="2026-04-14T23:47:00Z">
        <w:r w:rsidR="00B85190">
          <w:rPr>
            <w:sz w:val="20"/>
            <w:szCs w:val="20"/>
            <w:lang w:val="en-NZ"/>
          </w:rPr>
          <w:t xml:space="preserve">in nearby sheltered </w:t>
        </w:r>
        <w:proofErr w:type="spellStart"/>
        <w:r w:rsidR="00B85190">
          <w:rPr>
            <w:sz w:val="20"/>
            <w:szCs w:val="20"/>
            <w:lang w:val="en-NZ"/>
          </w:rPr>
          <w:t>embayments</w:t>
        </w:r>
      </w:ins>
      <w:proofErr w:type="spellEnd"/>
      <w:del w:id="433" w:author="Lojkine, Frances" w:date="2026-05-20T08:26:00Z" w16du:dateUtc="2026-05-19T20:26:00Z">
        <w:r w:rsidRPr="004835FF" w:rsidDel="0023025C">
          <w:rPr>
            <w:sz w:val="20"/>
            <w:szCs w:val="20"/>
            <w:lang w:val="en-NZ"/>
          </w:rPr>
          <w:delText>, as shown on Plan A</w:delText>
        </w:r>
      </w:del>
      <w:r w:rsidRPr="004835FF">
        <w:rPr>
          <w:sz w:val="20"/>
          <w:szCs w:val="20"/>
          <w:lang w:val="en-NZ"/>
        </w:rPr>
        <w:t>,</w:t>
      </w:r>
      <w:r>
        <w:rPr>
          <w:sz w:val="20"/>
          <w:szCs w:val="20"/>
          <w:lang w:val="en-NZ"/>
        </w:rPr>
        <w:t xml:space="preserve"> </w:t>
      </w:r>
      <w:r w:rsidR="00E54176" w:rsidRPr="4B22B5FD">
        <w:rPr>
          <w:sz w:val="20"/>
          <w:szCs w:val="20"/>
          <w:lang w:val="en-NZ"/>
        </w:rPr>
        <w:t xml:space="preserve">to exceed 3.5 </w:t>
      </w:r>
      <w:proofErr w:type="spellStart"/>
      <w:r w:rsidR="00E54176" w:rsidRPr="4B22B5FD">
        <w:rPr>
          <w:sz w:val="20"/>
          <w:szCs w:val="20"/>
          <w:lang w:val="en-NZ"/>
        </w:rPr>
        <w:t>μg</w:t>
      </w:r>
      <w:proofErr w:type="spellEnd"/>
      <w:r w:rsidR="00E54176" w:rsidRPr="4B22B5FD">
        <w:rPr>
          <w:sz w:val="20"/>
          <w:szCs w:val="20"/>
          <w:lang w:val="en-NZ"/>
        </w:rPr>
        <w:t xml:space="preserve">/L </w:t>
      </w:r>
      <w:del w:id="434" w:author="Archer, Ethan" w:date="2026-05-26T11:51:00Z" w16du:dateUtc="2026-05-25T23:51:00Z">
        <w:r w:rsidR="00E54176" w:rsidRPr="4B22B5FD" w:rsidDel="00C31233">
          <w:rPr>
            <w:sz w:val="20"/>
            <w:szCs w:val="20"/>
            <w:lang w:val="en-NZ"/>
          </w:rPr>
          <w:delText xml:space="preserve">at two or more farm boundary monitoring stations within one month or at the same monitoring station in two consecutive months. </w:delText>
        </w:r>
      </w:del>
      <w:ins w:id="435" w:author="Archer, Ethan" w:date="2026-05-26T11:51:00Z" w16du:dateUtc="2026-05-25T23:51:00Z">
        <w:r w:rsidR="00C31233">
          <w:rPr>
            <w:sz w:val="20"/>
            <w:szCs w:val="20"/>
            <w:lang w:val="en-NZ"/>
          </w:rPr>
          <w:t>for two successive months and be attributed to marine farm activities;</w:t>
        </w:r>
      </w:ins>
    </w:p>
    <w:p w14:paraId="1CE7144E" w14:textId="0EA3337F" w:rsidR="00E54176" w:rsidRDefault="00E54176" w:rsidP="00D71895">
      <w:pPr>
        <w:pStyle w:val="NumberedList"/>
        <w:numPr>
          <w:ilvl w:val="0"/>
          <w:numId w:val="14"/>
        </w:numPr>
      </w:pPr>
      <w:r>
        <w:t xml:space="preserve">DO concentrations </w:t>
      </w:r>
      <w:del w:id="436" w:author="Lojkine, Frances" w:date="2026-05-20T08:26:00Z" w16du:dateUtc="2026-05-19T20:26:00Z">
        <w:r w:rsidDel="0023025C">
          <w:delText xml:space="preserve">at the </w:delText>
        </w:r>
      </w:del>
      <w:del w:id="437" w:author="Lojkine, Frances" w:date="2026-04-15T11:49:00Z" w16du:dateUtc="2026-04-14T23:49:00Z">
        <w:r w:rsidR="004835FF" w:rsidRPr="004835FF" w:rsidDel="002E7153">
          <w:delText>Proposal Area boundary</w:delText>
        </w:r>
      </w:del>
      <w:ins w:id="438" w:author="Lojkine, Frances" w:date="2026-05-20T08:26:00Z" w16du:dateUtc="2026-05-19T20:26:00Z">
        <w:r w:rsidR="0023025C">
          <w:t>300m in the predominant current direction from the</w:t>
        </w:r>
      </w:ins>
      <w:ins w:id="439" w:author="Lojkine, Frances" w:date="2026-05-20T08:27:00Z" w16du:dateUtc="2026-05-19T20:27:00Z">
        <w:r w:rsidR="0023025C">
          <w:t xml:space="preserve"> outside edge of the sea pens</w:t>
        </w:r>
      </w:ins>
      <w:del w:id="440" w:author="Lojkine, Frances" w:date="2026-05-20T08:27:00Z" w16du:dateUtc="2026-05-19T20:27:00Z">
        <w:r w:rsidR="004835FF" w:rsidRPr="004835FF" w:rsidDel="0023025C">
          <w:delText>, as shown on Plan A</w:delText>
        </w:r>
      </w:del>
      <w:r w:rsidR="004835FF">
        <w:t xml:space="preserve">, </w:t>
      </w:r>
      <w:r>
        <w:t xml:space="preserve">to fall below </w:t>
      </w:r>
      <w:del w:id="441" w:author="Lojkine, Frances" w:date="2026-04-14T11:27:00Z" w16du:dateUtc="2026-04-13T23:27:00Z">
        <w:r>
          <w:delText xml:space="preserve">5 </w:delText>
        </w:r>
      </w:del>
      <w:ins w:id="442" w:author="Lojkine, Frances" w:date="2026-04-15T11:49:00Z" w16du:dateUtc="2026-04-14T23:49:00Z">
        <w:r w:rsidR="002E7153">
          <w:t>6</w:t>
        </w:r>
      </w:ins>
      <w:ins w:id="443" w:author="Lojkine, Frances" w:date="2026-04-14T11:27:00Z" w16du:dateUtc="2026-04-13T23:27:00Z">
        <w:r w:rsidR="00DD4E90">
          <w:t xml:space="preserve"> </w:t>
        </w:r>
      </w:ins>
      <w:r>
        <w:t>mg/L</w:t>
      </w:r>
      <w:ins w:id="444" w:author="Archer, Ethan" w:date="2026-05-26T11:52:00Z" w16du:dateUtc="2026-05-25T23:52:00Z">
        <w:r w:rsidR="00C31233" w:rsidRPr="00C31233">
          <w:t xml:space="preserve"> </w:t>
        </w:r>
        <w:r w:rsidR="00C31233">
          <w:t>for two successive months</w:t>
        </w:r>
      </w:ins>
      <w:r>
        <w:t>. DO concentration shall be measured from a depth profile with data averaged within</w:t>
      </w:r>
      <w:del w:id="445" w:author="Archer, Ethan" w:date="2026-05-26T11:52:00Z" w16du:dateUtc="2026-05-25T23:52:00Z">
        <w:r w:rsidDel="00C31233">
          <w:delText xml:space="preserve"> 5</w:delText>
        </w:r>
      </w:del>
      <w:r>
        <w:t xml:space="preserve"> </w:t>
      </w:r>
      <w:ins w:id="446" w:author="Archer, Ethan" w:date="2026-05-26T11:52:00Z" w16du:dateUtc="2026-05-25T23:52:00Z">
        <w:r w:rsidR="00C31233">
          <w:t xml:space="preserve">1 </w:t>
        </w:r>
      </w:ins>
      <w:r>
        <w:t xml:space="preserve">m depth bins. </w:t>
      </w:r>
    </w:p>
    <w:p w14:paraId="173EDA07" w14:textId="5ED7A3AA" w:rsidR="00851431" w:rsidRDefault="00851431" w:rsidP="00E54176">
      <w:pPr>
        <w:pStyle w:val="NumberedList"/>
        <w:numPr>
          <w:ilvl w:val="0"/>
          <w:numId w:val="0"/>
        </w:numPr>
        <w:ind w:left="786" w:hanging="360"/>
      </w:pPr>
    </w:p>
    <w:p w14:paraId="63F0C1CE" w14:textId="77777777" w:rsidR="00D11895" w:rsidRPr="00E54176" w:rsidRDefault="00D11895" w:rsidP="00E54176">
      <w:pPr>
        <w:pStyle w:val="NumberedList"/>
        <w:numPr>
          <w:ilvl w:val="0"/>
          <w:numId w:val="0"/>
        </w:numPr>
        <w:ind w:left="786" w:hanging="360"/>
      </w:pPr>
    </w:p>
    <w:p w14:paraId="7DD2D451" w14:textId="37AADB02" w:rsidR="00A04987" w:rsidRDefault="00E54176" w:rsidP="008B4202">
      <w:pPr>
        <w:spacing w:after="160" w:line="278" w:lineRule="auto"/>
        <w:rPr>
          <w:rFonts w:eastAsiaTheme="majorEastAsia" w:cstheme="majorBidi"/>
          <w:b/>
          <w:iCs/>
          <w:sz w:val="20"/>
        </w:rPr>
      </w:pPr>
      <w:r>
        <w:rPr>
          <w:rFonts w:eastAsiaTheme="majorEastAsia" w:cstheme="majorBidi"/>
          <w:b/>
          <w:iCs/>
          <w:sz w:val="20"/>
        </w:rPr>
        <w:t>C-2 Seabed</w:t>
      </w:r>
    </w:p>
    <w:p w14:paraId="1F89FF1A" w14:textId="01353D00" w:rsidR="00E54176" w:rsidRDefault="00E54176" w:rsidP="008B4202">
      <w:pPr>
        <w:spacing w:after="160" w:line="278" w:lineRule="auto"/>
        <w:rPr>
          <w:rFonts w:eastAsiaTheme="majorEastAsia" w:cstheme="majorBidi"/>
          <w:b/>
          <w:iCs/>
          <w:sz w:val="20"/>
        </w:rPr>
      </w:pPr>
      <w:r>
        <w:rPr>
          <w:rFonts w:eastAsiaTheme="majorEastAsia" w:cstheme="majorBidi"/>
          <w:b/>
          <w:iCs/>
          <w:sz w:val="20"/>
        </w:rPr>
        <w:t>C-2.1 Sandy seabed</w:t>
      </w:r>
    </w:p>
    <w:p w14:paraId="7BD8D6E7" w14:textId="49AB919E" w:rsidR="0036582B" w:rsidRPr="0036582B" w:rsidRDefault="0036582B" w:rsidP="0036582B">
      <w:pPr>
        <w:spacing w:after="160" w:line="278" w:lineRule="auto"/>
        <w:rPr>
          <w:rFonts w:eastAsiaTheme="majorEastAsia" w:cstheme="majorBidi"/>
          <w:bCs/>
          <w:iCs/>
          <w:sz w:val="20"/>
        </w:rPr>
      </w:pPr>
      <w:bookmarkStart w:id="447" w:name="_Hlk212569161"/>
      <w:r>
        <w:rPr>
          <w:rFonts w:eastAsiaTheme="majorEastAsia" w:cstheme="majorBidi"/>
          <w:bCs/>
          <w:iCs/>
          <w:sz w:val="20"/>
          <w:lang w:val="en-US"/>
        </w:rPr>
        <w:t>Recommended E</w:t>
      </w:r>
      <w:r w:rsidRPr="0036582B">
        <w:rPr>
          <w:rFonts w:eastAsiaTheme="majorEastAsia" w:cstheme="majorBidi"/>
          <w:bCs/>
          <w:iCs/>
          <w:sz w:val="20"/>
          <w:lang w:val="en-US"/>
        </w:rPr>
        <w:t>nvironmental Quality Zones for Stage 1</w:t>
      </w:r>
      <w:bookmarkEnd w:id="447"/>
      <w:ins w:id="448" w:author="Lojkine, Frances" w:date="2026-04-15T09:36:00Z" w16du:dateUtc="2026-04-14T21:36:00Z">
        <w:r w:rsidR="00706ED0">
          <w:rPr>
            <w:rFonts w:eastAsiaTheme="majorEastAsia" w:cstheme="majorBidi"/>
            <w:bCs/>
            <w:iCs/>
            <w:sz w:val="20"/>
            <w:lang w:val="en-US"/>
          </w:rPr>
          <w:t xml:space="preserve"> and Stage 2</w:t>
        </w:r>
      </w:ins>
      <w:r w:rsidRPr="0036582B">
        <w:rPr>
          <w:rFonts w:eastAsiaTheme="majorEastAsia" w:cstheme="majorBidi"/>
          <w:bCs/>
          <w:iCs/>
          <w:sz w:val="20"/>
          <w:lang w:val="en-US"/>
        </w:rPr>
        <w:t xml:space="preserve"> (</w:t>
      </w:r>
      <w:r w:rsidRPr="0036582B">
        <w:rPr>
          <w:rFonts w:eastAsiaTheme="majorEastAsia" w:cstheme="majorBidi"/>
          <w:bCs/>
          <w:iCs/>
          <w:sz w:val="20"/>
          <w:lang w:val="en-US"/>
        </w:rPr>
        <w:fldChar w:fldCharType="begin"/>
      </w:r>
      <w:r w:rsidRPr="0036582B">
        <w:rPr>
          <w:rFonts w:eastAsiaTheme="majorEastAsia" w:cstheme="majorBidi"/>
          <w:bCs/>
          <w:iCs/>
          <w:sz w:val="20"/>
          <w:lang w:val="en-US"/>
        </w:rPr>
        <w:instrText xml:space="preserve"> REF _Ref209597444 \h </w:instrText>
      </w:r>
      <w:r>
        <w:rPr>
          <w:rFonts w:eastAsiaTheme="majorEastAsia" w:cstheme="majorBidi"/>
          <w:bCs/>
          <w:iCs/>
          <w:sz w:val="20"/>
          <w:lang w:val="en-US"/>
        </w:rPr>
        <w:instrText xml:space="preserve"> \* MERGEFORMAT </w:instrText>
      </w:r>
      <w:r w:rsidRPr="0036582B">
        <w:rPr>
          <w:rFonts w:eastAsiaTheme="majorEastAsia" w:cstheme="majorBidi"/>
          <w:bCs/>
          <w:iCs/>
          <w:sz w:val="20"/>
          <w:lang w:val="en-US"/>
        </w:rPr>
      </w:r>
      <w:r w:rsidRPr="0036582B">
        <w:rPr>
          <w:rFonts w:eastAsiaTheme="majorEastAsia" w:cstheme="majorBidi"/>
          <w:bCs/>
          <w:iCs/>
          <w:sz w:val="20"/>
          <w:lang w:val="en-US"/>
        </w:rPr>
        <w:fldChar w:fldCharType="separate"/>
      </w:r>
      <w:r w:rsidR="00B71B90" w:rsidRPr="0036582B">
        <w:rPr>
          <w:rFonts w:eastAsiaTheme="majorEastAsia" w:cstheme="majorBidi"/>
          <w:bCs/>
          <w:iCs/>
          <w:sz w:val="20"/>
          <w:lang w:val="en-US"/>
        </w:rPr>
        <w:t xml:space="preserve">Figure </w:t>
      </w:r>
      <w:r w:rsidR="00B71B90">
        <w:rPr>
          <w:rFonts w:eastAsiaTheme="majorEastAsia" w:cstheme="majorBidi"/>
          <w:bCs/>
          <w:iCs/>
          <w:sz w:val="20"/>
          <w:lang w:val="en-US"/>
        </w:rPr>
        <w:t>1</w:t>
      </w:r>
      <w:r w:rsidRPr="0036582B">
        <w:rPr>
          <w:rFonts w:eastAsiaTheme="majorEastAsia" w:cstheme="majorBidi"/>
          <w:bCs/>
          <w:iCs/>
          <w:sz w:val="20"/>
        </w:rPr>
        <w:fldChar w:fldCharType="end"/>
      </w:r>
      <w:r w:rsidRPr="0036582B">
        <w:rPr>
          <w:rFonts w:eastAsiaTheme="majorEastAsia" w:cstheme="majorBidi"/>
          <w:bCs/>
          <w:iCs/>
          <w:sz w:val="20"/>
          <w:lang w:val="en-US"/>
        </w:rPr>
        <w:t>) are</w:t>
      </w:r>
      <w:r>
        <w:rPr>
          <w:rFonts w:eastAsiaTheme="majorEastAsia" w:cstheme="majorBidi"/>
          <w:bCs/>
          <w:iCs/>
          <w:sz w:val="20"/>
          <w:lang w:val="en-US"/>
        </w:rPr>
        <w:t>:</w:t>
      </w:r>
    </w:p>
    <w:p w14:paraId="48B94438" w14:textId="2B7F7F27" w:rsidR="0036582B" w:rsidRPr="0036582B" w:rsidRDefault="0036582B" w:rsidP="00D71895">
      <w:pPr>
        <w:numPr>
          <w:ilvl w:val="0"/>
          <w:numId w:val="15"/>
        </w:numPr>
        <w:spacing w:after="160" w:line="278" w:lineRule="auto"/>
        <w:rPr>
          <w:rFonts w:eastAsiaTheme="majorEastAsia" w:cstheme="majorBidi"/>
          <w:bCs/>
          <w:iCs/>
          <w:sz w:val="20"/>
          <w:lang w:val="en-US"/>
        </w:rPr>
      </w:pPr>
      <w:r w:rsidRPr="0036582B">
        <w:rPr>
          <w:rFonts w:eastAsiaTheme="majorEastAsia" w:cstheme="majorBidi"/>
          <w:bCs/>
          <w:iCs/>
          <w:sz w:val="20"/>
          <w:lang w:val="en-US"/>
        </w:rPr>
        <w:t>Zone 1 (blue line in figure) or the zone of maximum effect (0.5 kg m</w:t>
      </w:r>
      <w:r w:rsidRPr="0036582B">
        <w:rPr>
          <w:rFonts w:eastAsiaTheme="majorEastAsia" w:cstheme="majorBidi"/>
          <w:bCs/>
          <w:iCs/>
          <w:sz w:val="20"/>
          <w:vertAlign w:val="superscript"/>
          <w:lang w:val="en-US"/>
        </w:rPr>
        <w:t>2</w:t>
      </w:r>
      <w:r w:rsidRPr="0036582B">
        <w:rPr>
          <w:rFonts w:eastAsiaTheme="majorEastAsia" w:cstheme="majorBidi"/>
          <w:bCs/>
          <w:iCs/>
          <w:sz w:val="20"/>
          <w:lang w:val="en-US"/>
        </w:rPr>
        <w:t xml:space="preserve"> yr</w:t>
      </w:r>
      <w:r w:rsidRPr="0036582B">
        <w:rPr>
          <w:rFonts w:eastAsiaTheme="majorEastAsia" w:cstheme="majorBidi"/>
          <w:bCs/>
          <w:iCs/>
          <w:sz w:val="20"/>
          <w:vertAlign w:val="superscript"/>
          <w:lang w:val="en-US"/>
        </w:rPr>
        <w:t>-1</w:t>
      </w:r>
      <w:r w:rsidRPr="0036582B">
        <w:rPr>
          <w:rFonts w:eastAsiaTheme="majorEastAsia" w:cstheme="majorBidi"/>
          <w:bCs/>
          <w:iCs/>
          <w:sz w:val="20"/>
          <w:lang w:val="en-US"/>
        </w:rPr>
        <w:t xml:space="preserve"> solids flux contour)</w:t>
      </w:r>
      <w:r>
        <w:rPr>
          <w:rFonts w:eastAsiaTheme="majorEastAsia" w:cstheme="majorBidi"/>
          <w:bCs/>
          <w:iCs/>
          <w:sz w:val="20"/>
          <w:lang w:val="en-US"/>
        </w:rPr>
        <w:t>.</w:t>
      </w:r>
      <w:r w:rsidRPr="0036582B">
        <w:rPr>
          <w:rFonts w:eastAsiaTheme="majorEastAsia" w:cstheme="majorBidi"/>
          <w:bCs/>
          <w:iCs/>
          <w:sz w:val="20"/>
          <w:lang w:val="en-US"/>
        </w:rPr>
        <w:t xml:space="preserve"> </w:t>
      </w:r>
    </w:p>
    <w:p w14:paraId="067AEC31" w14:textId="40217F66" w:rsidR="0036582B" w:rsidRPr="0036582B" w:rsidRDefault="0036582B" w:rsidP="00D71895">
      <w:pPr>
        <w:numPr>
          <w:ilvl w:val="0"/>
          <w:numId w:val="15"/>
        </w:numPr>
        <w:spacing w:after="160" w:line="278" w:lineRule="auto"/>
        <w:rPr>
          <w:rFonts w:eastAsiaTheme="majorEastAsia" w:cstheme="majorBidi"/>
          <w:bCs/>
          <w:iCs/>
          <w:sz w:val="20"/>
          <w:lang w:val="en-US"/>
        </w:rPr>
      </w:pPr>
      <w:r w:rsidRPr="0036582B">
        <w:rPr>
          <w:rFonts w:eastAsiaTheme="majorEastAsia" w:cstheme="majorBidi"/>
          <w:bCs/>
          <w:iCs/>
          <w:sz w:val="20"/>
          <w:lang w:val="en-US"/>
        </w:rPr>
        <w:t>Zone 2 (orange line in figure) is the primary footprint (7 g·m</w:t>
      </w:r>
      <w:r w:rsidRPr="0036582B">
        <w:rPr>
          <w:rFonts w:ascii="Cambria Math" w:eastAsiaTheme="majorEastAsia" w:hAnsi="Cambria Math" w:cs="Cambria Math"/>
          <w:bCs/>
          <w:iCs/>
          <w:sz w:val="20"/>
          <w:lang w:val="en-US"/>
        </w:rPr>
        <w:t>⁻</w:t>
      </w:r>
      <w:r w:rsidRPr="0036582B">
        <w:rPr>
          <w:rFonts w:eastAsiaTheme="majorEastAsia" w:cs="Arial"/>
          <w:bCs/>
          <w:iCs/>
          <w:sz w:val="20"/>
          <w:lang w:val="en-US"/>
        </w:rPr>
        <w:t>²</w:t>
      </w:r>
      <w:r w:rsidRPr="0036582B">
        <w:rPr>
          <w:rFonts w:eastAsiaTheme="majorEastAsia" w:cstheme="majorBidi"/>
          <w:bCs/>
          <w:iCs/>
          <w:sz w:val="20"/>
          <w:lang w:val="en-US"/>
        </w:rPr>
        <w:t xml:space="preserve"> residual solids contour).</w:t>
      </w:r>
    </w:p>
    <w:p w14:paraId="34C3D118" w14:textId="7E4983F0" w:rsidR="0036582B" w:rsidRPr="0036582B" w:rsidRDefault="0036582B" w:rsidP="00D71895">
      <w:pPr>
        <w:numPr>
          <w:ilvl w:val="0"/>
          <w:numId w:val="15"/>
        </w:numPr>
        <w:spacing w:after="160" w:line="278" w:lineRule="auto"/>
        <w:rPr>
          <w:rFonts w:eastAsiaTheme="majorEastAsia" w:cstheme="majorBidi"/>
          <w:bCs/>
          <w:iCs/>
          <w:sz w:val="20"/>
          <w:lang w:val="en-US"/>
        </w:rPr>
      </w:pPr>
      <w:r w:rsidRPr="0036582B">
        <w:rPr>
          <w:rFonts w:eastAsiaTheme="majorEastAsia" w:cstheme="majorBidi"/>
          <w:bCs/>
          <w:iCs/>
          <w:sz w:val="20"/>
          <w:lang w:val="en-US"/>
        </w:rPr>
        <w:t xml:space="preserve">Beyond Zone 2 is a spatially defined area extending 3 km in the predominant current flow direction (north-west / south-east) and 2 km cross-current from the Zone 2 boundary. </w:t>
      </w:r>
      <w:r w:rsidR="009B43E1" w:rsidRPr="009B43E1">
        <w:rPr>
          <w:rFonts w:eastAsiaTheme="majorEastAsia" w:cstheme="majorBidi"/>
          <w:bCs/>
          <w:iCs/>
          <w:sz w:val="20"/>
          <w:lang w:val="en-US"/>
        </w:rPr>
        <w:t xml:space="preserve">This area encompasses </w:t>
      </w:r>
      <w:r w:rsidR="009B43E1">
        <w:rPr>
          <w:rFonts w:eastAsiaTheme="majorEastAsia" w:cstheme="majorBidi"/>
          <w:bCs/>
          <w:iCs/>
          <w:sz w:val="20"/>
          <w:lang w:val="en-US"/>
        </w:rPr>
        <w:t>the</w:t>
      </w:r>
      <w:r w:rsidR="00726E02" w:rsidRPr="00726E02">
        <w:rPr>
          <w:rFonts w:eastAsiaTheme="majorEastAsia" w:cstheme="majorBidi"/>
          <w:bCs/>
          <w:iCs/>
          <w:sz w:val="20"/>
        </w:rPr>
        <w:t xml:space="preserve"> 0.7 g·m</w:t>
      </w:r>
      <w:r w:rsidR="00726E02" w:rsidRPr="00726E02">
        <w:rPr>
          <w:rFonts w:ascii="Cambria Math" w:eastAsiaTheme="majorEastAsia" w:hAnsi="Cambria Math" w:cs="Cambria Math"/>
          <w:bCs/>
          <w:iCs/>
          <w:sz w:val="20"/>
        </w:rPr>
        <w:t>⁻</w:t>
      </w:r>
      <w:r w:rsidR="00726E02" w:rsidRPr="00726E02">
        <w:rPr>
          <w:rFonts w:eastAsiaTheme="majorEastAsia" w:cstheme="majorBidi"/>
          <w:bCs/>
          <w:iCs/>
          <w:sz w:val="20"/>
        </w:rPr>
        <w:t xml:space="preserve">² residual solids footprint </w:t>
      </w:r>
      <w:r w:rsidR="009B43E1" w:rsidRPr="009B43E1">
        <w:rPr>
          <w:rFonts w:eastAsiaTheme="majorEastAsia" w:cstheme="majorBidi"/>
          <w:bCs/>
          <w:iCs/>
          <w:sz w:val="20"/>
          <w:lang w:val="en-US"/>
        </w:rPr>
        <w:t>and extends beyond it to capture the maximum spatial extent at which farm-related effects may be detectable.</w:t>
      </w:r>
    </w:p>
    <w:p w14:paraId="57394F86" w14:textId="77777777" w:rsidR="0036582B" w:rsidRDefault="0036582B" w:rsidP="0036582B">
      <w:pPr>
        <w:spacing w:after="160" w:line="278" w:lineRule="auto"/>
        <w:rPr>
          <w:rFonts w:eastAsiaTheme="majorEastAsia" w:cstheme="majorBidi"/>
          <w:bCs/>
          <w:iCs/>
          <w:sz w:val="20"/>
          <w:lang w:val="en-US"/>
        </w:rPr>
      </w:pPr>
      <w:r w:rsidRPr="0036582B">
        <w:rPr>
          <w:rFonts w:eastAsiaTheme="majorEastAsia" w:cstheme="majorBidi"/>
          <w:bCs/>
          <w:iCs/>
          <w:sz w:val="20"/>
          <w:lang w:val="en-US"/>
        </w:rPr>
        <w:t xml:space="preserve">For areas outside of the Beyond Zone 2 area, natural conditions are expected with no effects attributable to farm activities. </w:t>
      </w:r>
    </w:p>
    <w:p w14:paraId="47C7C9FF" w14:textId="4C8CB535" w:rsidR="00D11895" w:rsidRPr="0036582B" w:rsidRDefault="00D11895" w:rsidP="0036582B">
      <w:pPr>
        <w:spacing w:after="160" w:line="278" w:lineRule="auto"/>
        <w:rPr>
          <w:rFonts w:eastAsiaTheme="majorEastAsia" w:cstheme="majorBidi"/>
          <w:bCs/>
          <w:iCs/>
          <w:sz w:val="20"/>
        </w:rPr>
      </w:pPr>
      <w:r w:rsidRPr="0036582B">
        <w:rPr>
          <w:rFonts w:eastAsiaTheme="majorEastAsia" w:cstheme="majorBidi"/>
          <w:bCs/>
          <w:iCs/>
          <w:sz w:val="20"/>
        </w:rPr>
        <w:t xml:space="preserve">Recommended </w:t>
      </w:r>
      <w:r w:rsidR="00943C1E">
        <w:rPr>
          <w:rFonts w:eastAsiaTheme="majorEastAsia" w:cstheme="majorBidi"/>
          <w:bCs/>
          <w:iCs/>
          <w:sz w:val="20"/>
        </w:rPr>
        <w:t>AMTs</w:t>
      </w:r>
      <w:r w:rsidRPr="0036582B">
        <w:rPr>
          <w:rFonts w:eastAsiaTheme="majorEastAsia" w:cstheme="majorBidi"/>
          <w:bCs/>
          <w:iCs/>
          <w:sz w:val="20"/>
        </w:rPr>
        <w:t xml:space="preserve"> for each zone are</w:t>
      </w:r>
      <w:r>
        <w:rPr>
          <w:rFonts w:eastAsiaTheme="majorEastAsia" w:cstheme="majorBidi"/>
          <w:bCs/>
          <w:iCs/>
          <w:sz w:val="20"/>
        </w:rPr>
        <w:t xml:space="preserve"> set out in Table </w:t>
      </w:r>
      <w:r w:rsidR="00333A09">
        <w:rPr>
          <w:rFonts w:eastAsiaTheme="majorEastAsia" w:cstheme="majorBidi"/>
          <w:bCs/>
          <w:iCs/>
          <w:sz w:val="20"/>
        </w:rPr>
        <w:t>C-</w:t>
      </w:r>
      <w:r>
        <w:rPr>
          <w:rFonts w:eastAsiaTheme="majorEastAsia" w:cstheme="majorBidi"/>
          <w:bCs/>
          <w:iCs/>
          <w:sz w:val="20"/>
        </w:rPr>
        <w:t>1.</w:t>
      </w:r>
    </w:p>
    <w:p w14:paraId="1A86FC81" w14:textId="26D7A03B" w:rsidR="0036582B" w:rsidRPr="0036582B" w:rsidRDefault="0023025C" w:rsidP="0036582B">
      <w:pPr>
        <w:spacing w:after="160" w:line="278" w:lineRule="auto"/>
        <w:rPr>
          <w:rFonts w:eastAsiaTheme="majorEastAsia" w:cstheme="majorBidi"/>
          <w:b/>
          <w:iCs/>
          <w:sz w:val="20"/>
        </w:rPr>
      </w:pPr>
      <w:r>
        <w:rPr>
          <w:rFonts w:eastAsiaTheme="majorEastAsia" w:cstheme="majorBidi"/>
          <w:b/>
          <w:iCs/>
          <w:noProof/>
          <w:sz w:val="20"/>
          <w14:ligatures w14:val="standardContextual"/>
        </w:rPr>
        <w:lastRenderedPageBreak/>
        <w:drawing>
          <wp:inline distT="0" distB="0" distL="0" distR="0" wp14:anchorId="392ABC12" wp14:editId="2ECDA18A">
            <wp:extent cx="5943600" cy="4189095"/>
            <wp:effectExtent l="0" t="0" r="0" b="1905"/>
            <wp:docPr id="831800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00416" name="Picture 8318004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189095"/>
                    </a:xfrm>
                    <a:prstGeom prst="rect">
                      <a:avLst/>
                    </a:prstGeom>
                  </pic:spPr>
                </pic:pic>
              </a:graphicData>
            </a:graphic>
          </wp:inline>
        </w:drawing>
      </w:r>
    </w:p>
    <w:p w14:paraId="4791AD37" w14:textId="4D667707" w:rsidR="0036582B" w:rsidRDefault="0036582B" w:rsidP="0036582B">
      <w:pPr>
        <w:spacing w:after="160" w:line="278" w:lineRule="auto"/>
        <w:rPr>
          <w:ins w:id="449" w:author="Lojkine, Frances" w:date="2026-04-15T09:37:00Z" w16du:dateUtc="2026-04-14T21:37:00Z"/>
          <w:rFonts w:eastAsiaTheme="majorEastAsia" w:cstheme="majorBidi"/>
          <w:bCs/>
          <w:iCs/>
          <w:sz w:val="20"/>
          <w:lang w:val="en-US"/>
        </w:rPr>
      </w:pPr>
      <w:bookmarkStart w:id="450" w:name="_Ref209597444"/>
      <w:r w:rsidRPr="0036582B">
        <w:rPr>
          <w:rFonts w:eastAsiaTheme="majorEastAsia" w:cstheme="majorBidi"/>
          <w:bCs/>
          <w:iCs/>
          <w:sz w:val="20"/>
          <w:lang w:val="en-US"/>
        </w:rPr>
        <w:t xml:space="preserve">Figure </w:t>
      </w:r>
      <w:r w:rsidRPr="0036582B">
        <w:rPr>
          <w:rFonts w:eastAsiaTheme="majorEastAsia" w:cstheme="majorBidi"/>
          <w:bCs/>
          <w:iCs/>
          <w:sz w:val="20"/>
          <w:lang w:val="en-US"/>
        </w:rPr>
        <w:fldChar w:fldCharType="begin"/>
      </w:r>
      <w:r w:rsidRPr="0036582B">
        <w:rPr>
          <w:rFonts w:eastAsiaTheme="majorEastAsia" w:cstheme="majorBidi"/>
          <w:bCs/>
          <w:iCs/>
          <w:sz w:val="20"/>
          <w:lang w:val="en-US"/>
        </w:rPr>
        <w:instrText xml:space="preserve"> SEQ Figure \* ARABIC </w:instrText>
      </w:r>
      <w:r w:rsidRPr="0036582B">
        <w:rPr>
          <w:rFonts w:eastAsiaTheme="majorEastAsia" w:cstheme="majorBidi"/>
          <w:bCs/>
          <w:iCs/>
          <w:sz w:val="20"/>
          <w:lang w:val="en-US"/>
        </w:rPr>
        <w:fldChar w:fldCharType="separate"/>
      </w:r>
      <w:r w:rsidR="00B71B90">
        <w:rPr>
          <w:rFonts w:eastAsiaTheme="majorEastAsia" w:cstheme="majorBidi"/>
          <w:bCs/>
          <w:iCs/>
          <w:noProof/>
          <w:sz w:val="20"/>
          <w:lang w:val="en-US"/>
        </w:rPr>
        <w:t>1</w:t>
      </w:r>
      <w:r w:rsidRPr="0036582B">
        <w:rPr>
          <w:rFonts w:eastAsiaTheme="majorEastAsia" w:cstheme="majorBidi"/>
          <w:bCs/>
          <w:iCs/>
          <w:sz w:val="20"/>
        </w:rPr>
        <w:fldChar w:fldCharType="end"/>
      </w:r>
      <w:bookmarkEnd w:id="450"/>
      <w:ins w:id="451" w:author="Lojkine, Frances" w:date="2026-04-15T09:37:00Z" w16du:dateUtc="2026-04-14T21:37:00Z">
        <w:r w:rsidR="00706ED0">
          <w:rPr>
            <w:rFonts w:eastAsiaTheme="majorEastAsia" w:cstheme="majorBidi"/>
            <w:bCs/>
            <w:iCs/>
            <w:sz w:val="20"/>
          </w:rPr>
          <w:t>A</w:t>
        </w:r>
      </w:ins>
      <w:r w:rsidRPr="0036582B">
        <w:rPr>
          <w:rFonts w:eastAsiaTheme="majorEastAsia" w:cstheme="majorBidi"/>
          <w:bCs/>
          <w:iCs/>
          <w:sz w:val="20"/>
          <w:lang w:val="en-US"/>
        </w:rPr>
        <w:t xml:space="preserve">. </w:t>
      </w:r>
      <w:r w:rsidR="00BA411B" w:rsidRPr="00BA411B">
        <w:rPr>
          <w:rFonts w:eastAsiaTheme="majorEastAsia" w:cstheme="majorBidi"/>
          <w:bCs/>
          <w:iCs/>
          <w:sz w:val="20"/>
          <w:lang w:val="en-US"/>
        </w:rPr>
        <w:t xml:space="preserve">Hananui proposal area with overlayed management zones based on Stage 1 feed inputs. </w:t>
      </w:r>
      <w:del w:id="452" w:author="Lojkine, Frances" w:date="2026-04-15T09:37:00Z" w16du:dateUtc="2026-04-14T21:37:00Z">
        <w:r w:rsidR="00BA411B" w:rsidRPr="00BA411B" w:rsidDel="003F757E">
          <w:rPr>
            <w:rFonts w:eastAsiaTheme="majorEastAsia" w:cstheme="majorBidi"/>
            <w:bCs/>
            <w:iCs/>
            <w:sz w:val="20"/>
            <w:lang w:val="en-US"/>
          </w:rPr>
          <w:delText>Zone 1 = the zone of maximum effect defined by the 0.5 kg·m2·yr-1 solids flux footprint, Zone 2 = the primary footprint defined by the 7 g·m</w:delText>
        </w:r>
        <w:r w:rsidR="00BA411B" w:rsidRPr="00BA411B" w:rsidDel="003F757E">
          <w:rPr>
            <w:rFonts w:ascii="Cambria Math" w:eastAsiaTheme="majorEastAsia" w:hAnsi="Cambria Math" w:cs="Cambria Math"/>
            <w:bCs/>
            <w:iCs/>
            <w:sz w:val="20"/>
            <w:lang w:val="en-US"/>
          </w:rPr>
          <w:delText>⁻</w:delText>
        </w:r>
        <w:r w:rsidR="00BA411B" w:rsidRPr="00BA411B" w:rsidDel="003F757E">
          <w:rPr>
            <w:rFonts w:eastAsiaTheme="majorEastAsia" w:cs="Arial"/>
            <w:bCs/>
            <w:iCs/>
            <w:sz w:val="20"/>
            <w:lang w:val="en-US"/>
          </w:rPr>
          <w:delText>²</w:delText>
        </w:r>
        <w:r w:rsidR="00BA411B" w:rsidRPr="00BA411B" w:rsidDel="003F757E">
          <w:rPr>
            <w:rFonts w:eastAsiaTheme="majorEastAsia" w:cstheme="majorBidi"/>
            <w:bCs/>
            <w:iCs/>
            <w:sz w:val="20"/>
            <w:lang w:val="en-US"/>
          </w:rPr>
          <w:delText xml:space="preserve"> residual solids footprint, Beyond Zone 2 = spatially defined area 3 km northwest / southeast and 2 km cross-current from the Zone 2 boundary</w:delText>
        </w:r>
        <w:r w:rsidRPr="0036582B" w:rsidDel="003F757E">
          <w:rPr>
            <w:rFonts w:eastAsiaTheme="majorEastAsia" w:cstheme="majorBidi"/>
            <w:bCs/>
            <w:iCs/>
            <w:sz w:val="20"/>
            <w:lang w:val="en-US"/>
          </w:rPr>
          <w:delText xml:space="preserve">. </w:delText>
        </w:r>
      </w:del>
    </w:p>
    <w:p w14:paraId="5F30217D" w14:textId="7F871104" w:rsidR="003F757E" w:rsidRDefault="0023025C" w:rsidP="0036582B">
      <w:pPr>
        <w:spacing w:after="160" w:line="278" w:lineRule="auto"/>
        <w:rPr>
          <w:ins w:id="453" w:author="Lojkine, Frances" w:date="2026-04-15T09:39:00Z" w16du:dateUtc="2026-04-14T21:39:00Z"/>
          <w:rFonts w:eastAsiaTheme="majorEastAsia" w:cstheme="majorBidi"/>
          <w:bCs/>
          <w:iCs/>
          <w:sz w:val="20"/>
          <w:lang w:val="en-US"/>
        </w:rPr>
      </w:pPr>
      <w:r>
        <w:rPr>
          <w:rFonts w:eastAsiaTheme="majorEastAsia" w:cstheme="majorBidi"/>
          <w:bCs/>
          <w:iCs/>
          <w:noProof/>
          <w:sz w:val="20"/>
          <w:lang w:val="en-US"/>
          <w14:ligatures w14:val="standardContextual"/>
        </w:rPr>
        <w:lastRenderedPageBreak/>
        <w:drawing>
          <wp:inline distT="0" distB="0" distL="0" distR="0" wp14:anchorId="7BA4D351" wp14:editId="5BB44BD2">
            <wp:extent cx="5943600" cy="4189095"/>
            <wp:effectExtent l="0" t="0" r="0" b="1905"/>
            <wp:docPr id="1981825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25811" name="Picture 19818258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189095"/>
                    </a:xfrm>
                    <a:prstGeom prst="rect">
                      <a:avLst/>
                    </a:prstGeom>
                  </pic:spPr>
                </pic:pic>
              </a:graphicData>
            </a:graphic>
          </wp:inline>
        </w:drawing>
      </w:r>
    </w:p>
    <w:p w14:paraId="4AE077C7" w14:textId="69330A51" w:rsidR="00443EB5" w:rsidRPr="00443EB5" w:rsidRDefault="00443EB5" w:rsidP="0036582B">
      <w:pPr>
        <w:spacing w:after="160" w:line="278" w:lineRule="auto"/>
        <w:rPr>
          <w:rFonts w:eastAsiaTheme="majorEastAsia" w:cstheme="majorBidi"/>
          <w:bCs/>
          <w:iCs/>
          <w:sz w:val="20"/>
          <w:lang w:val="en-US"/>
        </w:rPr>
      </w:pPr>
      <w:ins w:id="454" w:author="Lojkine, Frances" w:date="2026-04-15T09:39:00Z" w16du:dateUtc="2026-04-14T21:39:00Z">
        <w:r w:rsidRPr="00443EB5">
          <w:rPr>
            <w:rFonts w:eastAsiaTheme="majorEastAsia" w:cstheme="majorBidi"/>
            <w:bCs/>
            <w:iCs/>
            <w:sz w:val="20"/>
            <w:lang w:val="en-US"/>
          </w:rPr>
          <w:t>Figure 1B: Hananui proposal are</w:t>
        </w:r>
        <w:r>
          <w:rPr>
            <w:rFonts w:eastAsiaTheme="majorEastAsia" w:cstheme="majorBidi"/>
            <w:bCs/>
            <w:iCs/>
            <w:sz w:val="20"/>
            <w:lang w:val="en-US"/>
          </w:rPr>
          <w:t>a with overlayed management zones based on Stage 2 feed inputs</w:t>
        </w:r>
      </w:ins>
    </w:p>
    <w:p w14:paraId="691E0FF2" w14:textId="77777777" w:rsidR="00706ED0" w:rsidRPr="00405F79" w:rsidRDefault="00706ED0">
      <w:pPr>
        <w:spacing w:after="160" w:line="278" w:lineRule="auto"/>
        <w:rPr>
          <w:ins w:id="455" w:author="Lojkine, Frances" w:date="2026-04-15T09:36:00Z" w16du:dateUtc="2026-04-14T21:36:00Z"/>
          <w:rFonts w:eastAsiaTheme="majorEastAsia" w:cstheme="majorBidi"/>
          <w:b/>
          <w:sz w:val="20"/>
          <w:lang w:val="en-US"/>
        </w:rPr>
      </w:pPr>
      <w:ins w:id="456" w:author="Lojkine, Frances" w:date="2026-04-15T09:36:00Z" w16du:dateUtc="2026-04-14T21:36:00Z">
        <w:r w:rsidRPr="00405F79">
          <w:rPr>
            <w:rFonts w:eastAsiaTheme="majorEastAsia" w:cstheme="majorBidi"/>
            <w:b/>
            <w:sz w:val="20"/>
            <w:lang w:val="en-US"/>
          </w:rPr>
          <w:br w:type="page"/>
        </w:r>
      </w:ins>
    </w:p>
    <w:p w14:paraId="551CAD30" w14:textId="3D37B49A" w:rsidR="0036582B" w:rsidRPr="0023025C" w:rsidRDefault="0036582B" w:rsidP="008B4202">
      <w:pPr>
        <w:spacing w:after="160" w:line="278" w:lineRule="auto"/>
        <w:rPr>
          <w:rFonts w:eastAsiaTheme="majorEastAsia" w:cstheme="majorBidi"/>
          <w:b/>
          <w:sz w:val="20"/>
          <w:lang w:val="en-US"/>
        </w:rPr>
      </w:pPr>
      <w:r w:rsidRPr="0023025C">
        <w:rPr>
          <w:rFonts w:eastAsiaTheme="majorEastAsia" w:cstheme="majorBidi"/>
          <w:b/>
          <w:sz w:val="20"/>
          <w:lang w:val="en-US"/>
        </w:rPr>
        <w:lastRenderedPageBreak/>
        <w:t>C2-2 Biogenic Habitat</w:t>
      </w:r>
    </w:p>
    <w:p w14:paraId="226F4139" w14:textId="62BC7CBF" w:rsidR="00BA411B" w:rsidRPr="00BA411B" w:rsidRDefault="0036582B" w:rsidP="00BA411B">
      <w:pPr>
        <w:spacing w:after="160" w:line="278" w:lineRule="auto"/>
        <w:rPr>
          <w:rFonts w:eastAsiaTheme="majorEastAsia" w:cstheme="majorBidi"/>
          <w:bCs/>
          <w:iCs/>
          <w:sz w:val="20"/>
          <w:lang w:val="en-US"/>
        </w:rPr>
      </w:pPr>
      <w:r w:rsidRPr="0036582B">
        <w:rPr>
          <w:rFonts w:eastAsiaTheme="majorEastAsia" w:cstheme="majorBidi"/>
          <w:bCs/>
          <w:iCs/>
          <w:sz w:val="20"/>
        </w:rPr>
        <w:t xml:space="preserve">The farm </w:t>
      </w:r>
      <w:r w:rsidR="009B43E1">
        <w:rPr>
          <w:rFonts w:eastAsiaTheme="majorEastAsia" w:cstheme="majorBidi"/>
          <w:bCs/>
          <w:iCs/>
          <w:sz w:val="20"/>
        </w:rPr>
        <w:t xml:space="preserve">layout </w:t>
      </w:r>
      <w:r w:rsidRPr="0036582B">
        <w:rPr>
          <w:rFonts w:eastAsiaTheme="majorEastAsia" w:cstheme="majorBidi"/>
          <w:bCs/>
          <w:iCs/>
          <w:sz w:val="20"/>
        </w:rPr>
        <w:t xml:space="preserve">has been designed to </w:t>
      </w:r>
      <w:r w:rsidR="00BA411B">
        <w:rPr>
          <w:rFonts w:eastAsiaTheme="majorEastAsia" w:cstheme="majorBidi"/>
          <w:bCs/>
          <w:iCs/>
          <w:sz w:val="20"/>
        </w:rPr>
        <w:t>minimise</w:t>
      </w:r>
      <w:r w:rsidRPr="0036582B">
        <w:rPr>
          <w:rFonts w:eastAsiaTheme="majorEastAsia" w:cstheme="majorBidi"/>
          <w:bCs/>
          <w:iCs/>
          <w:sz w:val="20"/>
        </w:rPr>
        <w:t xml:space="preserve"> deposition of farm-derived material on biogenic habitats. While low-level inputs may occur through resuspension, far-field deposition and accumulation are expected to be minimal and may not be readily detectable. Biogenic habitat monitoring </w:t>
      </w:r>
      <w:r w:rsidR="00BA411B" w:rsidRPr="00BA411B">
        <w:rPr>
          <w:rFonts w:eastAsiaTheme="majorEastAsia" w:cstheme="majorBidi"/>
          <w:bCs/>
          <w:iCs/>
          <w:sz w:val="20"/>
          <w:lang w:val="en-US"/>
        </w:rPr>
        <w:t xml:space="preserve">is a precautionary measure, designed to provide early detection of an effect if it arises, through an approach that employs a broad range of monitoring tools. </w:t>
      </w:r>
    </w:p>
    <w:p w14:paraId="7D77C6E0" w14:textId="55BAF1E1" w:rsidR="0036582B" w:rsidRDefault="00D11895" w:rsidP="008B4202">
      <w:pPr>
        <w:spacing w:after="160" w:line="278" w:lineRule="auto"/>
        <w:rPr>
          <w:rFonts w:eastAsiaTheme="majorEastAsia" w:cstheme="majorBidi"/>
          <w:b/>
          <w:iCs/>
          <w:sz w:val="20"/>
        </w:rPr>
      </w:pPr>
      <w:r>
        <w:rPr>
          <w:rFonts w:eastAsiaTheme="majorEastAsia" w:cstheme="majorBidi"/>
          <w:bCs/>
          <w:iCs/>
          <w:sz w:val="20"/>
        </w:rPr>
        <w:t>G</w:t>
      </w:r>
      <w:r w:rsidRPr="00D11895">
        <w:rPr>
          <w:rFonts w:eastAsiaTheme="majorEastAsia" w:cstheme="majorBidi"/>
          <w:bCs/>
          <w:iCs/>
          <w:sz w:val="20"/>
        </w:rPr>
        <w:t xml:space="preserve">iven the limited precedent for organic enrichment effects on key taxa and the time required for such effects to become detectable, establishing </w:t>
      </w:r>
      <w:del w:id="457" w:author="Lojkine, Frances" w:date="2026-04-14T11:28:00Z" w16du:dateUtc="2026-04-13T23:28:00Z">
        <w:r w:rsidRPr="00D11895">
          <w:rPr>
            <w:rFonts w:eastAsiaTheme="majorEastAsia" w:cstheme="majorBidi"/>
            <w:bCs/>
            <w:iCs/>
            <w:sz w:val="20"/>
          </w:rPr>
          <w:delText xml:space="preserve">EQS </w:delText>
        </w:r>
      </w:del>
      <w:ins w:id="458" w:author="Lojkine, Frances" w:date="2026-04-14T11:28:00Z" w16du:dateUtc="2026-04-13T23:28:00Z">
        <w:r w:rsidR="0013668C">
          <w:rPr>
            <w:rFonts w:eastAsiaTheme="majorEastAsia" w:cstheme="majorBidi"/>
            <w:bCs/>
            <w:iCs/>
            <w:sz w:val="20"/>
          </w:rPr>
          <w:t>AMT</w:t>
        </w:r>
        <w:r w:rsidR="0013668C" w:rsidRPr="00D11895">
          <w:rPr>
            <w:rFonts w:eastAsiaTheme="majorEastAsia" w:cstheme="majorBidi"/>
            <w:bCs/>
            <w:iCs/>
            <w:sz w:val="20"/>
          </w:rPr>
          <w:t xml:space="preserve"> </w:t>
        </w:r>
      </w:ins>
      <w:r w:rsidRPr="00D11895">
        <w:rPr>
          <w:rFonts w:eastAsiaTheme="majorEastAsia" w:cstheme="majorBidi"/>
          <w:bCs/>
          <w:iCs/>
          <w:sz w:val="20"/>
        </w:rPr>
        <w:t xml:space="preserve">for biogenic habitats at this stage would be premature. </w:t>
      </w:r>
      <w:r w:rsidR="00BA411B" w:rsidRPr="00BA411B">
        <w:rPr>
          <w:rFonts w:eastAsiaTheme="majorEastAsia" w:cstheme="majorBidi"/>
          <w:bCs/>
          <w:iCs/>
          <w:sz w:val="20"/>
          <w:lang w:val="en-US"/>
        </w:rPr>
        <w:t xml:space="preserve">Instead, potential adverse impacts to ecosystem function should be assessed through multiple lines of evidence relative to background conditions and over time, allowing farm-related effects to be </w:t>
      </w:r>
      <w:r w:rsidR="00BA411B">
        <w:rPr>
          <w:rFonts w:eastAsiaTheme="majorEastAsia" w:cstheme="majorBidi"/>
          <w:bCs/>
          <w:iCs/>
          <w:sz w:val="20"/>
          <w:lang w:val="en-US"/>
        </w:rPr>
        <w:t>d</w:t>
      </w:r>
      <w:r w:rsidR="00BA411B" w:rsidRPr="00BA411B">
        <w:rPr>
          <w:rFonts w:eastAsiaTheme="majorEastAsia" w:cstheme="majorBidi"/>
          <w:bCs/>
          <w:iCs/>
          <w:sz w:val="20"/>
          <w:lang w:val="en-US"/>
        </w:rPr>
        <w:t>istinguished from natural variability and changes in individual indicators to be interpreted in the context of broader ecosystem change</w:t>
      </w:r>
      <w:r w:rsidR="00BA411B">
        <w:rPr>
          <w:rFonts w:eastAsiaTheme="majorEastAsia" w:cstheme="majorBidi"/>
          <w:bCs/>
          <w:iCs/>
          <w:sz w:val="20"/>
          <w:lang w:val="en-US"/>
        </w:rPr>
        <w:t>,</w:t>
      </w:r>
      <w:r w:rsidR="00BA411B" w:rsidRPr="00BA411B">
        <w:rPr>
          <w:rFonts w:eastAsiaTheme="majorEastAsia" w:cstheme="majorBidi"/>
          <w:bCs/>
          <w:iCs/>
          <w:sz w:val="20"/>
          <w:lang w:val="en-US"/>
        </w:rPr>
        <w:t xml:space="preserve"> </w:t>
      </w:r>
      <w:r>
        <w:rPr>
          <w:rFonts w:eastAsiaTheme="majorEastAsia" w:cstheme="majorBidi"/>
          <w:bCs/>
          <w:iCs/>
          <w:sz w:val="20"/>
        </w:rPr>
        <w:t xml:space="preserve">in accordance with Table </w:t>
      </w:r>
      <w:r w:rsidR="00333A09">
        <w:rPr>
          <w:rFonts w:eastAsiaTheme="majorEastAsia" w:cstheme="majorBidi"/>
          <w:bCs/>
          <w:iCs/>
          <w:sz w:val="20"/>
        </w:rPr>
        <w:t>C-</w:t>
      </w:r>
      <w:r>
        <w:rPr>
          <w:rFonts w:eastAsiaTheme="majorEastAsia" w:cstheme="majorBidi"/>
          <w:bCs/>
          <w:iCs/>
          <w:sz w:val="20"/>
        </w:rPr>
        <w:t>2.</w:t>
      </w:r>
    </w:p>
    <w:p w14:paraId="68A6D188" w14:textId="77777777" w:rsidR="0036582B" w:rsidRDefault="0036582B" w:rsidP="008B4202">
      <w:pPr>
        <w:spacing w:after="160" w:line="278" w:lineRule="auto"/>
        <w:rPr>
          <w:rFonts w:eastAsiaTheme="majorEastAsia" w:cstheme="majorBidi"/>
          <w:b/>
          <w:iCs/>
          <w:sz w:val="20"/>
        </w:rPr>
        <w:sectPr w:rsidR="0036582B">
          <w:pgSz w:w="12240" w:h="15840"/>
          <w:pgMar w:top="1440" w:right="1440" w:bottom="1440" w:left="1440" w:header="708" w:footer="708" w:gutter="0"/>
          <w:cols w:space="708"/>
          <w:docGrid w:linePitch="360"/>
        </w:sectPr>
      </w:pPr>
    </w:p>
    <w:p w14:paraId="3806CA49" w14:textId="0B4FDD1F" w:rsidR="0036582B" w:rsidRPr="0036582B" w:rsidRDefault="00333A09" w:rsidP="0036582B">
      <w:pPr>
        <w:spacing w:after="160" w:line="278" w:lineRule="auto"/>
        <w:rPr>
          <w:rFonts w:eastAsiaTheme="majorEastAsia" w:cstheme="majorBidi"/>
          <w:b/>
          <w:iCs/>
          <w:sz w:val="20"/>
        </w:rPr>
      </w:pPr>
      <w:r>
        <w:rPr>
          <w:rFonts w:eastAsiaTheme="majorEastAsia" w:cstheme="majorBidi"/>
          <w:b/>
          <w:iCs/>
          <w:sz w:val="20"/>
        </w:rPr>
        <w:lastRenderedPageBreak/>
        <w:t>Table C-1</w:t>
      </w:r>
      <w:r w:rsidR="0036582B" w:rsidRPr="0036582B">
        <w:rPr>
          <w:rFonts w:eastAsiaTheme="majorEastAsia" w:cstheme="majorBidi"/>
          <w:b/>
          <w:iCs/>
          <w:sz w:val="20"/>
          <w:lang w:val="en-US"/>
        </w:rPr>
        <w:t xml:space="preserve">. Guiding environmental principles, </w:t>
      </w:r>
      <w:del w:id="459" w:author="Archer, Ethan" w:date="2026-05-26T11:53:00Z" w16du:dateUtc="2026-05-25T23:53:00Z">
        <w:r w:rsidR="0036582B" w:rsidRPr="0036582B" w:rsidDel="00C31233">
          <w:rPr>
            <w:rFonts w:eastAsiaTheme="majorEastAsia" w:cstheme="majorBidi"/>
            <w:b/>
            <w:iCs/>
            <w:sz w:val="20"/>
            <w:lang w:val="en-US"/>
          </w:rPr>
          <w:delText>in</w:delText>
        </w:r>
        <w:r w:rsidR="00D866F0" w:rsidDel="00C31233">
          <w:rPr>
            <w:rFonts w:eastAsiaTheme="majorEastAsia" w:cstheme="majorBidi"/>
            <w:b/>
            <w:iCs/>
            <w:sz w:val="20"/>
            <w:lang w:val="en-US"/>
          </w:rPr>
          <w:delText>itial</w:delText>
        </w:r>
      </w:del>
      <w:r w:rsidR="0036582B" w:rsidRPr="0036582B">
        <w:rPr>
          <w:rFonts w:eastAsiaTheme="majorEastAsia" w:cstheme="majorBidi"/>
          <w:b/>
          <w:iCs/>
          <w:sz w:val="20"/>
          <w:lang w:val="en-US"/>
        </w:rPr>
        <w:t>-</w:t>
      </w:r>
      <w:del w:id="460" w:author="Lojkine, Frances" w:date="2026-04-14T11:28:00Z" w16du:dateUtc="2026-04-13T23:28:00Z">
        <w:r w:rsidR="0036582B" w:rsidRPr="0036582B">
          <w:rPr>
            <w:rFonts w:eastAsiaTheme="majorEastAsia" w:cstheme="majorBidi"/>
            <w:b/>
            <w:iCs/>
            <w:sz w:val="20"/>
            <w:lang w:val="en-US"/>
          </w:rPr>
          <w:delText xml:space="preserve">EQS </w:delText>
        </w:r>
      </w:del>
      <w:ins w:id="461" w:author="Lojkine, Frances" w:date="2026-05-22T10:28:00Z" w16du:dateUtc="2026-05-21T22:28:00Z">
        <w:r w:rsidR="00C31233" w:rsidRPr="00C31233">
          <w:rPr>
            <w:rFonts w:eastAsia="MingLiU"/>
            <w:b/>
            <w:iCs/>
            <w:sz w:val="20"/>
            <w:lang w:val="en-US" w:eastAsia="en-US"/>
          </w:rPr>
          <w:t>adaptive management triggers (</w:t>
        </w:r>
      </w:ins>
      <w:ins w:id="462" w:author="Lojkine, Frances" w:date="2026-04-14T11:28:00Z" w16du:dateUtc="2026-04-13T23:28:00Z">
        <w:r w:rsidR="00C31233" w:rsidRPr="00C31233">
          <w:rPr>
            <w:rFonts w:eastAsia="MingLiU"/>
            <w:b/>
            <w:iCs/>
            <w:sz w:val="20"/>
            <w:lang w:val="en-US" w:eastAsia="en-US"/>
          </w:rPr>
          <w:t>AMT</w:t>
        </w:r>
      </w:ins>
      <w:ins w:id="463" w:author="Lojkine, Frances" w:date="2026-05-22T10:28:00Z" w16du:dateUtc="2026-05-21T22:28:00Z">
        <w:r w:rsidR="00C31233" w:rsidRPr="00C31233">
          <w:rPr>
            <w:rFonts w:eastAsia="MingLiU"/>
            <w:b/>
            <w:iCs/>
            <w:sz w:val="20"/>
            <w:lang w:val="en-US" w:eastAsia="en-US"/>
          </w:rPr>
          <w:t>)</w:t>
        </w:r>
      </w:ins>
      <w:ins w:id="464" w:author="Lojkine, Frances" w:date="2026-05-22T10:37:00Z" w16du:dateUtc="2026-05-21T22:37:00Z">
        <w:r w:rsidR="00C31233" w:rsidRPr="00C31233">
          <w:rPr>
            <w:rFonts w:eastAsia="MingLiU"/>
            <w:b/>
            <w:iCs/>
            <w:sz w:val="20"/>
            <w:lang w:val="en-US" w:eastAsia="en-US"/>
          </w:rPr>
          <w:t xml:space="preserve"> and</w:t>
        </w:r>
      </w:ins>
      <w:ins w:id="465" w:author="Lojkine, Frances" w:date="2026-05-22T10:30:00Z" w16du:dateUtc="2026-05-21T22:30:00Z">
        <w:r w:rsidR="00C31233" w:rsidRPr="00C31233">
          <w:rPr>
            <w:rFonts w:eastAsia="MingLiU"/>
            <w:b/>
            <w:iCs/>
            <w:sz w:val="20"/>
            <w:lang w:val="en-US" w:eastAsia="en-US"/>
          </w:rPr>
          <w:t xml:space="preserve"> indicators, associated thresholds</w:t>
        </w:r>
      </w:ins>
      <w:ins w:id="466" w:author="Lojkine, Frances" w:date="2026-04-14T11:28:00Z" w16du:dateUtc="2026-04-13T23:28:00Z">
        <w:r w:rsidR="00C31233" w:rsidRPr="00C31233">
          <w:rPr>
            <w:rFonts w:eastAsia="MingLiU"/>
            <w:b/>
            <w:iCs/>
            <w:sz w:val="20"/>
            <w:lang w:val="en-US" w:eastAsia="en-US"/>
          </w:rPr>
          <w:t xml:space="preserve"> </w:t>
        </w:r>
      </w:ins>
      <w:r w:rsidR="0036582B" w:rsidRPr="0036582B">
        <w:rPr>
          <w:rFonts w:eastAsiaTheme="majorEastAsia" w:cstheme="majorBidi"/>
          <w:b/>
          <w:iCs/>
          <w:sz w:val="20"/>
          <w:lang w:val="en-US"/>
        </w:rPr>
        <w:t xml:space="preserve">and </w:t>
      </w:r>
      <w:r w:rsidR="00D866F0">
        <w:rPr>
          <w:rFonts w:eastAsiaTheme="majorEastAsia" w:cstheme="majorBidi"/>
          <w:b/>
          <w:iCs/>
          <w:sz w:val="20"/>
          <w:lang w:val="en-US"/>
        </w:rPr>
        <w:t>response</w:t>
      </w:r>
      <w:r w:rsidR="0036582B" w:rsidRPr="0036582B">
        <w:rPr>
          <w:rFonts w:eastAsiaTheme="majorEastAsia" w:cstheme="majorBidi"/>
          <w:b/>
          <w:iCs/>
          <w:sz w:val="20"/>
          <w:lang w:val="en-US"/>
        </w:rPr>
        <w:t xml:space="preserve"> triggers for sandy habitats. </w:t>
      </w:r>
      <w:ins w:id="467" w:author="Lojkine, Frances" w:date="2026-05-22T10:30:00Z" w16du:dateUtc="2026-05-21T22:30:00Z">
        <w:r w:rsidR="00C31233" w:rsidRPr="00C31233">
          <w:rPr>
            <w:rFonts w:eastAsia="MingLiU"/>
            <w:b/>
            <w:iCs/>
            <w:sz w:val="20"/>
            <w:lang w:val="en-US" w:eastAsia="en-US"/>
          </w:rPr>
          <w:t xml:space="preserve">Under the tiered monitoring approach, </w:t>
        </w:r>
      </w:ins>
      <w:r w:rsidR="00BA411B" w:rsidRPr="00BA411B">
        <w:rPr>
          <w:rFonts w:eastAsiaTheme="majorEastAsia" w:cstheme="majorBidi"/>
          <w:b/>
          <w:iCs/>
          <w:sz w:val="20"/>
          <w:lang w:val="en-US"/>
        </w:rPr>
        <w:t>Tier 1 indicators are to be used routinely to assess environmental impact and, when breached, should trigger Tier 2 surveys. S</w:t>
      </w:r>
      <w:r w:rsidR="00BA411B" w:rsidRPr="00BA411B">
        <w:rPr>
          <w:rFonts w:eastAsiaTheme="majorEastAsia" w:cstheme="majorBidi"/>
          <w:b/>
          <w:iCs/>
          <w:sz w:val="20"/>
          <w:vertAlign w:val="superscript"/>
          <w:lang w:val="en-US"/>
        </w:rPr>
        <w:t>2-</w:t>
      </w:r>
      <w:r w:rsidR="00BA411B" w:rsidRPr="00BA411B">
        <w:rPr>
          <w:rFonts w:eastAsiaTheme="majorEastAsia" w:cstheme="majorBidi"/>
          <w:b/>
          <w:iCs/>
          <w:sz w:val="20"/>
          <w:lang w:val="en-US"/>
        </w:rPr>
        <w:t>(</w:t>
      </w:r>
      <w:r w:rsidR="00BA411B" w:rsidRPr="00BA411B">
        <w:rPr>
          <w:rFonts w:eastAsiaTheme="majorEastAsia" w:cstheme="majorBidi"/>
          <w:b/>
          <w:iCs/>
          <w:sz w:val="20"/>
          <w:vertAlign w:val="subscript"/>
          <w:lang w:val="en-US"/>
        </w:rPr>
        <w:t>UV</w:t>
      </w:r>
      <w:r w:rsidR="00BA411B" w:rsidRPr="00BA411B">
        <w:rPr>
          <w:rFonts w:eastAsiaTheme="majorEastAsia" w:cstheme="majorBidi"/>
          <w:b/>
          <w:iCs/>
          <w:sz w:val="20"/>
          <w:lang w:val="en-US"/>
        </w:rPr>
        <w:t xml:space="preserve">) = total free </w:t>
      </w:r>
      <w:proofErr w:type="spellStart"/>
      <w:r w:rsidR="00BA411B" w:rsidRPr="00BA411B">
        <w:rPr>
          <w:rFonts w:eastAsiaTheme="majorEastAsia" w:cstheme="majorBidi"/>
          <w:b/>
          <w:iCs/>
          <w:sz w:val="20"/>
          <w:lang w:val="en-US"/>
        </w:rPr>
        <w:t>sulphides</w:t>
      </w:r>
      <w:proofErr w:type="spellEnd"/>
      <w:del w:id="468" w:author="Archer, Ethan" w:date="2026-05-26T11:54:00Z" w16du:dateUtc="2026-05-25T23:54:00Z">
        <w:r w:rsidR="00BA411B" w:rsidRPr="00BA411B" w:rsidDel="00C31233">
          <w:rPr>
            <w:rFonts w:eastAsiaTheme="majorEastAsia" w:cstheme="majorBidi"/>
            <w:b/>
            <w:iCs/>
            <w:sz w:val="20"/>
            <w:lang w:val="en-US"/>
          </w:rPr>
          <w:delText>,</w:delText>
        </w:r>
      </w:del>
      <w:r w:rsidR="00BA411B" w:rsidRPr="00BA411B">
        <w:rPr>
          <w:rFonts w:eastAsiaTheme="majorEastAsia" w:cstheme="majorBidi"/>
          <w:b/>
          <w:iCs/>
          <w:sz w:val="20"/>
          <w:lang w:val="en-US"/>
        </w:rPr>
        <w:t xml:space="preserve"> </w:t>
      </w:r>
      <w:del w:id="469" w:author="Archer, Ethan" w:date="2026-05-26T11:54:00Z" w16du:dateUtc="2026-05-25T23:54:00Z">
        <w:r w:rsidR="00BA411B" w:rsidRPr="00BA411B" w:rsidDel="00C31233">
          <w:rPr>
            <w:rFonts w:eastAsiaTheme="majorEastAsia" w:cstheme="majorBidi"/>
            <w:b/>
            <w:iCs/>
            <w:sz w:val="20"/>
            <w:lang w:val="en-US"/>
          </w:rPr>
          <w:delText xml:space="preserve">UV = </w:delText>
        </w:r>
      </w:del>
      <w:ins w:id="470" w:author="Archer, Ethan" w:date="2026-05-26T11:54:00Z" w16du:dateUtc="2026-05-25T23:54:00Z">
        <w:r w:rsidR="00C31233">
          <w:rPr>
            <w:rFonts w:eastAsiaTheme="majorEastAsia" w:cstheme="majorBidi"/>
            <w:b/>
            <w:iCs/>
            <w:sz w:val="20"/>
            <w:lang w:val="en-US"/>
          </w:rPr>
          <w:t>(</w:t>
        </w:r>
      </w:ins>
      <w:r w:rsidR="00BA411B" w:rsidRPr="00BA411B">
        <w:rPr>
          <w:rFonts w:eastAsiaTheme="majorEastAsia" w:cstheme="majorBidi"/>
          <w:b/>
          <w:iCs/>
          <w:sz w:val="20"/>
          <w:lang w:val="en-US"/>
        </w:rPr>
        <w:t>ultraviolet (spectrophotometry) method</w:t>
      </w:r>
      <w:ins w:id="471" w:author="Archer, Ethan" w:date="2026-05-26T11:54:00Z" w16du:dateUtc="2026-05-25T23:54:00Z">
        <w:r w:rsidR="00C31233">
          <w:rPr>
            <w:rFonts w:eastAsiaTheme="majorEastAsia" w:cstheme="majorBidi"/>
            <w:b/>
            <w:iCs/>
            <w:sz w:val="20"/>
            <w:lang w:val="en-US"/>
          </w:rPr>
          <w:t>)</w:t>
        </w:r>
      </w:ins>
      <w:r w:rsidR="00BA411B" w:rsidRPr="00BA411B">
        <w:rPr>
          <w:rFonts w:eastAsiaTheme="majorEastAsia" w:cstheme="majorBidi"/>
          <w:b/>
          <w:iCs/>
          <w:sz w:val="20"/>
          <w:lang w:val="en-US"/>
        </w:rPr>
        <w:t xml:space="preserve">, b-MBI = bacterial Metabarcoding Biotic Index, DO = dissolved oxygen, AMBI = AZTI’s Marine Biotic Index, BQI = Benthic Quality Index, N = total abundance, S = taxa richness, H' = Shannon–Wiener diversity index, d = </w:t>
      </w:r>
      <w:proofErr w:type="spellStart"/>
      <w:r w:rsidR="00BA411B" w:rsidRPr="00BA411B">
        <w:rPr>
          <w:rFonts w:eastAsiaTheme="majorEastAsia" w:cstheme="majorBidi"/>
          <w:b/>
          <w:iCs/>
          <w:sz w:val="20"/>
          <w:lang w:val="en-US"/>
        </w:rPr>
        <w:t>Margalef’s</w:t>
      </w:r>
      <w:proofErr w:type="spellEnd"/>
      <w:r w:rsidR="00BA411B" w:rsidRPr="00BA411B">
        <w:rPr>
          <w:rFonts w:eastAsiaTheme="majorEastAsia" w:cstheme="majorBidi"/>
          <w:b/>
          <w:iCs/>
          <w:sz w:val="20"/>
          <w:lang w:val="en-US"/>
        </w:rPr>
        <w:t xml:space="preserve"> diversity index, J' = </w:t>
      </w:r>
      <w:proofErr w:type="spellStart"/>
      <w:r w:rsidR="00BA411B" w:rsidRPr="00BA411B">
        <w:rPr>
          <w:rFonts w:eastAsiaTheme="majorEastAsia" w:cstheme="majorBidi"/>
          <w:b/>
          <w:iCs/>
          <w:sz w:val="20"/>
          <w:lang w:val="en-US"/>
        </w:rPr>
        <w:t>Pielou’s</w:t>
      </w:r>
      <w:proofErr w:type="spellEnd"/>
      <w:r w:rsidR="00BA411B" w:rsidRPr="00BA411B">
        <w:rPr>
          <w:rFonts w:eastAsiaTheme="majorEastAsia" w:cstheme="majorBidi"/>
          <w:b/>
          <w:iCs/>
          <w:sz w:val="20"/>
          <w:lang w:val="en-US"/>
        </w:rPr>
        <w:t xml:space="preserve"> evenness.</w:t>
      </w:r>
    </w:p>
    <w:tbl>
      <w:tblPr>
        <w:tblStyle w:val="Cawthronreporttable1"/>
        <w:tblW w:w="13750" w:type="dxa"/>
        <w:jc w:val="center"/>
        <w:tblLook w:val="0660" w:firstRow="1" w:lastRow="1" w:firstColumn="0" w:lastColumn="0" w:noHBand="1" w:noVBand="1"/>
      </w:tblPr>
      <w:tblGrid>
        <w:gridCol w:w="3261"/>
        <w:gridCol w:w="5953"/>
        <w:gridCol w:w="4536"/>
      </w:tblGrid>
      <w:tr w:rsidR="00A01A06" w:rsidRPr="00A01A06" w14:paraId="525791CE" w14:textId="77777777" w:rsidTr="00A01A06">
        <w:trPr>
          <w:cnfStyle w:val="100000000000" w:firstRow="1" w:lastRow="0" w:firstColumn="0" w:lastColumn="0" w:oddVBand="0" w:evenVBand="0" w:oddHBand="0" w:evenHBand="0" w:firstRowFirstColumn="0" w:firstRowLastColumn="0" w:lastRowFirstColumn="0" w:lastRowLastColumn="0"/>
          <w:tblHeader/>
          <w:jc w:val="center"/>
        </w:trPr>
        <w:tc>
          <w:tcPr>
            <w:tcW w:w="3261" w:type="dxa"/>
            <w:vAlign w:val="center"/>
          </w:tcPr>
          <w:p w14:paraId="3EE52C38" w14:textId="77777777" w:rsidR="00A01A06" w:rsidRPr="00A01A06" w:rsidRDefault="00A01A06">
            <w:pPr>
              <w:spacing w:before="20" w:after="20" w:line="240" w:lineRule="auto"/>
              <w:rPr>
                <w:rFonts w:ascii="Segoe UI Semibold" w:hAnsi="Segoe UI Semibold" w:cs="Segoe UI Semibold"/>
                <w:sz w:val="19"/>
                <w:szCs w:val="19"/>
                <w:lang w:eastAsia="ja-JP"/>
              </w:rPr>
            </w:pPr>
            <w:r w:rsidRPr="00A01A06">
              <w:rPr>
                <w:rFonts w:ascii="Segoe UI Semibold" w:hAnsi="Segoe UI Semibold" w:cs="Segoe UI Semibold"/>
                <w:sz w:val="19"/>
                <w:szCs w:val="19"/>
                <w:lang w:eastAsia="ja-JP"/>
              </w:rPr>
              <w:t>Guiding principles – sandy habitats</w:t>
            </w:r>
          </w:p>
        </w:tc>
        <w:tc>
          <w:tcPr>
            <w:tcW w:w="5953" w:type="dxa"/>
            <w:vAlign w:val="center"/>
          </w:tcPr>
          <w:p w14:paraId="78DE432C" w14:textId="5C42296F" w:rsidR="00A01A06" w:rsidRPr="00A01A06" w:rsidRDefault="00A01A06">
            <w:pPr>
              <w:spacing w:before="20" w:after="20" w:line="240" w:lineRule="auto"/>
              <w:rPr>
                <w:rFonts w:ascii="Segoe UI Semibold" w:hAnsi="Segoe UI Semibold" w:cs="Segoe UI Semibold"/>
                <w:sz w:val="19"/>
                <w:szCs w:val="19"/>
                <w:lang w:eastAsia="ja-JP"/>
              </w:rPr>
            </w:pPr>
            <w:del w:id="472" w:author="Archer, Ethan" w:date="2026-05-26T11:55:00Z" w16du:dateUtc="2026-05-25T23:55:00Z">
              <w:r w:rsidRPr="00A01A06" w:rsidDel="00C31233">
                <w:rPr>
                  <w:rFonts w:ascii="Segoe UI Semibold" w:hAnsi="Segoe UI Semibold" w:cs="Segoe UI Semibold"/>
                  <w:sz w:val="19"/>
                  <w:szCs w:val="19"/>
                  <w:lang w:eastAsia="ja-JP"/>
                </w:rPr>
                <w:delText>Initial-</w:delText>
              </w:r>
            </w:del>
            <w:del w:id="473" w:author="Lojkine, Frances" w:date="2026-04-14T11:28:00Z" w16du:dateUtc="2026-04-13T23:28:00Z">
              <w:r w:rsidRPr="00A01A06">
                <w:rPr>
                  <w:rFonts w:ascii="Segoe UI Semibold" w:hAnsi="Segoe UI Semibold" w:cs="Segoe UI Semibold"/>
                  <w:sz w:val="19"/>
                  <w:szCs w:val="19"/>
                  <w:lang w:eastAsia="ja-JP"/>
                </w:rPr>
                <w:delText xml:space="preserve">EQS </w:delText>
              </w:r>
            </w:del>
            <w:ins w:id="474" w:author="Lojkine, Frances" w:date="2026-04-14T11:28:00Z" w16du:dateUtc="2026-04-13T23:28:00Z">
              <w:r w:rsidR="0076393E">
                <w:rPr>
                  <w:rFonts w:ascii="Segoe UI Semibold" w:hAnsi="Segoe UI Semibold" w:cs="Segoe UI Semibold"/>
                  <w:sz w:val="19"/>
                  <w:szCs w:val="19"/>
                  <w:lang w:eastAsia="ja-JP"/>
                </w:rPr>
                <w:t>AMT</w:t>
              </w:r>
              <w:r w:rsidR="0076393E" w:rsidRPr="00A01A06">
                <w:rPr>
                  <w:rFonts w:ascii="Segoe UI Semibold" w:hAnsi="Segoe UI Semibold" w:cs="Segoe UI Semibold"/>
                  <w:sz w:val="19"/>
                  <w:szCs w:val="19"/>
                  <w:lang w:eastAsia="ja-JP"/>
                </w:rPr>
                <w:t xml:space="preserve"> </w:t>
              </w:r>
            </w:ins>
            <w:del w:id="475" w:author="Archer, Ethan" w:date="2026-05-26T11:55:00Z" w16du:dateUtc="2026-05-25T23:55:00Z">
              <w:r w:rsidRPr="00A01A06" w:rsidDel="00C31233">
                <w:rPr>
                  <w:rFonts w:ascii="Segoe UI Semibold" w:hAnsi="Segoe UI Semibold" w:cs="Segoe UI Semibold"/>
                  <w:sz w:val="19"/>
                  <w:szCs w:val="19"/>
                  <w:lang w:eastAsia="ja-JP"/>
                </w:rPr>
                <w:delText>(</w:delText>
              </w:r>
              <w:r w:rsidRPr="00A01A06" w:rsidDel="00C31233">
                <w:rPr>
                  <w:rFonts w:ascii="Segoe UI Semibold" w:hAnsi="Segoe UI Semibold" w:cs="Segoe UI Semibold"/>
                  <w:i/>
                  <w:iCs/>
                  <w:sz w:val="19"/>
                  <w:szCs w:val="19"/>
                  <w:lang w:eastAsia="ja-JP"/>
                </w:rPr>
                <w:delText>i</w:delText>
              </w:r>
              <w:r w:rsidRPr="00A01A06" w:rsidDel="00C31233">
                <w:rPr>
                  <w:rFonts w:ascii="Segoe UI Semibold" w:hAnsi="Segoe UI Semibold" w:cs="Segoe UI Semibold"/>
                  <w:sz w:val="19"/>
                  <w:szCs w:val="19"/>
                  <w:lang w:eastAsia="ja-JP"/>
                </w:rPr>
                <w:delText xml:space="preserve">EQS) </w:delText>
              </w:r>
            </w:del>
            <w:r w:rsidRPr="00A01A06">
              <w:rPr>
                <w:rFonts w:ascii="Segoe UI Semibold" w:hAnsi="Segoe UI Semibold" w:cs="Segoe UI Semibold"/>
                <w:sz w:val="19"/>
                <w:szCs w:val="19"/>
                <w:lang w:eastAsia="ja-JP"/>
              </w:rPr>
              <w:t xml:space="preserve">indicators and associated thresholds </w:t>
            </w:r>
          </w:p>
        </w:tc>
        <w:tc>
          <w:tcPr>
            <w:tcW w:w="4536" w:type="dxa"/>
            <w:vAlign w:val="center"/>
          </w:tcPr>
          <w:p w14:paraId="01C3DF3B" w14:textId="77777777" w:rsidR="00A01A06" w:rsidRPr="00A01A06" w:rsidRDefault="00A01A06">
            <w:pPr>
              <w:spacing w:before="20" w:after="20" w:line="240" w:lineRule="auto"/>
              <w:rPr>
                <w:rFonts w:ascii="Segoe UI Semibold" w:hAnsi="Segoe UI Semibold" w:cs="Segoe UI Semibold"/>
                <w:sz w:val="19"/>
                <w:szCs w:val="19"/>
                <w:lang w:eastAsia="ja-JP"/>
              </w:rPr>
            </w:pPr>
            <w:r w:rsidRPr="00A01A06">
              <w:rPr>
                <w:rFonts w:ascii="Segoe UI Semibold" w:hAnsi="Segoe UI Semibold" w:cs="Segoe UI Semibold"/>
                <w:sz w:val="19"/>
                <w:szCs w:val="19"/>
                <w:lang w:eastAsia="ja-JP"/>
              </w:rPr>
              <w:t>Response trigger</w:t>
            </w:r>
          </w:p>
        </w:tc>
      </w:tr>
      <w:tr w:rsidR="00A01A06" w:rsidRPr="00A01A06" w14:paraId="747C9721" w14:textId="77777777" w:rsidTr="00A01A06">
        <w:trPr>
          <w:jc w:val="center"/>
        </w:trPr>
        <w:tc>
          <w:tcPr>
            <w:tcW w:w="13750" w:type="dxa"/>
            <w:gridSpan w:val="3"/>
            <w:shd w:val="clear" w:color="auto" w:fill="EAF1DD"/>
            <w:vAlign w:val="center"/>
          </w:tcPr>
          <w:p w14:paraId="04816E99" w14:textId="77777777" w:rsidR="00A01A06" w:rsidRPr="00A01A06" w:rsidRDefault="00A01A06">
            <w:pPr>
              <w:spacing w:before="20" w:after="20" w:line="240" w:lineRule="auto"/>
              <w:rPr>
                <w:rFonts w:ascii="Segoe UI Semibold" w:hAnsi="Segoe UI Semibold" w:cs="Segoe UI Semibold"/>
                <w:color w:val="000000"/>
                <w:sz w:val="19"/>
                <w:szCs w:val="19"/>
                <w:lang w:eastAsia="ja-JP"/>
              </w:rPr>
            </w:pPr>
            <w:r w:rsidRPr="00A01A06">
              <w:rPr>
                <w:rFonts w:ascii="Segoe UI Semibold" w:hAnsi="Segoe UI Semibold" w:cs="Segoe UI Semibold"/>
                <w:color w:val="000000"/>
                <w:sz w:val="19"/>
                <w:szCs w:val="19"/>
                <w:lang w:eastAsia="ja-JP"/>
              </w:rPr>
              <w:t>Zone 1</w:t>
            </w:r>
          </w:p>
        </w:tc>
      </w:tr>
      <w:tr w:rsidR="00A01A06" w:rsidRPr="00A01A06" w14:paraId="34A4A49E" w14:textId="77777777" w:rsidTr="00A01A06">
        <w:trPr>
          <w:jc w:val="center"/>
        </w:trPr>
        <w:tc>
          <w:tcPr>
            <w:tcW w:w="13750" w:type="dxa"/>
            <w:gridSpan w:val="3"/>
            <w:vAlign w:val="center"/>
          </w:tcPr>
          <w:p w14:paraId="6ABECBFD" w14:textId="77777777" w:rsidR="00A01A06" w:rsidRPr="00A01A06" w:rsidRDefault="00A01A06">
            <w:pPr>
              <w:spacing w:before="20" w:after="20" w:line="240" w:lineRule="auto"/>
              <w:rPr>
                <w:rFonts w:ascii="Segoe UI Semibold" w:hAnsi="Segoe UI Semibold" w:cs="Segoe UI Semibold"/>
                <w:color w:val="000000"/>
                <w:sz w:val="19"/>
                <w:szCs w:val="19"/>
                <w:lang w:eastAsia="ja-JP"/>
              </w:rPr>
            </w:pPr>
            <w:r w:rsidRPr="00A01A06">
              <w:rPr>
                <w:rFonts w:ascii="Segoe UI Semibold" w:hAnsi="Segoe UI Semibold" w:cs="Segoe UI Semibold"/>
                <w:color w:val="000000"/>
                <w:sz w:val="19"/>
                <w:szCs w:val="19"/>
                <w:lang w:eastAsia="ja-JP"/>
              </w:rPr>
              <w:t>Peak production: full-suite monitoring</w:t>
            </w:r>
          </w:p>
        </w:tc>
      </w:tr>
      <w:tr w:rsidR="00A01A06" w:rsidRPr="00A01A06" w14:paraId="01F0CC16" w14:textId="77777777" w:rsidTr="00A01A06">
        <w:trPr>
          <w:jc w:val="center"/>
        </w:trPr>
        <w:tc>
          <w:tcPr>
            <w:tcW w:w="3261" w:type="dxa"/>
          </w:tcPr>
          <w:p w14:paraId="2B4C16F8" w14:textId="77777777" w:rsidR="00A01A06" w:rsidRPr="00A01A06" w:rsidRDefault="00A01A06">
            <w:pPr>
              <w:spacing w:before="20" w:after="20" w:line="240" w:lineRule="auto"/>
              <w:rPr>
                <w:rFonts w:ascii="Segoe UI Semibold" w:hAnsi="Segoe UI Semibold" w:cs="Segoe UI Semibold"/>
                <w:color w:val="000000"/>
                <w:sz w:val="19"/>
                <w:szCs w:val="19"/>
                <w:lang w:eastAsia="ja-JP"/>
              </w:rPr>
            </w:pPr>
            <w:r w:rsidRPr="00A01A06">
              <w:rPr>
                <w:rFonts w:ascii="Segoe UI Light" w:hAnsi="Segoe UI Light" w:cs="Segoe UI Light"/>
                <w:color w:val="000000"/>
                <w:sz w:val="19"/>
                <w:szCs w:val="19"/>
                <w:lang w:eastAsia="ja-JP"/>
              </w:rPr>
              <w:t>Farm shall not become very highly enriched (</w:t>
            </w:r>
            <w:r w:rsidRPr="00A01A06">
              <w:rPr>
                <w:rFonts w:ascii="Segoe UI Semibold" w:hAnsi="Segoe UI Semibold" w:cs="Segoe UI Semibold"/>
                <w:color w:val="000000"/>
                <w:sz w:val="19"/>
                <w:szCs w:val="19"/>
                <w:lang w:eastAsia="ja-JP"/>
              </w:rPr>
              <w:t>all areas &lt; cf. ES 5</w:t>
            </w:r>
            <w:r w:rsidRPr="00A01A06">
              <w:rPr>
                <w:rFonts w:ascii="Segoe UI Light" w:hAnsi="Segoe UI Light" w:cs="Segoe UI Light"/>
                <w:color w:val="000000"/>
                <w:sz w:val="19"/>
                <w:szCs w:val="19"/>
                <w:lang w:eastAsia="ja-JP"/>
              </w:rPr>
              <w:t>)</w:t>
            </w:r>
          </w:p>
        </w:tc>
        <w:tc>
          <w:tcPr>
            <w:tcW w:w="5953" w:type="dxa"/>
          </w:tcPr>
          <w:p w14:paraId="2119EC35" w14:textId="5EE9B33E" w:rsidR="00A01A06" w:rsidRPr="00A01A06" w:rsidRDefault="00A01A06">
            <w:pPr>
              <w:spacing w:before="20" w:after="20" w:line="240" w:lineRule="auto"/>
              <w:rPr>
                <w:rFonts w:ascii="Segoe UI Light" w:hAnsi="Segoe UI Light"/>
                <w:color w:val="000000"/>
                <w:sz w:val="19"/>
                <w:szCs w:val="19"/>
                <w:lang w:eastAsia="ja-JP"/>
              </w:rPr>
            </w:pPr>
            <w:del w:id="476" w:author="Lojkine, Frances" w:date="2026-04-14T11:29:00Z" w16du:dateUtc="2026-04-13T23:29:00Z">
              <w:r w:rsidRPr="00A01A06">
                <w:rPr>
                  <w:rFonts w:ascii="Segoe UI Light" w:hAnsi="Segoe UI Light"/>
                  <w:i/>
                  <w:iCs/>
                  <w:color w:val="000000"/>
                  <w:sz w:val="19"/>
                  <w:szCs w:val="19"/>
                  <w:lang w:eastAsia="ja-JP"/>
                </w:rPr>
                <w:delText>i</w:delText>
              </w:r>
              <w:r w:rsidRPr="00A01A06">
                <w:rPr>
                  <w:rFonts w:ascii="Segoe UI Light" w:hAnsi="Segoe UI Light"/>
                  <w:color w:val="000000"/>
                  <w:sz w:val="19"/>
                  <w:szCs w:val="19"/>
                  <w:lang w:eastAsia="ja-JP"/>
                </w:rPr>
                <w:delText xml:space="preserve">EQS </w:delText>
              </w:r>
            </w:del>
            <w:ins w:id="477" w:author="Lojkine, Frances" w:date="2026-04-14T11:29:00Z" w16du:dateUtc="2026-04-13T23:29:00Z">
              <w:r w:rsidR="0076393E" w:rsidRPr="0076393E">
                <w:rPr>
                  <w:rFonts w:ascii="Segoe UI Light" w:hAnsi="Segoe UI Light"/>
                  <w:color w:val="000000"/>
                  <w:sz w:val="19"/>
                  <w:szCs w:val="19"/>
                  <w:lang w:eastAsia="ja-JP"/>
                </w:rPr>
                <w:t>AMT</w:t>
              </w:r>
              <w:r w:rsidR="0076393E" w:rsidRPr="00A01A06">
                <w:rPr>
                  <w:rFonts w:ascii="Segoe UI Light" w:hAnsi="Segoe UI Light"/>
                  <w:color w:val="000000"/>
                  <w:sz w:val="19"/>
                  <w:szCs w:val="19"/>
                  <w:lang w:eastAsia="ja-JP"/>
                </w:rPr>
                <w:t xml:space="preserve"> </w:t>
              </w:r>
            </w:ins>
            <w:r w:rsidRPr="00A01A06">
              <w:rPr>
                <w:rFonts w:ascii="Segoe UI Light" w:hAnsi="Segoe UI Light"/>
                <w:color w:val="000000"/>
                <w:sz w:val="19"/>
                <w:szCs w:val="19"/>
                <w:lang w:eastAsia="ja-JP"/>
              </w:rPr>
              <w:t>for identifying very high enrichment (ES 5):</w:t>
            </w:r>
          </w:p>
          <w:p w14:paraId="7A8764FF" w14:textId="77777777" w:rsidR="00A01A06" w:rsidRPr="00A01A06" w:rsidRDefault="00A01A06" w:rsidP="00D71895">
            <w:pPr>
              <w:numPr>
                <w:ilvl w:val="0"/>
                <w:numId w:val="17"/>
              </w:numPr>
              <w:spacing w:before="20" w:after="0" w:line="240" w:lineRule="auto"/>
              <w:ind w:left="227" w:hanging="227"/>
              <w:rPr>
                <w:rFonts w:ascii="Segoe UI Light" w:eastAsia="Calibri" w:hAnsi="Segoe UI Light" w:cs="Segoe UI Light"/>
                <w:sz w:val="19"/>
                <w:szCs w:val="19"/>
                <w:lang w:eastAsia="en-NZ"/>
              </w:rPr>
            </w:pPr>
            <w:r w:rsidRPr="00A01A06">
              <w:rPr>
                <w:rFonts w:ascii="Segoe UI Light" w:eastAsia="Calibri" w:hAnsi="Segoe UI Light" w:cs="Segoe UI Light"/>
                <w:sz w:val="19"/>
                <w:szCs w:val="19"/>
                <w:lang w:eastAsia="en-NZ"/>
              </w:rPr>
              <w:t>Quantitative indicators (station average):</w:t>
            </w:r>
          </w:p>
          <w:p w14:paraId="373A903C" w14:textId="77777777" w:rsidR="00A01A06" w:rsidRPr="00A01A06" w:rsidRDefault="00A01A06" w:rsidP="00D71895">
            <w:pPr>
              <w:numPr>
                <w:ilvl w:val="1"/>
                <w:numId w:val="17"/>
              </w:numPr>
              <w:spacing w:before="20" w:after="0" w:line="240" w:lineRule="auto"/>
              <w:ind w:left="408" w:hanging="227"/>
              <w:rPr>
                <w:rFonts w:ascii="Segoe UI Light" w:eastAsia="Calibri" w:hAnsi="Segoe UI Light" w:cs="Segoe UI Light"/>
                <w:sz w:val="19"/>
                <w:szCs w:val="19"/>
                <w:lang w:eastAsia="en-NZ"/>
              </w:rPr>
            </w:pPr>
            <w:r w:rsidRPr="00A01A06">
              <w:rPr>
                <w:rFonts w:ascii="Segoe UI Light" w:eastAsia="Calibri" w:hAnsi="Segoe UI Light" w:cs="Segoe UI Light"/>
                <w:sz w:val="19"/>
                <w:szCs w:val="19"/>
                <w:lang w:eastAsia="en-NZ"/>
              </w:rPr>
              <w:t>S</w:t>
            </w:r>
            <w:r w:rsidRPr="00A01A06">
              <w:rPr>
                <w:rFonts w:ascii="Segoe UI Light" w:eastAsia="Calibri" w:hAnsi="Segoe UI Light" w:cs="Segoe UI Light"/>
                <w:sz w:val="19"/>
                <w:szCs w:val="19"/>
                <w:vertAlign w:val="superscript"/>
                <w:lang w:eastAsia="en-NZ"/>
              </w:rPr>
              <w:t>2-</w:t>
            </w:r>
            <w:r w:rsidRPr="00A01A06">
              <w:rPr>
                <w:rFonts w:ascii="Segoe UI Light" w:eastAsia="Calibri" w:hAnsi="Segoe UI Light" w:cs="Segoe UI Light"/>
                <w:sz w:val="19"/>
                <w:szCs w:val="19"/>
                <w:vertAlign w:val="subscript"/>
                <w:lang w:eastAsia="en-NZ"/>
              </w:rPr>
              <w:t>UV</w:t>
            </w:r>
            <w:r w:rsidRPr="00A01A06">
              <w:rPr>
                <w:rFonts w:ascii="Segoe UI Light" w:eastAsia="Calibri" w:hAnsi="Segoe UI Light" w:cs="Segoe UI Light"/>
                <w:sz w:val="19"/>
                <w:szCs w:val="19"/>
                <w:lang w:eastAsia="en-NZ"/>
              </w:rPr>
              <w:t xml:space="preserve"> &gt; 800 µM or standard method</w:t>
            </w:r>
          </w:p>
          <w:p w14:paraId="5CBC228A" w14:textId="77777777" w:rsidR="00A01A06" w:rsidRPr="00A01A06" w:rsidRDefault="00A01A06" w:rsidP="00D71895">
            <w:pPr>
              <w:numPr>
                <w:ilvl w:val="1"/>
                <w:numId w:val="17"/>
              </w:numPr>
              <w:spacing w:before="20" w:after="0" w:line="240" w:lineRule="auto"/>
              <w:ind w:left="397" w:hanging="227"/>
              <w:rPr>
                <w:rFonts w:ascii="Segoe UI Light" w:eastAsia="Calibri" w:hAnsi="Segoe UI Light" w:cs="Segoe UI Light"/>
                <w:sz w:val="19"/>
                <w:szCs w:val="19"/>
                <w:lang w:eastAsia="en-NZ"/>
              </w:rPr>
            </w:pPr>
            <w:r w:rsidRPr="00A01A06">
              <w:rPr>
                <w:rFonts w:ascii="Segoe UI Light" w:eastAsia="Calibri" w:hAnsi="Segoe UI Light" w:cs="Segoe UI Light"/>
                <w:sz w:val="19"/>
                <w:szCs w:val="19"/>
                <w:lang w:eastAsia="en-NZ"/>
              </w:rPr>
              <w:t>Redox / pH index &gt; 3.0</w:t>
            </w:r>
          </w:p>
          <w:p w14:paraId="3885F2AE" w14:textId="77777777" w:rsidR="00A01A06" w:rsidRPr="00A01A06" w:rsidRDefault="00A01A06" w:rsidP="00D71895">
            <w:pPr>
              <w:numPr>
                <w:ilvl w:val="1"/>
                <w:numId w:val="17"/>
              </w:numPr>
              <w:spacing w:before="20" w:after="0" w:line="240" w:lineRule="auto"/>
              <w:ind w:left="397" w:hanging="227"/>
              <w:rPr>
                <w:rFonts w:ascii="Segoe UI Light" w:eastAsia="Calibri" w:hAnsi="Segoe UI Light" w:cs="Segoe UI Light"/>
                <w:sz w:val="19"/>
                <w:szCs w:val="19"/>
                <w:lang w:eastAsia="en-NZ"/>
              </w:rPr>
            </w:pPr>
            <w:r w:rsidRPr="00A01A06">
              <w:rPr>
                <w:rFonts w:ascii="Segoe UI Light" w:eastAsia="Calibri" w:hAnsi="Segoe UI Light" w:cs="Segoe UI Light"/>
                <w:sz w:val="19"/>
                <w:szCs w:val="19"/>
                <w:lang w:eastAsia="en-NZ"/>
              </w:rPr>
              <w:t xml:space="preserve">b-MBI &gt; 4.5 </w:t>
            </w:r>
          </w:p>
          <w:p w14:paraId="05BBE24B" w14:textId="77777777" w:rsidR="00A01A06" w:rsidRPr="00A01A06" w:rsidRDefault="00A01A06" w:rsidP="00D71895">
            <w:pPr>
              <w:numPr>
                <w:ilvl w:val="1"/>
                <w:numId w:val="17"/>
              </w:numPr>
              <w:spacing w:before="20" w:after="0" w:line="240" w:lineRule="auto"/>
              <w:ind w:left="397" w:hanging="227"/>
              <w:rPr>
                <w:rFonts w:ascii="Segoe UI Light" w:eastAsia="Calibri" w:hAnsi="Segoe UI Light" w:cs="Segoe UI Light"/>
                <w:i/>
                <w:iCs/>
                <w:sz w:val="19"/>
                <w:szCs w:val="19"/>
                <w:lang w:eastAsia="en-NZ"/>
              </w:rPr>
            </w:pPr>
            <w:r w:rsidRPr="00A01A06">
              <w:rPr>
                <w:rFonts w:ascii="Segoe UI Light" w:eastAsia="Calibri" w:hAnsi="Segoe UI Light" w:cs="Segoe UI Light"/>
                <w:sz w:val="19"/>
                <w:szCs w:val="19"/>
                <w:lang w:eastAsia="en-NZ"/>
              </w:rPr>
              <w:t>Macrofaunal indicators (AMBI &gt; 5.1, BQI &lt; 2.6, expert judgement that other available indicators [e.g., N, S, H</w:t>
            </w:r>
            <w:r w:rsidRPr="00A01A06">
              <w:rPr>
                <w:rFonts w:ascii="Calibri" w:eastAsia="Calibri" w:hAnsi="Calibri"/>
                <w:sz w:val="20"/>
                <w:lang w:eastAsia="en-NZ"/>
              </w:rPr>
              <w:t>'</w:t>
            </w:r>
            <w:r w:rsidRPr="00A01A06">
              <w:rPr>
                <w:rFonts w:ascii="Segoe UI Light" w:eastAsia="Calibri" w:hAnsi="Segoe UI Light" w:cs="Segoe UI Light"/>
                <w:sz w:val="19"/>
                <w:szCs w:val="19"/>
                <w:lang w:eastAsia="en-NZ"/>
              </w:rPr>
              <w:t>, J</w:t>
            </w:r>
            <w:r w:rsidRPr="00A01A06">
              <w:rPr>
                <w:rFonts w:ascii="Calibri" w:eastAsia="Calibri" w:hAnsi="Calibri"/>
                <w:sz w:val="20"/>
                <w:lang w:eastAsia="en-NZ"/>
              </w:rPr>
              <w:t>'</w:t>
            </w:r>
            <w:r w:rsidRPr="00A01A06">
              <w:rPr>
                <w:rFonts w:ascii="Segoe UI Light" w:eastAsia="Calibri" w:hAnsi="Segoe UI Light" w:cs="Segoe UI Light"/>
                <w:sz w:val="19"/>
                <w:szCs w:val="19"/>
                <w:lang w:eastAsia="en-NZ"/>
              </w:rPr>
              <w:t xml:space="preserve"> and d]</w:t>
            </w:r>
            <w:r w:rsidRPr="00A01A06">
              <w:rPr>
                <w:rFonts w:ascii="Segoe UI Light" w:eastAsia="Calibri" w:hAnsi="Segoe UI Light" w:cs="Segoe UI Light"/>
                <w:sz w:val="19"/>
                <w:szCs w:val="19"/>
                <w:vertAlign w:val="superscript"/>
                <w:lang w:eastAsia="en-NZ"/>
              </w:rPr>
              <w:t xml:space="preserve"> </w:t>
            </w:r>
            <w:r w:rsidRPr="00A01A06">
              <w:rPr>
                <w:rFonts w:ascii="Segoe UI Light" w:eastAsia="Calibri" w:hAnsi="Segoe UI Light" w:cs="Segoe UI Light"/>
                <w:sz w:val="19"/>
                <w:szCs w:val="19"/>
                <w:lang w:eastAsia="en-NZ"/>
              </w:rPr>
              <w:t xml:space="preserve">indicate very high enrichment) </w:t>
            </w:r>
          </w:p>
          <w:p w14:paraId="13E50C00" w14:textId="77777777" w:rsidR="00A01A06" w:rsidRPr="00A01A06" w:rsidRDefault="00A01A06" w:rsidP="00D71895">
            <w:pPr>
              <w:numPr>
                <w:ilvl w:val="1"/>
                <w:numId w:val="17"/>
              </w:numPr>
              <w:spacing w:before="20" w:after="0" w:line="240" w:lineRule="auto"/>
              <w:ind w:left="397" w:hanging="227"/>
              <w:rPr>
                <w:rFonts w:ascii="Segoe UI Light" w:eastAsia="Calibri" w:hAnsi="Segoe UI Light" w:cs="Segoe UI Light"/>
                <w:sz w:val="19"/>
                <w:szCs w:val="19"/>
                <w:lang w:eastAsia="en-NZ"/>
              </w:rPr>
            </w:pPr>
            <w:r w:rsidRPr="00A01A06">
              <w:rPr>
                <w:rFonts w:ascii="Segoe UI Light" w:eastAsia="Calibri" w:hAnsi="Segoe UI Light" w:cs="Segoe UI Light"/>
                <w:sz w:val="19"/>
                <w:szCs w:val="19"/>
                <w:lang w:eastAsia="en-NZ"/>
              </w:rPr>
              <w:t>Station average near-bottom water column DO &lt; 90% reference</w:t>
            </w:r>
          </w:p>
          <w:p w14:paraId="550A0AAE" w14:textId="77777777" w:rsidR="00A01A06" w:rsidRPr="00A01A06" w:rsidRDefault="00A01A06" w:rsidP="00D71895">
            <w:pPr>
              <w:numPr>
                <w:ilvl w:val="1"/>
                <w:numId w:val="17"/>
              </w:numPr>
              <w:spacing w:before="20" w:after="0" w:line="240" w:lineRule="auto"/>
              <w:ind w:left="397" w:hanging="227"/>
              <w:rPr>
                <w:rFonts w:ascii="Segoe UI Light" w:eastAsia="Calibri" w:hAnsi="Segoe UI Light" w:cs="Segoe UI Light"/>
                <w:sz w:val="19"/>
                <w:szCs w:val="19"/>
                <w:lang w:eastAsia="en-NZ"/>
              </w:rPr>
            </w:pPr>
            <w:r w:rsidRPr="00A01A06">
              <w:rPr>
                <w:rFonts w:ascii="Segoe UI Light" w:eastAsia="Calibri" w:hAnsi="Segoe UI Light" w:cs="Segoe UI Light"/>
                <w:sz w:val="19"/>
                <w:szCs w:val="19"/>
                <w:lang w:eastAsia="en-NZ"/>
              </w:rPr>
              <w:t>White, anaerobic bacterial coverage &gt; 50%.</w:t>
            </w:r>
          </w:p>
          <w:p w14:paraId="7D489544" w14:textId="77777777" w:rsidR="00A01A06" w:rsidRPr="00A01A06" w:rsidRDefault="00A01A06" w:rsidP="00D71895">
            <w:pPr>
              <w:numPr>
                <w:ilvl w:val="0"/>
                <w:numId w:val="17"/>
              </w:numPr>
              <w:spacing w:before="20" w:after="20" w:line="240" w:lineRule="auto"/>
              <w:ind w:left="227" w:hanging="227"/>
              <w:rPr>
                <w:rFonts w:ascii="Calibri" w:eastAsia="Calibri" w:hAnsi="Calibri"/>
                <w:sz w:val="19"/>
                <w:szCs w:val="19"/>
                <w:lang w:eastAsia="en-NZ"/>
              </w:rPr>
            </w:pPr>
            <w:r w:rsidRPr="00A01A06">
              <w:rPr>
                <w:rFonts w:ascii="Segoe UI Light" w:eastAsia="Calibri" w:hAnsi="Segoe UI Light" w:cs="Segoe UI Light"/>
                <w:sz w:val="19"/>
                <w:szCs w:val="19"/>
                <w:lang w:eastAsia="en-NZ"/>
              </w:rPr>
              <w:t>Visible free outgassing from sediments.</w:t>
            </w:r>
          </w:p>
        </w:tc>
        <w:tc>
          <w:tcPr>
            <w:tcW w:w="4536" w:type="dxa"/>
          </w:tcPr>
          <w:p w14:paraId="64934CA9" w14:textId="62B7C631" w:rsidR="00A01A06" w:rsidRPr="00A01A06" w:rsidRDefault="00A01A06">
            <w:pPr>
              <w:spacing w:before="20" w:after="20" w:line="240" w:lineRule="auto"/>
              <w:rPr>
                <w:rFonts w:ascii="Segoe UI Light" w:hAnsi="Segoe UI Light"/>
                <w:color w:val="000000"/>
                <w:sz w:val="19"/>
                <w:szCs w:val="19"/>
                <w:lang w:eastAsia="ja-JP"/>
              </w:rPr>
            </w:pPr>
            <w:r w:rsidRPr="00A01A06">
              <w:rPr>
                <w:rFonts w:ascii="Segoe UI Light" w:hAnsi="Segoe UI Light" w:cs="Segoe UI Light"/>
                <w:color w:val="000000"/>
                <w:sz w:val="19"/>
                <w:szCs w:val="19"/>
                <w:lang w:eastAsia="ja-JP"/>
              </w:rPr>
              <w:t xml:space="preserve">If two or more </w:t>
            </w:r>
            <w:del w:id="478" w:author="Lojkine, Frances" w:date="2026-04-14T11:30:00Z" w16du:dateUtc="2026-04-13T23:30:00Z">
              <w:r w:rsidRPr="00A01A06">
                <w:rPr>
                  <w:rFonts w:ascii="Segoe UI Light" w:hAnsi="Segoe UI Light" w:cs="Segoe UI Light"/>
                  <w:i/>
                  <w:iCs/>
                  <w:color w:val="000000"/>
                  <w:sz w:val="19"/>
                  <w:szCs w:val="19"/>
                  <w:lang w:eastAsia="ja-JP"/>
                </w:rPr>
                <w:delText>i</w:delText>
              </w:r>
              <w:r w:rsidRPr="00A01A06">
                <w:rPr>
                  <w:rFonts w:ascii="Segoe UI Light" w:hAnsi="Segoe UI Light" w:cs="Segoe UI Light"/>
                  <w:color w:val="000000"/>
                  <w:sz w:val="19"/>
                  <w:szCs w:val="19"/>
                  <w:lang w:eastAsia="ja-JP"/>
                </w:rPr>
                <w:delText xml:space="preserve">EQS </w:delText>
              </w:r>
            </w:del>
            <w:ins w:id="479" w:author="Lojkine, Frances" w:date="2026-04-14T11:30:00Z" w16du:dateUtc="2026-04-13T23:30:00Z">
              <w:r w:rsidR="0071599F" w:rsidRPr="0071599F">
                <w:rPr>
                  <w:rFonts w:ascii="Segoe UI Light" w:hAnsi="Segoe UI Light" w:cs="Segoe UI Light"/>
                  <w:color w:val="000000"/>
                  <w:sz w:val="19"/>
                  <w:szCs w:val="19"/>
                  <w:lang w:eastAsia="ja-JP"/>
                </w:rPr>
                <w:t>AMT</w:t>
              </w:r>
              <w:r w:rsidRPr="00A01A06">
                <w:rPr>
                  <w:rFonts w:ascii="Segoe UI Light" w:hAnsi="Segoe UI Light" w:cs="Segoe UI Light"/>
                  <w:color w:val="000000"/>
                  <w:sz w:val="19"/>
                  <w:szCs w:val="19"/>
                  <w:lang w:eastAsia="ja-JP"/>
                </w:rPr>
                <w:t xml:space="preserve"> </w:t>
              </w:r>
            </w:ins>
            <w:r w:rsidRPr="00A01A06">
              <w:rPr>
                <w:rFonts w:ascii="Segoe UI Light" w:hAnsi="Segoe UI Light" w:cs="Segoe UI Light"/>
                <w:color w:val="000000"/>
                <w:sz w:val="19"/>
                <w:szCs w:val="19"/>
                <w:lang w:eastAsia="ja-JP"/>
              </w:rPr>
              <w:t xml:space="preserve">are triggered, farm management response actions, as outlined in the </w:t>
            </w:r>
            <w:del w:id="480" w:author="Lojkine, Frances" w:date="2026-05-20T08:28:00Z" w16du:dateUtc="2026-05-19T20:28:00Z">
              <w:r w:rsidRPr="00A01A06" w:rsidDel="0023025C">
                <w:rPr>
                  <w:rFonts w:ascii="Segoe UI Light" w:hAnsi="Segoe UI Light" w:cs="Segoe UI Light"/>
                  <w:color w:val="000000"/>
                  <w:sz w:val="19"/>
                  <w:szCs w:val="19"/>
                  <w:lang w:eastAsia="ja-JP"/>
                </w:rPr>
                <w:delText>adaptive management plan</w:delText>
              </w:r>
            </w:del>
            <w:ins w:id="481" w:author="Lojkine, Frances" w:date="2026-05-20T08:28:00Z" w16du:dateUtc="2026-05-19T20:28:00Z">
              <w:r w:rsidR="0023025C">
                <w:rPr>
                  <w:rFonts w:ascii="Segoe UI Light" w:hAnsi="Segoe UI Light" w:cs="Segoe UI Light"/>
                  <w:color w:val="000000"/>
                  <w:sz w:val="19"/>
                  <w:szCs w:val="19"/>
                  <w:lang w:eastAsia="ja-JP"/>
                </w:rPr>
                <w:t>EMMP</w:t>
              </w:r>
            </w:ins>
            <w:r w:rsidRPr="00A01A06">
              <w:rPr>
                <w:rFonts w:ascii="Segoe UI Light" w:hAnsi="Segoe UI Light" w:cs="Segoe UI Light"/>
                <w:color w:val="000000"/>
                <w:sz w:val="19"/>
                <w:szCs w:val="19"/>
                <w:lang w:eastAsia="ja-JP"/>
              </w:rPr>
              <w:t>, should be initiated.</w:t>
            </w:r>
          </w:p>
        </w:tc>
      </w:tr>
      <w:tr w:rsidR="00A01A06" w:rsidRPr="00A01A06" w14:paraId="4EAB90D5" w14:textId="77777777" w:rsidTr="00A01A06">
        <w:trPr>
          <w:jc w:val="center"/>
        </w:trPr>
        <w:tc>
          <w:tcPr>
            <w:tcW w:w="13750" w:type="dxa"/>
            <w:gridSpan w:val="3"/>
            <w:vAlign w:val="center"/>
          </w:tcPr>
          <w:p w14:paraId="0DD20F8F" w14:textId="77777777" w:rsidR="00A01A06" w:rsidRPr="00A01A06" w:rsidRDefault="00A01A06">
            <w:pPr>
              <w:spacing w:before="20" w:after="20" w:line="240" w:lineRule="auto"/>
              <w:rPr>
                <w:rFonts w:ascii="Segoe UI Semibold" w:hAnsi="Segoe UI Semibold" w:cs="Segoe UI Semibold"/>
                <w:color w:val="000000"/>
                <w:sz w:val="19"/>
                <w:szCs w:val="19"/>
                <w:lang w:eastAsia="ja-JP"/>
              </w:rPr>
            </w:pPr>
            <w:r w:rsidRPr="00A01A06">
              <w:rPr>
                <w:rFonts w:ascii="Segoe UI Semibold" w:hAnsi="Segoe UI Semibold" w:cs="Segoe UI Semibold"/>
                <w:color w:val="000000"/>
                <w:sz w:val="19"/>
                <w:szCs w:val="19"/>
                <w:lang w:eastAsia="ja-JP"/>
              </w:rPr>
              <w:t>Interim stations: tiered monitoring</w:t>
            </w:r>
          </w:p>
        </w:tc>
      </w:tr>
      <w:tr w:rsidR="00A01A06" w:rsidRPr="00A01A06" w14:paraId="21872AD2" w14:textId="77777777" w:rsidTr="00A01A06">
        <w:trPr>
          <w:jc w:val="center"/>
        </w:trPr>
        <w:tc>
          <w:tcPr>
            <w:tcW w:w="3261" w:type="dxa"/>
          </w:tcPr>
          <w:p w14:paraId="26E0087B" w14:textId="77777777" w:rsidR="00A01A06" w:rsidRPr="00A01A06" w:rsidRDefault="00A01A06">
            <w:pPr>
              <w:spacing w:before="20" w:after="20" w:line="240" w:lineRule="auto"/>
              <w:rPr>
                <w:rFonts w:ascii="Segoe UI Semibold" w:hAnsi="Segoe UI Semibold" w:cs="Segoe UI Semibold"/>
                <w:color w:val="000000"/>
                <w:sz w:val="19"/>
                <w:szCs w:val="19"/>
                <w:lang w:eastAsia="ja-JP"/>
              </w:rPr>
            </w:pPr>
            <w:r w:rsidRPr="00A01A06">
              <w:rPr>
                <w:rFonts w:ascii="Segoe UI Light" w:hAnsi="Segoe UI Light" w:cs="Segoe UI Light"/>
                <w:color w:val="000000"/>
                <w:sz w:val="19"/>
                <w:szCs w:val="19"/>
                <w:lang w:eastAsia="ja-JP"/>
              </w:rPr>
              <w:t>Farm shall not become very highly enriched (</w:t>
            </w:r>
            <w:r w:rsidRPr="00A01A06">
              <w:rPr>
                <w:rFonts w:ascii="Segoe UI Semibold" w:hAnsi="Segoe UI Semibold" w:cs="Segoe UI Semibold"/>
                <w:color w:val="000000"/>
                <w:sz w:val="19"/>
                <w:szCs w:val="19"/>
                <w:lang w:eastAsia="ja-JP"/>
              </w:rPr>
              <w:t>all areas &lt; cf. ES 5</w:t>
            </w:r>
            <w:r w:rsidRPr="00A01A06">
              <w:rPr>
                <w:rFonts w:ascii="Segoe UI Light" w:hAnsi="Segoe UI Light" w:cs="Segoe UI Light"/>
                <w:color w:val="000000"/>
                <w:sz w:val="19"/>
                <w:szCs w:val="19"/>
                <w:lang w:eastAsia="ja-JP"/>
              </w:rPr>
              <w:t>)</w:t>
            </w:r>
          </w:p>
        </w:tc>
        <w:tc>
          <w:tcPr>
            <w:tcW w:w="5953" w:type="dxa"/>
          </w:tcPr>
          <w:p w14:paraId="7BB22CFF" w14:textId="15DCBE9F" w:rsidR="00A01A06" w:rsidRPr="00A01A06" w:rsidRDefault="00A01A06">
            <w:pPr>
              <w:spacing w:before="20" w:after="20" w:line="240" w:lineRule="auto"/>
              <w:rPr>
                <w:rFonts w:ascii="Segoe UI Semibold" w:hAnsi="Segoe UI Semibold" w:cs="Segoe UI Semibold"/>
                <w:color w:val="000000"/>
                <w:sz w:val="19"/>
                <w:szCs w:val="19"/>
                <w:lang w:eastAsia="ja-JP"/>
              </w:rPr>
            </w:pPr>
            <w:r w:rsidRPr="00A01A06">
              <w:rPr>
                <w:rFonts w:ascii="Segoe UI Semibold" w:hAnsi="Segoe UI Semibold" w:cs="Segoe UI Semibold"/>
                <w:color w:val="000000"/>
                <w:sz w:val="19"/>
                <w:szCs w:val="19"/>
                <w:lang w:eastAsia="ja-JP"/>
              </w:rPr>
              <w:t xml:space="preserve">Tier 1 </w:t>
            </w:r>
            <w:del w:id="482" w:author="Lojkine, Frances" w:date="2026-04-14T11:31:00Z" w16du:dateUtc="2026-04-13T23:31:00Z">
              <w:r w:rsidRPr="00A01A06">
                <w:rPr>
                  <w:rFonts w:ascii="Segoe UI Semibold" w:hAnsi="Segoe UI Semibold" w:cs="Segoe UI Semibold"/>
                  <w:i/>
                  <w:iCs/>
                  <w:color w:val="000000"/>
                  <w:sz w:val="19"/>
                  <w:szCs w:val="19"/>
                  <w:lang w:eastAsia="ja-JP"/>
                </w:rPr>
                <w:delText>i</w:delText>
              </w:r>
              <w:r w:rsidRPr="00A01A06">
                <w:rPr>
                  <w:rFonts w:ascii="Segoe UI Semibold" w:hAnsi="Segoe UI Semibold" w:cs="Segoe UI Semibold"/>
                  <w:color w:val="000000"/>
                  <w:sz w:val="19"/>
                  <w:szCs w:val="19"/>
                  <w:lang w:eastAsia="ja-JP"/>
                </w:rPr>
                <w:delText xml:space="preserve">EQS </w:delText>
              </w:r>
            </w:del>
            <w:ins w:id="483" w:author="Lojkine, Frances" w:date="2026-04-14T11:31:00Z" w16du:dateUtc="2026-04-13T23:31:00Z">
              <w:r w:rsidR="00424BED">
                <w:rPr>
                  <w:rFonts w:ascii="Segoe UI Semibold" w:hAnsi="Segoe UI Semibold" w:cs="Segoe UI Semibold"/>
                  <w:color w:val="000000"/>
                  <w:sz w:val="19"/>
                  <w:szCs w:val="19"/>
                  <w:lang w:eastAsia="ja-JP"/>
                </w:rPr>
                <w:t xml:space="preserve">AMT </w:t>
              </w:r>
            </w:ins>
            <w:r w:rsidRPr="00A01A06">
              <w:rPr>
                <w:rFonts w:ascii="Segoe UI Semibold" w:hAnsi="Segoe UI Semibold" w:cs="Segoe UI Semibold"/>
                <w:color w:val="000000"/>
                <w:sz w:val="19"/>
                <w:szCs w:val="19"/>
                <w:lang w:eastAsia="ja-JP"/>
              </w:rPr>
              <w:t>for identifying very high enrichment (ES 5):</w:t>
            </w:r>
          </w:p>
          <w:p w14:paraId="7D753C6D" w14:textId="77777777" w:rsidR="00A01A06" w:rsidRPr="00A01A06" w:rsidRDefault="00A01A06" w:rsidP="00D71895">
            <w:pPr>
              <w:numPr>
                <w:ilvl w:val="0"/>
                <w:numId w:val="18"/>
              </w:numPr>
              <w:spacing w:before="20" w:after="0" w:line="240" w:lineRule="auto"/>
              <w:ind w:left="227" w:hanging="227"/>
              <w:rPr>
                <w:rFonts w:ascii="Segoe UI Light" w:eastAsia="Calibri" w:hAnsi="Segoe UI Light" w:cs="Segoe UI Light"/>
                <w:sz w:val="19"/>
                <w:szCs w:val="19"/>
                <w:lang w:eastAsia="en-NZ"/>
              </w:rPr>
            </w:pPr>
            <w:r w:rsidRPr="00A01A06">
              <w:rPr>
                <w:rFonts w:ascii="Segoe UI Light" w:eastAsia="Calibri" w:hAnsi="Segoe UI Light" w:cs="Segoe UI Light"/>
                <w:sz w:val="19"/>
                <w:szCs w:val="19"/>
                <w:lang w:eastAsia="en-NZ"/>
              </w:rPr>
              <w:t>Quantitative indicators (station average):</w:t>
            </w:r>
          </w:p>
          <w:p w14:paraId="159C234D" w14:textId="77777777" w:rsidR="00A01A06" w:rsidRPr="00A01A06" w:rsidRDefault="00A01A06" w:rsidP="00D71895">
            <w:pPr>
              <w:numPr>
                <w:ilvl w:val="1"/>
                <w:numId w:val="18"/>
              </w:numPr>
              <w:spacing w:before="20" w:after="0" w:line="240" w:lineRule="auto"/>
              <w:ind w:left="397" w:hanging="227"/>
              <w:rPr>
                <w:rFonts w:ascii="Segoe UI Light" w:eastAsia="Calibri" w:hAnsi="Segoe UI Light" w:cs="Segoe UI Light"/>
                <w:sz w:val="19"/>
                <w:szCs w:val="19"/>
                <w:lang w:eastAsia="en-NZ"/>
              </w:rPr>
            </w:pPr>
            <w:r w:rsidRPr="00A01A06">
              <w:rPr>
                <w:rFonts w:ascii="Segoe UI Light" w:eastAsia="Calibri" w:hAnsi="Segoe UI Light" w:cs="Segoe UI Light"/>
                <w:sz w:val="19"/>
                <w:szCs w:val="19"/>
                <w:lang w:eastAsia="en-NZ"/>
              </w:rPr>
              <w:t>S</w:t>
            </w:r>
            <w:r w:rsidRPr="00A01A06">
              <w:rPr>
                <w:rFonts w:ascii="Segoe UI Light" w:eastAsia="Calibri" w:hAnsi="Segoe UI Light" w:cs="Segoe UI Light"/>
                <w:sz w:val="19"/>
                <w:szCs w:val="19"/>
                <w:vertAlign w:val="superscript"/>
                <w:lang w:eastAsia="en-NZ"/>
              </w:rPr>
              <w:t>2-</w:t>
            </w:r>
            <w:r w:rsidRPr="00A01A06">
              <w:rPr>
                <w:rFonts w:ascii="Segoe UI Light" w:eastAsia="Calibri" w:hAnsi="Segoe UI Light" w:cs="Segoe UI Light"/>
                <w:sz w:val="19"/>
                <w:szCs w:val="19"/>
                <w:vertAlign w:val="subscript"/>
                <w:lang w:eastAsia="en-NZ"/>
              </w:rPr>
              <w:t>UV</w:t>
            </w:r>
            <w:r w:rsidRPr="00A01A06">
              <w:rPr>
                <w:rFonts w:ascii="Segoe UI Light" w:eastAsia="Calibri" w:hAnsi="Segoe UI Light" w:cs="Segoe UI Light"/>
                <w:sz w:val="19"/>
                <w:szCs w:val="19"/>
                <w:lang w:eastAsia="en-NZ"/>
              </w:rPr>
              <w:t xml:space="preserve"> &gt; 800 µM or standard method / in tandem for a while</w:t>
            </w:r>
          </w:p>
          <w:p w14:paraId="220304A3" w14:textId="77777777" w:rsidR="00A01A06" w:rsidRPr="00A01A06" w:rsidRDefault="00A01A06" w:rsidP="00D71895">
            <w:pPr>
              <w:numPr>
                <w:ilvl w:val="1"/>
                <w:numId w:val="18"/>
              </w:numPr>
              <w:spacing w:before="20" w:after="0" w:line="240" w:lineRule="auto"/>
              <w:ind w:left="397" w:hanging="227"/>
              <w:rPr>
                <w:rFonts w:ascii="Segoe UI Light" w:eastAsia="Calibri" w:hAnsi="Segoe UI Light" w:cs="Segoe UI Light"/>
                <w:sz w:val="19"/>
                <w:szCs w:val="19"/>
                <w:lang w:eastAsia="en-NZ"/>
              </w:rPr>
            </w:pPr>
            <w:r w:rsidRPr="00A01A06">
              <w:rPr>
                <w:rFonts w:ascii="Segoe UI Light" w:eastAsia="Calibri" w:hAnsi="Segoe UI Light" w:cs="Segoe UI Light"/>
                <w:sz w:val="19"/>
                <w:szCs w:val="19"/>
                <w:lang w:eastAsia="en-NZ"/>
              </w:rPr>
              <w:t>Redox / pH index &gt; 3.0</w:t>
            </w:r>
          </w:p>
          <w:p w14:paraId="68D59583" w14:textId="77777777" w:rsidR="00A01A06" w:rsidRPr="00A01A06" w:rsidRDefault="00A01A06" w:rsidP="00D71895">
            <w:pPr>
              <w:numPr>
                <w:ilvl w:val="1"/>
                <w:numId w:val="18"/>
              </w:numPr>
              <w:spacing w:before="20" w:after="0" w:line="240" w:lineRule="auto"/>
              <w:ind w:left="397" w:hanging="227"/>
              <w:rPr>
                <w:rFonts w:ascii="Segoe UI Light" w:eastAsia="Calibri" w:hAnsi="Segoe UI Light" w:cs="Segoe UI Light"/>
                <w:sz w:val="19"/>
                <w:szCs w:val="19"/>
                <w:lang w:eastAsia="en-NZ"/>
              </w:rPr>
            </w:pPr>
            <w:r w:rsidRPr="00A01A06">
              <w:rPr>
                <w:rFonts w:ascii="Segoe UI Light" w:eastAsia="Calibri" w:hAnsi="Segoe UI Light" w:cs="Segoe UI Light"/>
                <w:sz w:val="19"/>
                <w:szCs w:val="19"/>
                <w:lang w:eastAsia="en-NZ"/>
              </w:rPr>
              <w:t>Station average near-bottom water column DO &lt; 90% reference</w:t>
            </w:r>
          </w:p>
          <w:p w14:paraId="64D5BA8C" w14:textId="77777777" w:rsidR="00A01A06" w:rsidRPr="00A01A06" w:rsidRDefault="00A01A06" w:rsidP="00D71895">
            <w:pPr>
              <w:numPr>
                <w:ilvl w:val="1"/>
                <w:numId w:val="18"/>
              </w:numPr>
              <w:spacing w:before="20" w:after="0" w:line="240" w:lineRule="auto"/>
              <w:ind w:left="397" w:hanging="227"/>
              <w:rPr>
                <w:rFonts w:ascii="Segoe UI Light" w:eastAsia="Calibri" w:hAnsi="Segoe UI Light" w:cs="Segoe UI Light"/>
                <w:sz w:val="19"/>
                <w:szCs w:val="19"/>
                <w:lang w:eastAsia="en-NZ"/>
              </w:rPr>
            </w:pPr>
            <w:r w:rsidRPr="00A01A06">
              <w:rPr>
                <w:rFonts w:ascii="Segoe UI Light" w:eastAsia="Calibri" w:hAnsi="Segoe UI Light" w:cs="Segoe UI Light"/>
                <w:sz w:val="19"/>
                <w:szCs w:val="19"/>
                <w:lang w:eastAsia="en-NZ"/>
              </w:rPr>
              <w:t>White, anaerobic bacterial coverage &gt; 50%</w:t>
            </w:r>
          </w:p>
          <w:p w14:paraId="766285A4" w14:textId="77777777" w:rsidR="00A01A06" w:rsidRPr="00A01A06" w:rsidRDefault="00A01A06" w:rsidP="00D71895">
            <w:pPr>
              <w:numPr>
                <w:ilvl w:val="0"/>
                <w:numId w:val="18"/>
              </w:numPr>
              <w:spacing w:before="20" w:after="20" w:line="240" w:lineRule="auto"/>
              <w:ind w:left="227" w:hanging="227"/>
              <w:rPr>
                <w:rFonts w:ascii="Segoe UI Semibold" w:eastAsia="Calibri" w:hAnsi="Segoe UI Semibold" w:cs="Segoe UI Semibold"/>
                <w:sz w:val="19"/>
                <w:szCs w:val="19"/>
                <w:lang w:eastAsia="en-NZ"/>
              </w:rPr>
            </w:pPr>
            <w:r w:rsidRPr="00A01A06">
              <w:rPr>
                <w:rFonts w:ascii="Segoe UI Light" w:eastAsia="Calibri" w:hAnsi="Segoe UI Light" w:cs="Segoe UI Light"/>
                <w:sz w:val="19"/>
                <w:szCs w:val="19"/>
                <w:lang w:eastAsia="en-NZ"/>
              </w:rPr>
              <w:t>Visible free outgassing from sediments.</w:t>
            </w:r>
          </w:p>
          <w:p w14:paraId="3CADDD4A" w14:textId="534EDFB4" w:rsidR="00A01A06" w:rsidRPr="00A01A06" w:rsidRDefault="00A01A06">
            <w:pPr>
              <w:spacing w:before="20" w:after="20" w:line="240" w:lineRule="auto"/>
              <w:rPr>
                <w:rFonts w:ascii="Segoe UI Semibold" w:hAnsi="Segoe UI Semibold" w:cs="Segoe UI Semibold"/>
                <w:sz w:val="19"/>
                <w:szCs w:val="19"/>
                <w:lang w:eastAsia="en-NZ"/>
              </w:rPr>
            </w:pPr>
            <w:r w:rsidRPr="00A01A06">
              <w:rPr>
                <w:rFonts w:ascii="Segoe UI Semibold" w:hAnsi="Segoe UI Semibold" w:cs="Segoe UI Semibold"/>
                <w:sz w:val="19"/>
                <w:szCs w:val="19"/>
                <w:lang w:eastAsia="en-NZ"/>
              </w:rPr>
              <w:t xml:space="preserve">Tier 2 </w:t>
            </w:r>
            <w:del w:id="484" w:author="Lojkine, Frances" w:date="2026-04-14T11:31:00Z" w16du:dateUtc="2026-04-13T23:31:00Z">
              <w:r w:rsidRPr="00A01A06">
                <w:rPr>
                  <w:rFonts w:ascii="Segoe UI Semibold" w:hAnsi="Segoe UI Semibold" w:cs="Segoe UI Semibold"/>
                  <w:i/>
                  <w:iCs/>
                  <w:sz w:val="19"/>
                  <w:szCs w:val="19"/>
                  <w:lang w:eastAsia="en-NZ"/>
                </w:rPr>
                <w:delText>i</w:delText>
              </w:r>
              <w:r w:rsidRPr="00A01A06">
                <w:rPr>
                  <w:rFonts w:ascii="Segoe UI Semibold" w:hAnsi="Segoe UI Semibold" w:cs="Segoe UI Semibold"/>
                  <w:sz w:val="19"/>
                  <w:szCs w:val="19"/>
                  <w:lang w:eastAsia="en-NZ"/>
                </w:rPr>
                <w:delText xml:space="preserve">EQS </w:delText>
              </w:r>
            </w:del>
            <w:ins w:id="485" w:author="Lojkine, Frances" w:date="2026-04-14T11:31:00Z" w16du:dateUtc="2026-04-13T23:31:00Z">
              <w:r w:rsidR="002F4965">
                <w:rPr>
                  <w:rFonts w:ascii="Segoe UI Semibold" w:hAnsi="Segoe UI Semibold" w:cs="Segoe UI Semibold"/>
                  <w:sz w:val="19"/>
                  <w:szCs w:val="19"/>
                  <w:lang w:eastAsia="en-NZ"/>
                </w:rPr>
                <w:t xml:space="preserve">AMT </w:t>
              </w:r>
            </w:ins>
            <w:r w:rsidRPr="00A01A06">
              <w:rPr>
                <w:rFonts w:ascii="Segoe UI Semibold" w:hAnsi="Segoe UI Semibold" w:cs="Segoe UI Semibold"/>
                <w:sz w:val="19"/>
                <w:szCs w:val="19"/>
                <w:lang w:eastAsia="en-NZ"/>
              </w:rPr>
              <w:t>for identifying very high enrichment (ES 5, archived):</w:t>
            </w:r>
          </w:p>
          <w:p w14:paraId="750F2B55" w14:textId="77777777" w:rsidR="00A01A06" w:rsidRPr="00A01A06" w:rsidRDefault="00A01A06" w:rsidP="00D71895">
            <w:pPr>
              <w:numPr>
                <w:ilvl w:val="0"/>
                <w:numId w:val="18"/>
              </w:numPr>
              <w:spacing w:before="20" w:after="20" w:line="240" w:lineRule="auto"/>
              <w:ind w:left="227" w:hanging="227"/>
              <w:rPr>
                <w:rFonts w:ascii="Segoe UI Light" w:eastAsia="Calibri" w:hAnsi="Segoe UI Light" w:cs="Segoe UI Light"/>
                <w:sz w:val="19"/>
                <w:szCs w:val="19"/>
                <w:lang w:eastAsia="en-NZ"/>
              </w:rPr>
            </w:pPr>
            <w:r w:rsidRPr="00A01A06">
              <w:rPr>
                <w:rFonts w:ascii="Segoe UI Light" w:eastAsia="Calibri" w:hAnsi="Segoe UI Light" w:cs="Segoe UI Light"/>
                <w:sz w:val="19"/>
                <w:szCs w:val="19"/>
                <w:lang w:eastAsia="en-NZ"/>
              </w:rPr>
              <w:t>Quantitative indicators (station average):</w:t>
            </w:r>
          </w:p>
          <w:p w14:paraId="61FE58B5" w14:textId="77777777" w:rsidR="00A01A06" w:rsidRPr="00A01A06" w:rsidRDefault="00A01A06" w:rsidP="00D71895">
            <w:pPr>
              <w:numPr>
                <w:ilvl w:val="1"/>
                <w:numId w:val="18"/>
              </w:numPr>
              <w:spacing w:before="20" w:after="20" w:line="240" w:lineRule="auto"/>
              <w:ind w:left="397" w:hanging="227"/>
              <w:rPr>
                <w:rFonts w:ascii="Segoe UI Light" w:eastAsia="Calibri" w:hAnsi="Segoe UI Light" w:cs="Segoe UI Light"/>
                <w:sz w:val="19"/>
                <w:szCs w:val="19"/>
                <w:lang w:eastAsia="en-NZ"/>
              </w:rPr>
            </w:pPr>
            <w:r w:rsidRPr="00A01A06">
              <w:rPr>
                <w:rFonts w:ascii="Segoe UI Light" w:eastAsia="Calibri" w:hAnsi="Segoe UI Light" w:cs="Segoe UI Light"/>
                <w:sz w:val="19"/>
                <w:szCs w:val="19"/>
                <w:lang w:eastAsia="en-NZ"/>
              </w:rPr>
              <w:lastRenderedPageBreak/>
              <w:t>b-MBI &gt; 4.5</w:t>
            </w:r>
            <w:r w:rsidRPr="00A01A06">
              <w:rPr>
                <w:rFonts w:ascii="Segoe UI" w:eastAsia="Calibri" w:hAnsi="Segoe UI" w:cs="Segoe UI"/>
                <w:sz w:val="20"/>
                <w:vertAlign w:val="superscript"/>
                <w:lang w:eastAsia="en-NZ"/>
              </w:rPr>
              <w:footnoteReference w:id="1"/>
            </w:r>
          </w:p>
          <w:p w14:paraId="759E0944" w14:textId="77777777" w:rsidR="00A01A06" w:rsidRPr="00A01A06" w:rsidRDefault="00A01A06" w:rsidP="00D71895">
            <w:pPr>
              <w:numPr>
                <w:ilvl w:val="1"/>
                <w:numId w:val="18"/>
              </w:numPr>
              <w:spacing w:before="20" w:after="20" w:line="240" w:lineRule="auto"/>
              <w:ind w:left="397" w:hanging="227"/>
              <w:rPr>
                <w:rFonts w:ascii="Segoe UI Light" w:eastAsia="Calibri" w:hAnsi="Segoe UI Light" w:cs="Segoe UI Light"/>
                <w:sz w:val="19"/>
                <w:szCs w:val="19"/>
                <w:lang w:eastAsia="en-NZ"/>
              </w:rPr>
            </w:pPr>
            <w:r w:rsidRPr="00A01A06">
              <w:rPr>
                <w:rFonts w:ascii="Segoe UI Light" w:eastAsia="Calibri" w:hAnsi="Segoe UI Light" w:cs="Segoe UI Light"/>
                <w:sz w:val="19"/>
                <w:szCs w:val="19"/>
                <w:lang w:eastAsia="en-NZ"/>
              </w:rPr>
              <w:t>Macrofaunal indicators (AMBI &gt; 5.1, BQI &lt; 2.6, expert judgement that other available indicators [e.g., N, S, H</w:t>
            </w:r>
            <w:r w:rsidRPr="00A01A06">
              <w:rPr>
                <w:rFonts w:ascii="Calibri" w:eastAsia="Calibri" w:hAnsi="Calibri"/>
                <w:sz w:val="20"/>
                <w:lang w:eastAsia="en-NZ"/>
              </w:rPr>
              <w:t>'</w:t>
            </w:r>
            <w:r w:rsidRPr="00A01A06">
              <w:rPr>
                <w:rFonts w:ascii="Segoe UI Light" w:eastAsia="Calibri" w:hAnsi="Segoe UI Light" w:cs="Segoe UI Light"/>
                <w:sz w:val="19"/>
                <w:szCs w:val="19"/>
                <w:lang w:eastAsia="en-NZ"/>
              </w:rPr>
              <w:t>, J</w:t>
            </w:r>
            <w:r w:rsidRPr="00A01A06">
              <w:rPr>
                <w:rFonts w:ascii="Calibri" w:eastAsia="Calibri" w:hAnsi="Calibri"/>
                <w:sz w:val="20"/>
                <w:lang w:eastAsia="en-NZ"/>
              </w:rPr>
              <w:t>'</w:t>
            </w:r>
            <w:r w:rsidRPr="00A01A06">
              <w:rPr>
                <w:rFonts w:ascii="Segoe UI Light" w:eastAsia="Calibri" w:hAnsi="Segoe UI Light" w:cs="Segoe UI Light"/>
                <w:sz w:val="19"/>
                <w:szCs w:val="19"/>
                <w:lang w:eastAsia="en-NZ"/>
              </w:rPr>
              <w:t xml:space="preserve"> and d]</w:t>
            </w:r>
            <w:r w:rsidRPr="00A01A06">
              <w:rPr>
                <w:rFonts w:ascii="Segoe UI Light" w:eastAsia="Calibri" w:hAnsi="Segoe UI Light" w:cs="Segoe UI Light"/>
                <w:sz w:val="19"/>
                <w:szCs w:val="19"/>
                <w:vertAlign w:val="superscript"/>
                <w:lang w:eastAsia="en-NZ"/>
              </w:rPr>
              <w:t xml:space="preserve"> </w:t>
            </w:r>
            <w:r w:rsidRPr="00A01A06">
              <w:rPr>
                <w:rFonts w:ascii="Segoe UI Light" w:eastAsia="Calibri" w:hAnsi="Segoe UI Light" w:cs="Segoe UI Light"/>
                <w:sz w:val="19"/>
                <w:szCs w:val="19"/>
                <w:lang w:eastAsia="en-NZ"/>
              </w:rPr>
              <w:t>indicate very high enrichment).</w:t>
            </w:r>
          </w:p>
        </w:tc>
        <w:tc>
          <w:tcPr>
            <w:tcW w:w="4536" w:type="dxa"/>
          </w:tcPr>
          <w:p w14:paraId="4AD67D06" w14:textId="47D58D4D" w:rsidR="00A01A06" w:rsidRPr="00A01A06" w:rsidRDefault="00A01A06">
            <w:pPr>
              <w:spacing w:before="20" w:after="20" w:line="240" w:lineRule="auto"/>
              <w:rPr>
                <w:rFonts w:ascii="Segoe UI Light" w:hAnsi="Segoe UI Light"/>
                <w:color w:val="000000"/>
                <w:sz w:val="19"/>
                <w:szCs w:val="19"/>
                <w:lang w:eastAsia="ja-JP"/>
              </w:rPr>
            </w:pPr>
            <w:bookmarkStart w:id="489" w:name="_Hlk213677109"/>
            <w:r w:rsidRPr="00A01A06">
              <w:rPr>
                <w:rFonts w:ascii="Segoe UI Light" w:hAnsi="Segoe UI Light"/>
                <w:color w:val="000000"/>
                <w:sz w:val="19"/>
                <w:szCs w:val="19"/>
                <w:lang w:eastAsia="ja-JP"/>
              </w:rPr>
              <w:lastRenderedPageBreak/>
              <w:t xml:space="preserve">Tier 2 is triggered when any two or more Tier 1 indicators are triggered at any station or outgassing is observed; archived Tier 2 samples should be processed. If Tier 2 indicators are exceeded, farm management response actions, as outlined in the </w:t>
            </w:r>
            <w:del w:id="490" w:author="Lojkine, Frances" w:date="2026-05-20T08:28:00Z" w16du:dateUtc="2026-05-19T20:28:00Z">
              <w:r w:rsidRPr="00A01A06" w:rsidDel="0023025C">
                <w:rPr>
                  <w:rFonts w:ascii="Segoe UI Light" w:hAnsi="Segoe UI Light"/>
                  <w:color w:val="000000"/>
                  <w:sz w:val="19"/>
                  <w:szCs w:val="19"/>
                  <w:lang w:eastAsia="ja-JP"/>
                </w:rPr>
                <w:delText>adaptive management plan</w:delText>
              </w:r>
            </w:del>
            <w:ins w:id="491" w:author="Lojkine, Frances" w:date="2026-05-20T08:28:00Z" w16du:dateUtc="2026-05-19T20:28:00Z">
              <w:r w:rsidR="0023025C">
                <w:rPr>
                  <w:rFonts w:ascii="Segoe UI Light" w:hAnsi="Segoe UI Light"/>
                  <w:color w:val="000000"/>
                  <w:sz w:val="19"/>
                  <w:szCs w:val="19"/>
                  <w:lang w:eastAsia="ja-JP"/>
                </w:rPr>
                <w:t>EMMP</w:t>
              </w:r>
            </w:ins>
            <w:r w:rsidRPr="00A01A06">
              <w:rPr>
                <w:rFonts w:ascii="Segoe UI Light" w:hAnsi="Segoe UI Light"/>
                <w:color w:val="000000"/>
                <w:sz w:val="19"/>
                <w:szCs w:val="19"/>
                <w:lang w:eastAsia="ja-JP"/>
              </w:rPr>
              <w:t>, should be initiated.</w:t>
            </w:r>
            <w:bookmarkEnd w:id="489"/>
          </w:p>
        </w:tc>
      </w:tr>
      <w:tr w:rsidR="00A01A06" w:rsidRPr="00A01A06" w14:paraId="7C91602C" w14:textId="77777777" w:rsidTr="00A01A06">
        <w:trPr>
          <w:jc w:val="center"/>
        </w:trPr>
        <w:tc>
          <w:tcPr>
            <w:tcW w:w="13750" w:type="dxa"/>
            <w:gridSpan w:val="3"/>
            <w:shd w:val="clear" w:color="auto" w:fill="EAF1DD"/>
            <w:vAlign w:val="center"/>
          </w:tcPr>
          <w:p w14:paraId="59827362" w14:textId="77777777" w:rsidR="00A01A06" w:rsidRPr="00A01A06" w:rsidRDefault="00A01A06">
            <w:pPr>
              <w:spacing w:before="20" w:after="20" w:line="240" w:lineRule="auto"/>
              <w:rPr>
                <w:rFonts w:ascii="Segoe UI Semibold" w:hAnsi="Segoe UI Semibold" w:cs="Segoe UI Semibold"/>
                <w:color w:val="000000"/>
                <w:sz w:val="19"/>
                <w:szCs w:val="19"/>
                <w:lang w:eastAsia="ja-JP"/>
              </w:rPr>
            </w:pPr>
            <w:r w:rsidRPr="00A01A06">
              <w:rPr>
                <w:rFonts w:ascii="Segoe UI Semibold" w:hAnsi="Segoe UI Semibold" w:cs="Segoe UI Semibold"/>
                <w:color w:val="000000"/>
                <w:sz w:val="19"/>
                <w:szCs w:val="19"/>
                <w:lang w:eastAsia="ja-JP"/>
              </w:rPr>
              <w:t>Zone 2</w:t>
            </w:r>
          </w:p>
        </w:tc>
      </w:tr>
      <w:tr w:rsidR="00A01A06" w:rsidRPr="00A01A06" w14:paraId="54AB56E5" w14:textId="77777777" w:rsidTr="00A01A06">
        <w:trPr>
          <w:jc w:val="center"/>
        </w:trPr>
        <w:tc>
          <w:tcPr>
            <w:tcW w:w="3261" w:type="dxa"/>
            <w:vMerge w:val="restart"/>
          </w:tcPr>
          <w:p w14:paraId="70237590" w14:textId="77777777" w:rsidR="00A01A06" w:rsidRPr="00A01A06" w:rsidRDefault="00A01A06">
            <w:pPr>
              <w:spacing w:before="20" w:after="20" w:line="240" w:lineRule="auto"/>
              <w:rPr>
                <w:rFonts w:ascii="Segoe UI Semibold" w:hAnsi="Segoe UI Semibold" w:cs="Segoe UI Semibold"/>
                <w:color w:val="000000"/>
                <w:sz w:val="19"/>
                <w:szCs w:val="19"/>
                <w:lang w:eastAsia="ja-JP"/>
              </w:rPr>
            </w:pPr>
            <w:r w:rsidRPr="00A01A06">
              <w:rPr>
                <w:rFonts w:ascii="Segoe UI Light" w:hAnsi="Segoe UI Light" w:cs="Segoe UI Light"/>
                <w:color w:val="000000"/>
                <w:sz w:val="19"/>
                <w:szCs w:val="19"/>
                <w:lang w:eastAsia="ja-JP"/>
              </w:rPr>
              <w:t>Zone 2 shall not become highly enriched (</w:t>
            </w:r>
            <w:r w:rsidRPr="00A01A06">
              <w:rPr>
                <w:rFonts w:ascii="Segoe UI Semibold" w:hAnsi="Segoe UI Semibold" w:cs="Segoe UI Semibold"/>
                <w:color w:val="000000"/>
                <w:sz w:val="19"/>
                <w:szCs w:val="19"/>
                <w:lang w:eastAsia="ja-JP"/>
              </w:rPr>
              <w:t>all areas &lt; cf. ES 4</w:t>
            </w:r>
            <w:r w:rsidRPr="00A01A06">
              <w:rPr>
                <w:rFonts w:ascii="Segoe UI Light" w:hAnsi="Segoe UI Light" w:cs="Segoe UI Light"/>
                <w:color w:val="000000"/>
                <w:sz w:val="19"/>
                <w:szCs w:val="19"/>
                <w:lang w:eastAsia="ja-JP"/>
              </w:rPr>
              <w:t>)</w:t>
            </w:r>
          </w:p>
        </w:tc>
        <w:tc>
          <w:tcPr>
            <w:tcW w:w="5953" w:type="dxa"/>
          </w:tcPr>
          <w:p w14:paraId="1B61FFA3" w14:textId="7AE6A074" w:rsidR="00A01A06" w:rsidRPr="00A01A06" w:rsidRDefault="00A01A06">
            <w:pPr>
              <w:spacing w:before="20" w:after="20" w:line="240" w:lineRule="auto"/>
              <w:rPr>
                <w:rFonts w:ascii="Segoe UI Semibold" w:hAnsi="Segoe UI Semibold" w:cs="Segoe UI Semibold"/>
                <w:color w:val="000000"/>
                <w:sz w:val="19"/>
                <w:szCs w:val="19"/>
                <w:lang w:eastAsia="ja-JP"/>
              </w:rPr>
            </w:pPr>
            <w:r w:rsidRPr="00A01A06">
              <w:rPr>
                <w:rFonts w:ascii="Segoe UI Semibold" w:hAnsi="Segoe UI Semibold" w:cs="Segoe UI Semibold"/>
                <w:color w:val="000000"/>
                <w:sz w:val="19"/>
                <w:szCs w:val="19"/>
                <w:lang w:eastAsia="ja-JP"/>
              </w:rPr>
              <w:t xml:space="preserve">Tier 1 </w:t>
            </w:r>
            <w:del w:id="492" w:author="Lojkine, Frances" w:date="2026-04-14T11:32:00Z" w16du:dateUtc="2026-04-13T23:32:00Z">
              <w:r w:rsidRPr="00A01A06">
                <w:rPr>
                  <w:rFonts w:ascii="Segoe UI Semibold" w:hAnsi="Segoe UI Semibold" w:cs="Segoe UI Semibold"/>
                  <w:i/>
                  <w:iCs/>
                  <w:color w:val="000000"/>
                  <w:sz w:val="19"/>
                  <w:szCs w:val="19"/>
                  <w:lang w:eastAsia="ja-JP"/>
                </w:rPr>
                <w:delText>i</w:delText>
              </w:r>
              <w:r w:rsidRPr="00A01A06">
                <w:rPr>
                  <w:rFonts w:ascii="Segoe UI Semibold" w:hAnsi="Segoe UI Semibold" w:cs="Segoe UI Semibold"/>
                  <w:color w:val="000000"/>
                  <w:sz w:val="19"/>
                  <w:szCs w:val="19"/>
                  <w:lang w:eastAsia="ja-JP"/>
                </w:rPr>
                <w:delText>EQS</w:delText>
              </w:r>
            </w:del>
            <w:r w:rsidRPr="00A01A06">
              <w:rPr>
                <w:rFonts w:ascii="Segoe UI Semibold" w:hAnsi="Segoe UI Semibold" w:cs="Segoe UI Semibold"/>
                <w:color w:val="000000"/>
                <w:sz w:val="19"/>
                <w:szCs w:val="19"/>
                <w:lang w:eastAsia="ja-JP"/>
              </w:rPr>
              <w:t xml:space="preserve"> </w:t>
            </w:r>
            <w:ins w:id="493" w:author="Lojkine, Frances" w:date="2026-04-14T11:32:00Z" w16du:dateUtc="2026-04-13T23:32:00Z">
              <w:r w:rsidR="00D55057">
                <w:rPr>
                  <w:rFonts w:ascii="Segoe UI Semibold" w:hAnsi="Segoe UI Semibold" w:cs="Segoe UI Semibold"/>
                  <w:color w:val="000000"/>
                  <w:sz w:val="19"/>
                  <w:szCs w:val="19"/>
                  <w:lang w:eastAsia="ja-JP"/>
                </w:rPr>
                <w:t xml:space="preserve">AMT </w:t>
              </w:r>
            </w:ins>
            <w:r w:rsidRPr="00A01A06">
              <w:rPr>
                <w:rFonts w:ascii="Segoe UI Semibold" w:hAnsi="Segoe UI Semibold" w:cs="Segoe UI Semibold"/>
                <w:color w:val="000000"/>
                <w:sz w:val="19"/>
                <w:szCs w:val="19"/>
                <w:lang w:eastAsia="ja-JP"/>
              </w:rPr>
              <w:t>for identifying high enrichment (ES 4):</w:t>
            </w:r>
          </w:p>
          <w:p w14:paraId="1998E077" w14:textId="77777777" w:rsidR="00A01A06" w:rsidRPr="00A01A06" w:rsidRDefault="00A01A06" w:rsidP="00D71895">
            <w:pPr>
              <w:numPr>
                <w:ilvl w:val="0"/>
                <w:numId w:val="17"/>
              </w:numPr>
              <w:spacing w:before="20" w:after="20" w:line="240" w:lineRule="auto"/>
              <w:ind w:left="227" w:hanging="227"/>
              <w:rPr>
                <w:rFonts w:ascii="Segoe UI Light" w:eastAsia="Calibri" w:hAnsi="Segoe UI Light" w:cs="Segoe UI Light"/>
                <w:b/>
                <w:bCs/>
                <w:sz w:val="19"/>
                <w:szCs w:val="19"/>
                <w:lang w:eastAsia="en-NZ"/>
              </w:rPr>
            </w:pPr>
            <w:r w:rsidRPr="00A01A06">
              <w:rPr>
                <w:rFonts w:ascii="Segoe UI Light" w:eastAsia="Calibri" w:hAnsi="Segoe UI Light" w:cs="Segoe UI Light"/>
                <w:sz w:val="19"/>
                <w:szCs w:val="19"/>
                <w:lang w:eastAsia="en-NZ"/>
              </w:rPr>
              <w:t>Station average:</w:t>
            </w:r>
          </w:p>
          <w:p w14:paraId="18E7FD50" w14:textId="77777777" w:rsidR="00A01A06" w:rsidRPr="00A01A06" w:rsidRDefault="00A01A06" w:rsidP="00D71895">
            <w:pPr>
              <w:numPr>
                <w:ilvl w:val="1"/>
                <w:numId w:val="17"/>
              </w:numPr>
              <w:spacing w:before="20" w:after="20" w:line="240" w:lineRule="auto"/>
              <w:ind w:left="397" w:hanging="227"/>
              <w:rPr>
                <w:rFonts w:ascii="Segoe UI Light" w:eastAsia="Calibri" w:hAnsi="Segoe UI Light" w:cs="Segoe UI Light"/>
                <w:b/>
                <w:bCs/>
                <w:sz w:val="19"/>
                <w:szCs w:val="19"/>
                <w:lang w:eastAsia="en-NZ"/>
              </w:rPr>
            </w:pPr>
            <w:r w:rsidRPr="00A01A06">
              <w:rPr>
                <w:rFonts w:ascii="Segoe UI Light" w:eastAsia="Calibri" w:hAnsi="Segoe UI Light" w:cs="Segoe UI Light"/>
                <w:sz w:val="19"/>
                <w:szCs w:val="19"/>
                <w:lang w:eastAsia="en-NZ"/>
              </w:rPr>
              <w:t>S</w:t>
            </w:r>
            <w:r w:rsidRPr="00A01A06">
              <w:rPr>
                <w:rFonts w:ascii="Segoe UI Light" w:eastAsia="Calibri" w:hAnsi="Segoe UI Light" w:cs="Segoe UI Light"/>
                <w:sz w:val="19"/>
                <w:szCs w:val="19"/>
                <w:vertAlign w:val="superscript"/>
                <w:lang w:eastAsia="en-NZ"/>
              </w:rPr>
              <w:t>2-</w:t>
            </w:r>
            <w:r w:rsidRPr="00A01A06">
              <w:rPr>
                <w:rFonts w:ascii="Segoe UI Light" w:eastAsia="Calibri" w:hAnsi="Segoe UI Light" w:cs="Segoe UI Light"/>
                <w:sz w:val="19"/>
                <w:szCs w:val="19"/>
                <w:vertAlign w:val="subscript"/>
                <w:lang w:eastAsia="en-NZ"/>
              </w:rPr>
              <w:t>UV</w:t>
            </w:r>
            <w:r w:rsidRPr="00A01A06">
              <w:rPr>
                <w:rFonts w:ascii="Segoe UI Light" w:eastAsia="Calibri" w:hAnsi="Segoe UI Light" w:cs="Segoe UI Light"/>
                <w:sz w:val="19"/>
                <w:szCs w:val="19"/>
                <w:lang w:eastAsia="en-NZ"/>
              </w:rPr>
              <w:t xml:space="preserve"> &gt; 500 µM</w:t>
            </w:r>
            <w:r w:rsidRPr="00A01A06">
              <w:rPr>
                <w:rFonts w:ascii="Segoe UI Light" w:eastAsia="Calibri" w:hAnsi="Segoe UI Light" w:cs="Segoe UI Light"/>
                <w:sz w:val="19"/>
                <w:szCs w:val="19"/>
                <w:vertAlign w:val="superscript"/>
                <w:lang w:eastAsia="en-NZ"/>
              </w:rPr>
              <w:footnoteReference w:id="2"/>
            </w:r>
          </w:p>
          <w:p w14:paraId="16EDB5DD" w14:textId="77777777" w:rsidR="00A01A06" w:rsidRPr="00A01A06" w:rsidRDefault="00A01A06" w:rsidP="00D71895">
            <w:pPr>
              <w:numPr>
                <w:ilvl w:val="1"/>
                <w:numId w:val="17"/>
              </w:numPr>
              <w:spacing w:before="20" w:after="20" w:line="240" w:lineRule="auto"/>
              <w:ind w:left="397" w:hanging="227"/>
              <w:rPr>
                <w:rFonts w:ascii="Segoe UI Light" w:eastAsia="Calibri" w:hAnsi="Segoe UI Light" w:cs="Segoe UI Light"/>
                <w:sz w:val="19"/>
                <w:szCs w:val="19"/>
                <w:lang w:eastAsia="en-NZ"/>
              </w:rPr>
            </w:pPr>
            <w:r w:rsidRPr="00A01A06">
              <w:rPr>
                <w:rFonts w:ascii="Segoe UI Light" w:eastAsia="Calibri" w:hAnsi="Segoe UI Light" w:cs="Segoe UI Light"/>
                <w:sz w:val="19"/>
                <w:szCs w:val="19"/>
                <w:lang w:eastAsia="en-NZ"/>
              </w:rPr>
              <w:t>b-MBI &gt; 4.</w:t>
            </w:r>
            <w:r w:rsidRPr="00A01A06">
              <w:rPr>
                <w:rFonts w:ascii="Segoe UI Light" w:eastAsia="Calibri" w:hAnsi="Segoe UI Light" w:cs="Segoe UI Light"/>
                <w:sz w:val="19"/>
                <w:szCs w:val="19"/>
                <w:vertAlign w:val="superscript"/>
                <w:lang w:eastAsia="en-NZ"/>
              </w:rPr>
              <w:t>19</w:t>
            </w:r>
          </w:p>
        </w:tc>
        <w:tc>
          <w:tcPr>
            <w:tcW w:w="4536" w:type="dxa"/>
          </w:tcPr>
          <w:p w14:paraId="3866A3EC" w14:textId="41B03CA9" w:rsidR="00A01A06" w:rsidRPr="00A01A06" w:rsidRDefault="00A01A06">
            <w:pPr>
              <w:spacing w:before="20" w:after="20" w:line="240" w:lineRule="auto"/>
              <w:rPr>
                <w:rFonts w:ascii="Segoe UI Light" w:hAnsi="Segoe UI Light"/>
                <w:color w:val="000000"/>
                <w:sz w:val="19"/>
                <w:szCs w:val="19"/>
                <w:lang w:eastAsia="ja-JP"/>
              </w:rPr>
            </w:pPr>
            <w:r w:rsidRPr="00A01A06">
              <w:rPr>
                <w:rFonts w:ascii="Segoe UI Light" w:hAnsi="Segoe UI Light"/>
                <w:color w:val="000000"/>
                <w:sz w:val="19"/>
                <w:szCs w:val="19"/>
                <w:lang w:eastAsia="ja-JP"/>
              </w:rPr>
              <w:t xml:space="preserve">Tier 2 should be triggered when either or both Tier 1 indicators are exceeded at </w:t>
            </w:r>
            <w:del w:id="494" w:author="Lojkine, Frances" w:date="2026-05-26T13:51:00Z" w16du:dateUtc="2026-05-26T01:51:00Z">
              <w:r w:rsidRPr="00A01A06" w:rsidDel="008A0ED0">
                <w:rPr>
                  <w:rFonts w:ascii="Segoe UI Light" w:hAnsi="Segoe UI Light"/>
                  <w:color w:val="000000"/>
                  <w:sz w:val="19"/>
                  <w:szCs w:val="19"/>
                  <w:lang w:eastAsia="ja-JP"/>
                </w:rPr>
                <w:delText>any Zone 2 station</w:delText>
              </w:r>
            </w:del>
            <w:ins w:id="495" w:author="Lojkine, Frances" w:date="2026-05-26T13:51:00Z" w16du:dateUtc="2026-05-26T01:51:00Z">
              <w:r w:rsidR="008A0ED0">
                <w:rPr>
                  <w:rFonts w:ascii="Segoe UI Light" w:hAnsi="Segoe UI Light"/>
                  <w:color w:val="000000"/>
                  <w:sz w:val="19"/>
                  <w:szCs w:val="19"/>
                  <w:lang w:eastAsia="ja-JP"/>
                </w:rPr>
                <w:t>the Beyond Zone 2 stations</w:t>
              </w:r>
            </w:ins>
            <w:r w:rsidRPr="00A01A06">
              <w:rPr>
                <w:rFonts w:ascii="Segoe UI Light" w:hAnsi="Segoe UI Light"/>
                <w:color w:val="000000"/>
                <w:sz w:val="19"/>
                <w:szCs w:val="19"/>
                <w:lang w:eastAsia="ja-JP"/>
              </w:rPr>
              <w:t>.</w:t>
            </w:r>
          </w:p>
        </w:tc>
      </w:tr>
      <w:tr w:rsidR="00A01A06" w:rsidRPr="00A01A06" w14:paraId="7C53D4A0" w14:textId="77777777" w:rsidTr="00A01A06">
        <w:trPr>
          <w:jc w:val="center"/>
        </w:trPr>
        <w:tc>
          <w:tcPr>
            <w:tcW w:w="3261" w:type="dxa"/>
            <w:vMerge/>
            <w:vAlign w:val="center"/>
          </w:tcPr>
          <w:p w14:paraId="4C3177F1" w14:textId="77777777" w:rsidR="00A01A06" w:rsidRPr="00A01A06" w:rsidRDefault="00A01A06">
            <w:pPr>
              <w:spacing w:before="20" w:after="20" w:line="240" w:lineRule="auto"/>
              <w:rPr>
                <w:rFonts w:ascii="Segoe UI Light" w:hAnsi="Segoe UI Light" w:cs="Segoe UI Light"/>
                <w:color w:val="000000"/>
                <w:sz w:val="19"/>
                <w:szCs w:val="19"/>
                <w:lang w:eastAsia="ja-JP"/>
              </w:rPr>
            </w:pPr>
          </w:p>
        </w:tc>
        <w:tc>
          <w:tcPr>
            <w:tcW w:w="5953" w:type="dxa"/>
          </w:tcPr>
          <w:p w14:paraId="20D32FD8" w14:textId="7A1AA436" w:rsidR="00A01A06" w:rsidRPr="00A01A06" w:rsidRDefault="00A01A06">
            <w:pPr>
              <w:spacing w:before="20" w:after="20" w:line="240" w:lineRule="auto"/>
              <w:rPr>
                <w:rFonts w:ascii="Segoe UI Semibold" w:eastAsia="Calibri" w:hAnsi="Segoe UI Semibold" w:cs="Segoe UI Semibold"/>
                <w:sz w:val="19"/>
                <w:szCs w:val="19"/>
                <w:lang w:eastAsia="en-NZ"/>
              </w:rPr>
            </w:pPr>
            <w:r w:rsidRPr="00A01A06">
              <w:rPr>
                <w:rFonts w:ascii="Segoe UI Semibold" w:eastAsia="Calibri" w:hAnsi="Segoe UI Semibold" w:cs="Segoe UI Semibold"/>
                <w:sz w:val="19"/>
                <w:szCs w:val="19"/>
                <w:lang w:eastAsia="en-NZ"/>
              </w:rPr>
              <w:t xml:space="preserve">Tier 2 </w:t>
            </w:r>
            <w:del w:id="496" w:author="Lojkine, Frances" w:date="2026-04-14T11:33:00Z" w16du:dateUtc="2026-04-13T23:33:00Z">
              <w:r w:rsidRPr="00A01A06">
                <w:rPr>
                  <w:rFonts w:ascii="Segoe UI Semibold" w:eastAsia="Calibri" w:hAnsi="Segoe UI Semibold" w:cs="Segoe UI Semibold"/>
                  <w:i/>
                  <w:iCs/>
                  <w:sz w:val="19"/>
                  <w:szCs w:val="19"/>
                  <w:lang w:eastAsia="en-NZ"/>
                </w:rPr>
                <w:delText>i</w:delText>
              </w:r>
              <w:r w:rsidRPr="00A01A06">
                <w:rPr>
                  <w:rFonts w:ascii="Segoe UI Semibold" w:eastAsia="Calibri" w:hAnsi="Segoe UI Semibold" w:cs="Segoe UI Semibold"/>
                  <w:sz w:val="19"/>
                  <w:szCs w:val="19"/>
                  <w:lang w:eastAsia="en-NZ"/>
                </w:rPr>
                <w:delText xml:space="preserve">EQS </w:delText>
              </w:r>
            </w:del>
            <w:ins w:id="497" w:author="Lojkine, Frances" w:date="2026-04-14T11:32:00Z" w16du:dateUtc="2026-04-13T23:32:00Z">
              <w:r w:rsidR="00D55057">
                <w:rPr>
                  <w:rFonts w:ascii="Segoe UI Semibold" w:eastAsia="Calibri" w:hAnsi="Segoe UI Semibold" w:cs="Segoe UI Semibold"/>
                  <w:sz w:val="19"/>
                  <w:szCs w:val="19"/>
                  <w:lang w:eastAsia="en-NZ"/>
                </w:rPr>
                <w:t xml:space="preserve">AMT </w:t>
              </w:r>
            </w:ins>
            <w:r w:rsidRPr="00A01A06">
              <w:rPr>
                <w:rFonts w:ascii="Segoe UI Semibold" w:eastAsia="Calibri" w:hAnsi="Segoe UI Semibold" w:cs="Segoe UI Semibold"/>
                <w:sz w:val="19"/>
                <w:szCs w:val="19"/>
                <w:lang w:eastAsia="en-NZ"/>
              </w:rPr>
              <w:t>for identifying high enrichment (ES 4):</w:t>
            </w:r>
          </w:p>
          <w:p w14:paraId="60DF3C65" w14:textId="77777777" w:rsidR="00A01A06" w:rsidRPr="001A42AF" w:rsidRDefault="00A01A06">
            <w:pPr>
              <w:spacing w:before="20" w:after="20" w:line="240" w:lineRule="auto"/>
              <w:rPr>
                <w:rFonts w:ascii="Segoe UI" w:hAnsi="Segoe UI" w:cs="Segoe UI"/>
                <w:strike/>
                <w:sz w:val="19"/>
                <w:szCs w:val="19"/>
                <w:lang w:val="fr-FR" w:eastAsia="en-NZ"/>
              </w:rPr>
            </w:pPr>
            <w:r w:rsidRPr="001A42AF">
              <w:rPr>
                <w:rFonts w:ascii="Segoe UI" w:hAnsi="Segoe UI" w:cs="Segoe UI"/>
                <w:sz w:val="19"/>
                <w:szCs w:val="19"/>
                <w:lang w:val="fr-FR" w:eastAsia="en-NZ"/>
              </w:rPr>
              <w:t xml:space="preserve">Quantitative </w:t>
            </w:r>
            <w:proofErr w:type="spellStart"/>
            <w:r w:rsidRPr="001A42AF">
              <w:rPr>
                <w:rFonts w:ascii="Segoe UI" w:hAnsi="Segoe UI" w:cs="Segoe UI"/>
                <w:sz w:val="19"/>
                <w:szCs w:val="19"/>
                <w:lang w:val="fr-FR" w:eastAsia="en-NZ"/>
              </w:rPr>
              <w:t>macrofaunal</w:t>
            </w:r>
            <w:proofErr w:type="spellEnd"/>
            <w:r w:rsidRPr="001A42AF">
              <w:rPr>
                <w:rFonts w:ascii="Segoe UI" w:hAnsi="Segoe UI" w:cs="Segoe UI"/>
                <w:sz w:val="19"/>
                <w:szCs w:val="19"/>
                <w:lang w:val="fr-FR" w:eastAsia="en-NZ"/>
              </w:rPr>
              <w:t xml:space="preserve"> </w:t>
            </w:r>
            <w:proofErr w:type="spellStart"/>
            <w:r w:rsidRPr="001A42AF">
              <w:rPr>
                <w:rFonts w:ascii="Segoe UI" w:hAnsi="Segoe UI" w:cs="Segoe UI"/>
                <w:sz w:val="19"/>
                <w:szCs w:val="19"/>
                <w:lang w:val="fr-FR" w:eastAsia="en-NZ"/>
              </w:rPr>
              <w:t>indicators</w:t>
            </w:r>
            <w:proofErr w:type="spellEnd"/>
            <w:r w:rsidRPr="001A42AF">
              <w:rPr>
                <w:rFonts w:ascii="Segoe UI" w:hAnsi="Segoe UI" w:cs="Segoe UI"/>
                <w:sz w:val="19"/>
                <w:szCs w:val="19"/>
                <w:lang w:val="fr-FR" w:eastAsia="en-NZ"/>
              </w:rPr>
              <w:t xml:space="preserve"> (station </w:t>
            </w:r>
            <w:proofErr w:type="spellStart"/>
            <w:r w:rsidRPr="001A42AF">
              <w:rPr>
                <w:rFonts w:ascii="Segoe UI" w:hAnsi="Segoe UI" w:cs="Segoe UI"/>
                <w:sz w:val="19"/>
                <w:szCs w:val="19"/>
                <w:lang w:val="fr-FR" w:eastAsia="en-NZ"/>
              </w:rPr>
              <w:t>average</w:t>
            </w:r>
            <w:proofErr w:type="spellEnd"/>
            <w:proofErr w:type="gramStart"/>
            <w:r w:rsidRPr="001A42AF">
              <w:rPr>
                <w:rFonts w:ascii="Segoe UI" w:hAnsi="Segoe UI" w:cs="Segoe UI"/>
                <w:sz w:val="19"/>
                <w:szCs w:val="19"/>
                <w:lang w:val="fr-FR" w:eastAsia="en-NZ"/>
              </w:rPr>
              <w:t>):</w:t>
            </w:r>
            <w:proofErr w:type="gramEnd"/>
          </w:p>
          <w:p w14:paraId="6F1CE11B" w14:textId="77777777" w:rsidR="00A01A06" w:rsidRPr="00A01A06" w:rsidRDefault="00A01A06" w:rsidP="00D71895">
            <w:pPr>
              <w:numPr>
                <w:ilvl w:val="1"/>
                <w:numId w:val="17"/>
              </w:numPr>
              <w:spacing w:before="20" w:after="20" w:line="240" w:lineRule="auto"/>
              <w:ind w:left="397" w:hanging="227"/>
              <w:rPr>
                <w:rFonts w:ascii="Segoe UI Light" w:eastAsia="Calibri" w:hAnsi="Segoe UI Light" w:cs="Segoe UI Light"/>
                <w:sz w:val="19"/>
                <w:szCs w:val="19"/>
                <w:lang w:eastAsia="en-NZ"/>
              </w:rPr>
            </w:pPr>
            <w:r w:rsidRPr="00A01A06">
              <w:rPr>
                <w:rFonts w:ascii="Segoe UI Light" w:eastAsia="Calibri" w:hAnsi="Segoe UI Light" w:cs="Segoe UI Light"/>
                <w:sz w:val="19"/>
                <w:szCs w:val="19"/>
                <w:lang w:eastAsia="en-NZ"/>
              </w:rPr>
              <w:t>AMBI &gt; 4.4*</w:t>
            </w:r>
          </w:p>
          <w:p w14:paraId="41F4B0A9" w14:textId="77777777" w:rsidR="00A01A06" w:rsidRPr="00A01A06" w:rsidRDefault="00A01A06" w:rsidP="00D71895">
            <w:pPr>
              <w:numPr>
                <w:ilvl w:val="1"/>
                <w:numId w:val="17"/>
              </w:numPr>
              <w:spacing w:before="20" w:after="20" w:line="240" w:lineRule="auto"/>
              <w:ind w:left="397" w:hanging="227"/>
              <w:rPr>
                <w:rFonts w:ascii="Segoe UI Light" w:eastAsia="Calibri" w:hAnsi="Segoe UI Light" w:cs="Segoe UI Light"/>
                <w:sz w:val="19"/>
                <w:szCs w:val="19"/>
                <w:lang w:eastAsia="en-NZ"/>
              </w:rPr>
            </w:pPr>
            <w:r w:rsidRPr="00A01A06">
              <w:rPr>
                <w:rFonts w:ascii="Segoe UI Light" w:eastAsia="Calibri" w:hAnsi="Segoe UI Light" w:cs="Segoe UI Light"/>
                <w:sz w:val="19"/>
                <w:szCs w:val="19"/>
                <w:lang w:eastAsia="en-NZ"/>
              </w:rPr>
              <w:t>BQI &lt; 4.0*</w:t>
            </w:r>
          </w:p>
          <w:p w14:paraId="632A13F1" w14:textId="77777777" w:rsidR="00A01A06" w:rsidRPr="00A01A06" w:rsidRDefault="00A01A06" w:rsidP="00D71895">
            <w:pPr>
              <w:numPr>
                <w:ilvl w:val="1"/>
                <w:numId w:val="17"/>
              </w:numPr>
              <w:spacing w:before="20" w:after="20" w:line="240" w:lineRule="auto"/>
              <w:ind w:left="397" w:hanging="227"/>
              <w:rPr>
                <w:rFonts w:ascii="Segoe UI Light" w:eastAsia="Calibri" w:hAnsi="Segoe UI Light" w:cs="Segoe UI Light"/>
                <w:sz w:val="19"/>
                <w:szCs w:val="19"/>
                <w:lang w:eastAsia="en-NZ"/>
              </w:rPr>
            </w:pPr>
            <w:r w:rsidRPr="00A01A06">
              <w:rPr>
                <w:rFonts w:ascii="Segoe UI Light" w:eastAsia="Calibri" w:hAnsi="Segoe UI Light" w:cs="Segoe UI Light"/>
                <w:sz w:val="19"/>
                <w:szCs w:val="19"/>
                <w:lang w:eastAsia="en-NZ"/>
              </w:rPr>
              <w:t>Expert judgement that other available indicators (e.g., N, S, H</w:t>
            </w:r>
            <w:r w:rsidRPr="00A01A06">
              <w:rPr>
                <w:rFonts w:ascii="Calibri" w:eastAsia="Calibri" w:hAnsi="Calibri"/>
                <w:sz w:val="20"/>
                <w:lang w:eastAsia="en-NZ"/>
              </w:rPr>
              <w:t>'</w:t>
            </w:r>
            <w:r w:rsidRPr="00A01A06">
              <w:rPr>
                <w:rFonts w:ascii="Segoe UI Light" w:eastAsia="Calibri" w:hAnsi="Segoe UI Light" w:cs="Segoe UI Light"/>
                <w:sz w:val="19"/>
                <w:szCs w:val="19"/>
                <w:lang w:eastAsia="en-NZ"/>
              </w:rPr>
              <w:t>, J</w:t>
            </w:r>
            <w:r w:rsidRPr="00A01A06">
              <w:rPr>
                <w:rFonts w:ascii="Calibri" w:eastAsia="Calibri" w:hAnsi="Calibri"/>
                <w:sz w:val="20"/>
                <w:lang w:eastAsia="en-NZ"/>
              </w:rPr>
              <w:t>'</w:t>
            </w:r>
            <w:r w:rsidRPr="00A01A06">
              <w:rPr>
                <w:rFonts w:ascii="Segoe UI Light" w:eastAsia="Calibri" w:hAnsi="Segoe UI Light" w:cs="Segoe UI Light"/>
                <w:sz w:val="19"/>
                <w:szCs w:val="19"/>
                <w:lang w:eastAsia="en-NZ"/>
              </w:rPr>
              <w:t xml:space="preserve"> and d) indicate high enrichment.</w:t>
            </w:r>
          </w:p>
        </w:tc>
        <w:tc>
          <w:tcPr>
            <w:tcW w:w="4536" w:type="dxa"/>
          </w:tcPr>
          <w:p w14:paraId="604BE881" w14:textId="530A1CFB" w:rsidR="00A01A06" w:rsidRPr="00A01A06" w:rsidRDefault="00A01A06">
            <w:pPr>
              <w:spacing w:before="20" w:after="40" w:line="240" w:lineRule="auto"/>
              <w:rPr>
                <w:rFonts w:ascii="Segoe UI Light" w:hAnsi="Segoe UI Light"/>
                <w:color w:val="000000"/>
                <w:sz w:val="19"/>
                <w:szCs w:val="19"/>
                <w:lang w:eastAsia="ja-JP"/>
              </w:rPr>
            </w:pPr>
            <w:r w:rsidRPr="00A01A06">
              <w:rPr>
                <w:rFonts w:ascii="Segoe UI Light" w:hAnsi="Segoe UI Light"/>
                <w:color w:val="000000"/>
                <w:sz w:val="19"/>
                <w:szCs w:val="19"/>
                <w:lang w:eastAsia="ja-JP"/>
              </w:rPr>
              <w:t xml:space="preserve">Farm management response </w:t>
            </w:r>
            <w:ins w:id="498" w:author="Lojkine, Frances" w:date="2026-05-20T08:28:00Z" w16du:dateUtc="2026-05-19T20:28:00Z">
              <w:r w:rsidR="0023025C">
                <w:rPr>
                  <w:rFonts w:ascii="Segoe UI Light" w:hAnsi="Segoe UI Light"/>
                  <w:color w:val="000000"/>
                  <w:sz w:val="19"/>
                  <w:szCs w:val="19"/>
                  <w:lang w:eastAsia="ja-JP"/>
                </w:rPr>
                <w:t xml:space="preserve">(see EMMP) </w:t>
              </w:r>
            </w:ins>
            <w:r w:rsidRPr="00A01A06">
              <w:rPr>
                <w:rFonts w:ascii="Segoe UI Light" w:hAnsi="Segoe UI Light"/>
                <w:color w:val="000000"/>
                <w:sz w:val="19"/>
                <w:szCs w:val="19"/>
                <w:lang w:eastAsia="ja-JP"/>
              </w:rPr>
              <w:t>should be initiated when Tier 2 indicators are triggered (AMBI, BQI, expert judgement) at any Zone 2 station.</w:t>
            </w:r>
          </w:p>
          <w:p w14:paraId="5B23828A" w14:textId="77777777" w:rsidR="00A01A06" w:rsidRPr="00A01A06" w:rsidRDefault="00A01A06">
            <w:pPr>
              <w:spacing w:before="20" w:after="20" w:line="240" w:lineRule="auto"/>
              <w:rPr>
                <w:rFonts w:ascii="Segoe UI Light" w:hAnsi="Segoe UI Light"/>
                <w:i/>
                <w:iCs/>
                <w:color w:val="000000"/>
                <w:sz w:val="19"/>
                <w:szCs w:val="19"/>
                <w:lang w:eastAsia="ja-JP"/>
              </w:rPr>
            </w:pPr>
            <w:r w:rsidRPr="00A01A06">
              <w:rPr>
                <w:rFonts w:ascii="Segoe UI Light" w:hAnsi="Segoe UI Light"/>
                <w:i/>
                <w:iCs/>
                <w:color w:val="000000"/>
                <w:sz w:val="19"/>
                <w:szCs w:val="19"/>
                <w:lang w:eastAsia="ja-JP"/>
              </w:rPr>
              <w:t>If only expert judgement available, indications of high enrichment = farm response action required. If AMBI and BQI can be calculated, then 2/3 indicators triggered = farm management response triggered.</w:t>
            </w:r>
          </w:p>
        </w:tc>
      </w:tr>
      <w:tr w:rsidR="00A01A06" w:rsidRPr="00A01A06" w14:paraId="2210AD3B" w14:textId="77777777" w:rsidTr="00A01A06">
        <w:trPr>
          <w:jc w:val="center"/>
        </w:trPr>
        <w:tc>
          <w:tcPr>
            <w:tcW w:w="13750" w:type="dxa"/>
            <w:gridSpan w:val="3"/>
            <w:tcBorders>
              <w:bottom w:val="single" w:sz="4" w:space="0" w:color="auto"/>
            </w:tcBorders>
            <w:shd w:val="clear" w:color="auto" w:fill="EAF1DD"/>
            <w:vAlign w:val="center"/>
          </w:tcPr>
          <w:p w14:paraId="3710FEED" w14:textId="77777777" w:rsidR="00A01A06" w:rsidRPr="00A01A06" w:rsidRDefault="00A01A06">
            <w:pPr>
              <w:spacing w:before="20" w:after="20" w:line="240" w:lineRule="auto"/>
              <w:rPr>
                <w:rFonts w:ascii="Segoe UI Semibold" w:hAnsi="Segoe UI Semibold" w:cs="Segoe UI Semibold"/>
                <w:color w:val="000000"/>
                <w:sz w:val="19"/>
                <w:szCs w:val="19"/>
                <w:lang w:eastAsia="ja-JP"/>
              </w:rPr>
            </w:pPr>
            <w:r w:rsidRPr="00A01A06">
              <w:rPr>
                <w:rFonts w:ascii="Segoe UI Semibold" w:hAnsi="Segoe UI Semibold" w:cs="Segoe UI Semibold"/>
                <w:color w:val="000000"/>
                <w:sz w:val="19"/>
                <w:szCs w:val="19"/>
                <w:lang w:eastAsia="ja-JP"/>
              </w:rPr>
              <w:t>Beyond Zone 2</w:t>
            </w:r>
          </w:p>
        </w:tc>
      </w:tr>
      <w:tr w:rsidR="00A01A06" w:rsidRPr="00A01A06" w14:paraId="56FD7FC0" w14:textId="77777777" w:rsidTr="00A01A06">
        <w:trPr>
          <w:jc w:val="center"/>
        </w:trPr>
        <w:tc>
          <w:tcPr>
            <w:tcW w:w="3261" w:type="dxa"/>
            <w:vMerge w:val="restart"/>
          </w:tcPr>
          <w:p w14:paraId="74D26FD2" w14:textId="77777777" w:rsidR="00A01A06" w:rsidRPr="00A01A06" w:rsidRDefault="00A01A06">
            <w:pPr>
              <w:spacing w:before="20" w:after="20" w:line="240" w:lineRule="auto"/>
              <w:rPr>
                <w:rFonts w:ascii="Segoe UI Semibold" w:hAnsi="Segoe UI Semibold" w:cs="Segoe UI Semibold"/>
                <w:color w:val="000000"/>
                <w:sz w:val="19"/>
                <w:szCs w:val="19"/>
                <w:lang w:eastAsia="ja-JP"/>
              </w:rPr>
            </w:pPr>
            <w:r w:rsidRPr="00A01A06">
              <w:rPr>
                <w:rFonts w:ascii="Segoe UI Light" w:hAnsi="Segoe UI Light" w:cs="Segoe UI Light"/>
                <w:color w:val="000000"/>
                <w:sz w:val="19"/>
                <w:szCs w:val="19"/>
                <w:lang w:eastAsia="ja-JP"/>
              </w:rPr>
              <w:t xml:space="preserve">Beyond Zone 2 shall not become moderately enriched </w:t>
            </w:r>
            <w:r w:rsidRPr="00A01A06">
              <w:rPr>
                <w:rFonts w:ascii="Segoe UI Light" w:hAnsi="Segoe UI Light" w:cs="Segoe UI Light"/>
                <w:color w:val="000000"/>
                <w:sz w:val="19"/>
                <w:szCs w:val="19"/>
                <w:lang w:eastAsia="ja-JP"/>
              </w:rPr>
              <w:br/>
              <w:t>(</w:t>
            </w:r>
            <w:r w:rsidRPr="00A01A06">
              <w:rPr>
                <w:rFonts w:ascii="Segoe UI Semibold" w:hAnsi="Segoe UI Semibold" w:cs="Segoe UI Semibold"/>
                <w:color w:val="000000"/>
                <w:sz w:val="19"/>
                <w:szCs w:val="19"/>
                <w:lang w:eastAsia="ja-JP"/>
              </w:rPr>
              <w:t>all areas &lt; cf. ES 3</w:t>
            </w:r>
            <w:r w:rsidRPr="00A01A06">
              <w:rPr>
                <w:rFonts w:ascii="Segoe UI Light" w:hAnsi="Segoe UI Light" w:cs="Segoe UI Light"/>
                <w:color w:val="000000"/>
                <w:sz w:val="19"/>
                <w:szCs w:val="19"/>
                <w:lang w:eastAsia="ja-JP"/>
              </w:rPr>
              <w:t>)</w:t>
            </w:r>
          </w:p>
          <w:p w14:paraId="4818BEC1" w14:textId="77777777" w:rsidR="00A01A06" w:rsidRPr="00A01A06" w:rsidRDefault="00A01A06">
            <w:pPr>
              <w:spacing w:before="20" w:after="20" w:line="240" w:lineRule="auto"/>
              <w:rPr>
                <w:rFonts w:ascii="Segoe UI" w:hAnsi="Segoe UI"/>
                <w:sz w:val="19"/>
                <w:szCs w:val="19"/>
                <w:lang w:eastAsia="en-NZ"/>
              </w:rPr>
            </w:pPr>
          </w:p>
          <w:p w14:paraId="785AC881" w14:textId="77777777" w:rsidR="00A01A06" w:rsidRPr="00A01A06" w:rsidRDefault="00A01A06">
            <w:pPr>
              <w:spacing w:before="20" w:after="20" w:line="240" w:lineRule="auto"/>
              <w:rPr>
                <w:rFonts w:ascii="Segoe UI Light" w:hAnsi="Segoe UI Light" w:cs="Segoe UI Light"/>
                <w:color w:val="000000"/>
                <w:sz w:val="19"/>
                <w:szCs w:val="19"/>
                <w:lang w:eastAsia="ja-JP"/>
              </w:rPr>
            </w:pPr>
            <w:bookmarkStart w:id="499" w:name="_Hlk213785662"/>
            <w:r w:rsidRPr="00A01A06">
              <w:rPr>
                <w:rFonts w:ascii="Segoe UI Light" w:hAnsi="Segoe UI Light" w:cs="Segoe UI Light"/>
                <w:color w:val="000000"/>
                <w:sz w:val="19"/>
                <w:szCs w:val="19"/>
                <w:lang w:eastAsia="ja-JP"/>
              </w:rPr>
              <w:t>Minor enrichment permitted but not sufficient to cause ecological degradation or loss of biodiversity</w:t>
            </w:r>
            <w:bookmarkEnd w:id="499"/>
          </w:p>
        </w:tc>
        <w:tc>
          <w:tcPr>
            <w:tcW w:w="5953" w:type="dxa"/>
          </w:tcPr>
          <w:p w14:paraId="4DCAE743" w14:textId="3599CA01" w:rsidR="00A01A06" w:rsidRPr="00A01A06" w:rsidRDefault="00A01A06">
            <w:pPr>
              <w:spacing w:before="20" w:after="20" w:line="240" w:lineRule="auto"/>
              <w:rPr>
                <w:rFonts w:ascii="Segoe UI Semibold" w:hAnsi="Segoe UI Semibold" w:cs="Segoe UI Semibold"/>
                <w:color w:val="000000"/>
                <w:sz w:val="19"/>
                <w:szCs w:val="19"/>
                <w:lang w:eastAsia="ja-JP"/>
              </w:rPr>
            </w:pPr>
            <w:r w:rsidRPr="00A01A06">
              <w:rPr>
                <w:rFonts w:ascii="Segoe UI Semibold" w:hAnsi="Segoe UI Semibold" w:cs="Segoe UI Semibold"/>
                <w:color w:val="000000"/>
                <w:sz w:val="19"/>
                <w:szCs w:val="19"/>
                <w:lang w:eastAsia="ja-JP"/>
              </w:rPr>
              <w:t xml:space="preserve">Tier 1 </w:t>
            </w:r>
            <w:del w:id="500" w:author="Lojkine, Frances" w:date="2026-04-14T11:33:00Z" w16du:dateUtc="2026-04-13T23:33:00Z">
              <w:r w:rsidRPr="00A01A06">
                <w:rPr>
                  <w:rFonts w:ascii="Segoe UI Semibold" w:hAnsi="Segoe UI Semibold" w:cs="Segoe UI Semibold"/>
                  <w:i/>
                  <w:iCs/>
                  <w:color w:val="000000"/>
                  <w:sz w:val="19"/>
                  <w:szCs w:val="19"/>
                  <w:lang w:eastAsia="ja-JP"/>
                </w:rPr>
                <w:delText>i</w:delText>
              </w:r>
              <w:r w:rsidRPr="00A01A06">
                <w:rPr>
                  <w:rFonts w:ascii="Segoe UI Semibold" w:hAnsi="Segoe UI Semibold" w:cs="Segoe UI Semibold"/>
                  <w:color w:val="000000"/>
                  <w:sz w:val="19"/>
                  <w:szCs w:val="19"/>
                  <w:lang w:eastAsia="ja-JP"/>
                </w:rPr>
                <w:delText xml:space="preserve">EQS </w:delText>
              </w:r>
            </w:del>
            <w:ins w:id="501" w:author="Lojkine, Frances" w:date="2026-04-14T11:33:00Z" w16du:dateUtc="2026-04-13T23:33:00Z">
              <w:r w:rsidR="00D55057">
                <w:rPr>
                  <w:rFonts w:ascii="Segoe UI Semibold" w:hAnsi="Segoe UI Semibold" w:cs="Segoe UI Semibold"/>
                  <w:color w:val="000000"/>
                  <w:sz w:val="19"/>
                  <w:szCs w:val="19"/>
                  <w:lang w:eastAsia="ja-JP"/>
                </w:rPr>
                <w:t xml:space="preserve">AMT </w:t>
              </w:r>
            </w:ins>
            <w:r w:rsidRPr="00A01A06">
              <w:rPr>
                <w:rFonts w:ascii="Segoe UI Semibold" w:hAnsi="Segoe UI Semibold" w:cs="Segoe UI Semibold"/>
                <w:color w:val="000000"/>
                <w:sz w:val="19"/>
                <w:szCs w:val="19"/>
                <w:lang w:eastAsia="ja-JP"/>
              </w:rPr>
              <w:t>for identifying moderate enrichment (ES 3):</w:t>
            </w:r>
          </w:p>
          <w:p w14:paraId="7C16CC7A" w14:textId="77777777" w:rsidR="00A01A06" w:rsidRPr="00A01A06" w:rsidRDefault="00A01A06" w:rsidP="00D71895">
            <w:pPr>
              <w:numPr>
                <w:ilvl w:val="0"/>
                <w:numId w:val="19"/>
              </w:numPr>
              <w:spacing w:before="20" w:after="20" w:line="240" w:lineRule="auto"/>
              <w:ind w:left="227" w:hanging="227"/>
              <w:rPr>
                <w:rFonts w:ascii="Segoe UI Light" w:eastAsia="Calibri" w:hAnsi="Segoe UI Light" w:cs="Segoe UI Light"/>
                <w:sz w:val="19"/>
                <w:szCs w:val="19"/>
                <w:lang w:eastAsia="en-NZ"/>
              </w:rPr>
            </w:pPr>
            <w:r w:rsidRPr="00A01A06">
              <w:rPr>
                <w:rFonts w:ascii="Segoe UI Light" w:eastAsia="Calibri" w:hAnsi="Segoe UI Light" w:cs="Segoe UI Light"/>
                <w:sz w:val="19"/>
                <w:szCs w:val="19"/>
                <w:lang w:eastAsia="en-NZ"/>
              </w:rPr>
              <w:t xml:space="preserve">Station average: </w:t>
            </w:r>
          </w:p>
          <w:p w14:paraId="11AF6E0B" w14:textId="77777777" w:rsidR="00A01A06" w:rsidRPr="00A01A06" w:rsidRDefault="00A01A06" w:rsidP="00D71895">
            <w:pPr>
              <w:numPr>
                <w:ilvl w:val="1"/>
                <w:numId w:val="17"/>
              </w:numPr>
              <w:spacing w:before="20" w:after="0" w:line="240" w:lineRule="auto"/>
              <w:ind w:left="397" w:hanging="227"/>
              <w:rPr>
                <w:rFonts w:ascii="Segoe UI Light" w:eastAsia="Calibri" w:hAnsi="Segoe UI Light" w:cs="Segoe UI Light"/>
                <w:sz w:val="19"/>
                <w:szCs w:val="19"/>
                <w:lang w:eastAsia="en-NZ"/>
              </w:rPr>
            </w:pPr>
            <w:r w:rsidRPr="00A01A06">
              <w:rPr>
                <w:rFonts w:ascii="Segoe UI Light" w:eastAsia="Calibri" w:hAnsi="Segoe UI Light" w:cs="Segoe UI Light"/>
                <w:sz w:val="19"/>
                <w:szCs w:val="19"/>
                <w:lang w:eastAsia="en-NZ"/>
              </w:rPr>
              <w:t>S</w:t>
            </w:r>
            <w:r w:rsidRPr="00A01A06">
              <w:rPr>
                <w:rFonts w:ascii="Segoe UI Light" w:eastAsia="Calibri" w:hAnsi="Segoe UI Light" w:cs="Segoe UI Light"/>
                <w:sz w:val="19"/>
                <w:szCs w:val="19"/>
                <w:vertAlign w:val="superscript"/>
                <w:lang w:eastAsia="en-NZ"/>
              </w:rPr>
              <w:t>2-</w:t>
            </w:r>
            <w:r w:rsidRPr="00A01A06">
              <w:rPr>
                <w:rFonts w:ascii="Segoe UI Light" w:eastAsia="Calibri" w:hAnsi="Segoe UI Light" w:cs="Segoe UI Light"/>
                <w:sz w:val="19"/>
                <w:szCs w:val="19"/>
                <w:vertAlign w:val="subscript"/>
                <w:lang w:eastAsia="en-NZ"/>
              </w:rPr>
              <w:t>UV</w:t>
            </w:r>
            <w:r w:rsidRPr="00A01A06">
              <w:rPr>
                <w:rFonts w:ascii="Segoe UI Light" w:eastAsia="Calibri" w:hAnsi="Segoe UI Light" w:cs="Segoe UI Light"/>
                <w:sz w:val="19"/>
                <w:szCs w:val="19"/>
                <w:lang w:eastAsia="en-NZ"/>
              </w:rPr>
              <w:t xml:space="preserve"> &gt; 250 µM or, &gt; upper 95% CI value for relevant reference stations</w:t>
            </w:r>
          </w:p>
          <w:p w14:paraId="121D4A15" w14:textId="77777777" w:rsidR="00A01A06" w:rsidRPr="00A01A06" w:rsidRDefault="00A01A06" w:rsidP="00D71895">
            <w:pPr>
              <w:numPr>
                <w:ilvl w:val="1"/>
                <w:numId w:val="17"/>
              </w:numPr>
              <w:spacing w:before="20" w:after="20" w:line="240" w:lineRule="auto"/>
              <w:ind w:left="397" w:hanging="227"/>
              <w:rPr>
                <w:rFonts w:ascii="Segoe UI Light" w:eastAsia="Calibri" w:hAnsi="Segoe UI Light" w:cs="Segoe UI Light"/>
                <w:sz w:val="19"/>
                <w:szCs w:val="19"/>
                <w:lang w:eastAsia="en-NZ"/>
              </w:rPr>
            </w:pPr>
            <w:r w:rsidRPr="00A01A06">
              <w:rPr>
                <w:rFonts w:ascii="Segoe UI Light" w:eastAsia="Calibri" w:hAnsi="Segoe UI Light" w:cs="Segoe UI Light"/>
                <w:sz w:val="19"/>
                <w:szCs w:val="19"/>
                <w:lang w:eastAsia="en-NZ"/>
              </w:rPr>
              <w:t>b-MBI &gt; upper 95% CI value for relevant reference stations.</w:t>
            </w:r>
            <w:r w:rsidRPr="00A01A06">
              <w:rPr>
                <w:rFonts w:ascii="Segoe UI Light" w:eastAsia="Calibri" w:hAnsi="Segoe UI Light" w:cs="Segoe UI Light"/>
                <w:sz w:val="19"/>
                <w:szCs w:val="19"/>
                <w:vertAlign w:val="superscript"/>
                <w:lang w:eastAsia="en-NZ"/>
              </w:rPr>
              <w:t>19</w:t>
            </w:r>
          </w:p>
        </w:tc>
        <w:tc>
          <w:tcPr>
            <w:tcW w:w="4536" w:type="dxa"/>
          </w:tcPr>
          <w:p w14:paraId="08AFAFF2" w14:textId="77777777" w:rsidR="00A01A06" w:rsidRPr="00A01A06" w:rsidRDefault="00A01A06">
            <w:pPr>
              <w:spacing w:before="20" w:after="20" w:line="240" w:lineRule="auto"/>
              <w:rPr>
                <w:rFonts w:cs="Arial"/>
                <w:sz w:val="19"/>
                <w:szCs w:val="19"/>
                <w:lang w:eastAsia="ja-JP"/>
              </w:rPr>
            </w:pPr>
            <w:r w:rsidRPr="00A01A06">
              <w:rPr>
                <w:rFonts w:ascii="Segoe UI Light" w:hAnsi="Segoe UI Light" w:cs="Segoe UI Light"/>
                <w:sz w:val="19"/>
                <w:szCs w:val="19"/>
                <w:lang w:eastAsia="ja-JP"/>
              </w:rPr>
              <w:t>Tier 2 should be triggered when either or both Tier 1 indicators are exceeded at the Beyond Zone 2 stations.</w:t>
            </w:r>
          </w:p>
        </w:tc>
      </w:tr>
      <w:tr w:rsidR="00A01A06" w:rsidRPr="00A01A06" w14:paraId="4F7C9BBD" w14:textId="77777777" w:rsidTr="00A01A06">
        <w:trPr>
          <w:cnfStyle w:val="010000000000" w:firstRow="0" w:lastRow="1" w:firstColumn="0" w:lastColumn="0" w:oddVBand="0" w:evenVBand="0" w:oddHBand="0" w:evenHBand="0" w:firstRowFirstColumn="0" w:firstRowLastColumn="0" w:lastRowFirstColumn="0" w:lastRowLastColumn="0"/>
          <w:jc w:val="center"/>
        </w:trPr>
        <w:tc>
          <w:tcPr>
            <w:tcW w:w="3261" w:type="dxa"/>
            <w:vMerge/>
            <w:tcBorders>
              <w:bottom w:val="single" w:sz="4" w:space="0" w:color="auto"/>
            </w:tcBorders>
            <w:vAlign w:val="center"/>
          </w:tcPr>
          <w:p w14:paraId="561AC25D" w14:textId="77777777" w:rsidR="00A01A06" w:rsidRPr="00A01A06" w:rsidRDefault="00A01A06">
            <w:pPr>
              <w:spacing w:before="20" w:after="20" w:line="240" w:lineRule="auto"/>
              <w:rPr>
                <w:rFonts w:ascii="Segoe UI Semibold" w:hAnsi="Segoe UI Semibold" w:cs="Segoe UI Semibold"/>
                <w:color w:val="000000"/>
                <w:sz w:val="19"/>
                <w:szCs w:val="19"/>
                <w:lang w:eastAsia="ja-JP"/>
              </w:rPr>
            </w:pPr>
          </w:p>
        </w:tc>
        <w:tc>
          <w:tcPr>
            <w:tcW w:w="5953" w:type="dxa"/>
            <w:tcBorders>
              <w:bottom w:val="single" w:sz="4" w:space="0" w:color="auto"/>
            </w:tcBorders>
          </w:tcPr>
          <w:p w14:paraId="5B9F4CEA" w14:textId="67F15443" w:rsidR="00A01A06" w:rsidRPr="00A01A06" w:rsidRDefault="00A01A06">
            <w:pPr>
              <w:spacing w:before="20" w:after="20" w:line="240" w:lineRule="auto"/>
              <w:rPr>
                <w:rFonts w:ascii="Segoe UI Semibold" w:hAnsi="Segoe UI Semibold" w:cs="Segoe UI Semibold"/>
                <w:color w:val="000000"/>
                <w:sz w:val="19"/>
                <w:szCs w:val="19"/>
                <w:lang w:eastAsia="ja-JP"/>
              </w:rPr>
            </w:pPr>
            <w:r w:rsidRPr="00A01A06">
              <w:rPr>
                <w:rFonts w:ascii="Segoe UI Semibold" w:hAnsi="Segoe UI Semibold" w:cs="Segoe UI Semibold"/>
                <w:color w:val="000000"/>
                <w:sz w:val="19"/>
                <w:szCs w:val="19"/>
                <w:lang w:eastAsia="ja-JP"/>
              </w:rPr>
              <w:t xml:space="preserve">Tier 2 </w:t>
            </w:r>
            <w:del w:id="502" w:author="Lojkine, Frances" w:date="2026-04-14T11:33:00Z" w16du:dateUtc="2026-04-13T23:33:00Z">
              <w:r w:rsidRPr="00A01A06">
                <w:rPr>
                  <w:rFonts w:ascii="Segoe UI Semibold" w:hAnsi="Segoe UI Semibold" w:cs="Segoe UI Semibold"/>
                  <w:i/>
                  <w:iCs/>
                  <w:color w:val="000000"/>
                  <w:sz w:val="19"/>
                  <w:szCs w:val="19"/>
                  <w:lang w:eastAsia="ja-JP"/>
                </w:rPr>
                <w:delText>i</w:delText>
              </w:r>
              <w:r w:rsidRPr="00A01A06">
                <w:rPr>
                  <w:rFonts w:ascii="Segoe UI Semibold" w:hAnsi="Segoe UI Semibold" w:cs="Segoe UI Semibold"/>
                  <w:color w:val="000000"/>
                  <w:sz w:val="19"/>
                  <w:szCs w:val="19"/>
                  <w:lang w:eastAsia="ja-JP"/>
                </w:rPr>
                <w:delText xml:space="preserve">EQS </w:delText>
              </w:r>
            </w:del>
            <w:ins w:id="503" w:author="Lojkine, Frances" w:date="2026-04-14T11:33:00Z" w16du:dateUtc="2026-04-13T23:33:00Z">
              <w:r w:rsidR="00D55057">
                <w:rPr>
                  <w:rFonts w:ascii="Segoe UI Semibold" w:hAnsi="Segoe UI Semibold" w:cs="Segoe UI Semibold"/>
                  <w:color w:val="000000"/>
                  <w:sz w:val="19"/>
                  <w:szCs w:val="19"/>
                  <w:lang w:eastAsia="ja-JP"/>
                </w:rPr>
                <w:t xml:space="preserve">AMT </w:t>
              </w:r>
            </w:ins>
            <w:r w:rsidRPr="00A01A06">
              <w:rPr>
                <w:rFonts w:ascii="Segoe UI Semibold" w:hAnsi="Segoe UI Semibold" w:cs="Segoe UI Semibold"/>
                <w:color w:val="000000"/>
                <w:sz w:val="19"/>
                <w:szCs w:val="19"/>
                <w:lang w:eastAsia="ja-JP"/>
              </w:rPr>
              <w:t>for identifying moderate enrichment (ES 3):</w:t>
            </w:r>
          </w:p>
          <w:p w14:paraId="095692C4" w14:textId="77777777" w:rsidR="00A01A06" w:rsidRPr="001A42AF" w:rsidRDefault="00A01A06">
            <w:pPr>
              <w:spacing w:before="20" w:after="0" w:line="240" w:lineRule="auto"/>
              <w:rPr>
                <w:rFonts w:ascii="Segoe UI Light" w:hAnsi="Segoe UI Light" w:cs="Segoe UI Light"/>
                <w:sz w:val="19"/>
                <w:szCs w:val="19"/>
                <w:lang w:val="fr-FR" w:eastAsia="en-NZ"/>
              </w:rPr>
            </w:pPr>
            <w:r w:rsidRPr="001A42AF">
              <w:rPr>
                <w:rFonts w:ascii="Segoe UI Light" w:hAnsi="Segoe UI Light" w:cs="Segoe UI Light"/>
                <w:sz w:val="19"/>
                <w:szCs w:val="19"/>
                <w:lang w:val="fr-FR" w:eastAsia="en-NZ"/>
              </w:rPr>
              <w:t xml:space="preserve">Quantitative </w:t>
            </w:r>
            <w:proofErr w:type="spellStart"/>
            <w:r w:rsidRPr="001A42AF">
              <w:rPr>
                <w:rFonts w:ascii="Segoe UI Light" w:hAnsi="Segoe UI Light" w:cs="Segoe UI Light"/>
                <w:sz w:val="19"/>
                <w:szCs w:val="19"/>
                <w:lang w:val="fr-FR" w:eastAsia="en-NZ"/>
              </w:rPr>
              <w:t>macrofaunal</w:t>
            </w:r>
            <w:proofErr w:type="spellEnd"/>
            <w:r w:rsidRPr="001A42AF">
              <w:rPr>
                <w:rFonts w:ascii="Segoe UI Light" w:hAnsi="Segoe UI Light" w:cs="Segoe UI Light"/>
                <w:sz w:val="19"/>
                <w:szCs w:val="19"/>
                <w:lang w:val="fr-FR" w:eastAsia="en-NZ"/>
              </w:rPr>
              <w:t xml:space="preserve"> </w:t>
            </w:r>
            <w:proofErr w:type="spellStart"/>
            <w:r w:rsidRPr="001A42AF">
              <w:rPr>
                <w:rFonts w:ascii="Segoe UI Light" w:hAnsi="Segoe UI Light" w:cs="Segoe UI Light"/>
                <w:sz w:val="19"/>
                <w:szCs w:val="19"/>
                <w:lang w:val="fr-FR" w:eastAsia="en-NZ"/>
              </w:rPr>
              <w:t>indicators</w:t>
            </w:r>
            <w:proofErr w:type="spellEnd"/>
            <w:r w:rsidRPr="001A42AF">
              <w:rPr>
                <w:rFonts w:ascii="Segoe UI Light" w:hAnsi="Segoe UI Light" w:cs="Segoe UI Light"/>
                <w:sz w:val="19"/>
                <w:szCs w:val="19"/>
                <w:lang w:val="fr-FR" w:eastAsia="en-NZ"/>
              </w:rPr>
              <w:t xml:space="preserve"> (station </w:t>
            </w:r>
            <w:proofErr w:type="spellStart"/>
            <w:r w:rsidRPr="001A42AF">
              <w:rPr>
                <w:rFonts w:ascii="Segoe UI Light" w:hAnsi="Segoe UI Light" w:cs="Segoe UI Light"/>
                <w:sz w:val="19"/>
                <w:szCs w:val="19"/>
                <w:lang w:val="fr-FR" w:eastAsia="en-NZ"/>
              </w:rPr>
              <w:t>average</w:t>
            </w:r>
            <w:proofErr w:type="spellEnd"/>
            <w:proofErr w:type="gramStart"/>
            <w:r w:rsidRPr="001A42AF">
              <w:rPr>
                <w:rFonts w:ascii="Segoe UI Light" w:hAnsi="Segoe UI Light" w:cs="Segoe UI Light"/>
                <w:sz w:val="19"/>
                <w:szCs w:val="19"/>
                <w:lang w:val="fr-FR" w:eastAsia="en-NZ"/>
              </w:rPr>
              <w:t>):</w:t>
            </w:r>
            <w:proofErr w:type="gramEnd"/>
          </w:p>
          <w:p w14:paraId="59490FF1" w14:textId="77777777" w:rsidR="00A01A06" w:rsidRPr="00A01A06" w:rsidRDefault="00A01A06" w:rsidP="00D71895">
            <w:pPr>
              <w:numPr>
                <w:ilvl w:val="1"/>
                <w:numId w:val="17"/>
              </w:numPr>
              <w:spacing w:before="20" w:after="0" w:line="240" w:lineRule="auto"/>
              <w:ind w:left="397" w:hanging="227"/>
              <w:rPr>
                <w:rFonts w:ascii="Segoe UI Light" w:eastAsia="Calibri" w:hAnsi="Segoe UI Light" w:cs="Segoe UI Light"/>
                <w:sz w:val="19"/>
                <w:szCs w:val="19"/>
                <w:lang w:eastAsia="en-NZ"/>
              </w:rPr>
            </w:pPr>
            <w:r w:rsidRPr="00A01A06">
              <w:rPr>
                <w:rFonts w:ascii="Segoe UI Light" w:eastAsia="Calibri" w:hAnsi="Segoe UI Light" w:cs="Segoe UI Light"/>
                <w:sz w:val="19"/>
                <w:szCs w:val="19"/>
                <w:lang w:eastAsia="en-NZ"/>
              </w:rPr>
              <w:t>AMBI &gt; upper 95% CI for relevant reference stations</w:t>
            </w:r>
          </w:p>
          <w:p w14:paraId="62F566DE" w14:textId="77777777" w:rsidR="00A01A06" w:rsidRPr="00A01A06" w:rsidRDefault="00A01A06" w:rsidP="00D71895">
            <w:pPr>
              <w:numPr>
                <w:ilvl w:val="1"/>
                <w:numId w:val="17"/>
              </w:numPr>
              <w:spacing w:before="20" w:after="0" w:line="240" w:lineRule="auto"/>
              <w:ind w:left="397" w:hanging="227"/>
              <w:rPr>
                <w:rFonts w:ascii="Segoe UI Light" w:eastAsia="Calibri" w:hAnsi="Segoe UI Light" w:cs="Segoe UI Light"/>
                <w:i/>
                <w:iCs/>
                <w:sz w:val="19"/>
                <w:szCs w:val="19"/>
                <w:lang w:eastAsia="en-NZ"/>
              </w:rPr>
            </w:pPr>
            <w:r w:rsidRPr="00A01A06">
              <w:rPr>
                <w:rFonts w:ascii="Segoe UI Light" w:eastAsia="Calibri" w:hAnsi="Segoe UI Light" w:cs="Segoe UI Light"/>
                <w:sz w:val="19"/>
                <w:szCs w:val="19"/>
                <w:lang w:eastAsia="en-NZ"/>
              </w:rPr>
              <w:t xml:space="preserve">BQI </w:t>
            </w:r>
            <w:r w:rsidRPr="00A01A06">
              <w:rPr>
                <w:rFonts w:ascii="Segoe UI Light" w:eastAsia="Calibri" w:hAnsi="Segoe UI Light" w:cs="Segoe UI Light"/>
                <w:i/>
                <w:iCs/>
                <w:sz w:val="19"/>
                <w:szCs w:val="19"/>
                <w:lang w:eastAsia="en-NZ"/>
              </w:rPr>
              <w:t xml:space="preserve">&lt; </w:t>
            </w:r>
            <w:r w:rsidRPr="00A01A06">
              <w:rPr>
                <w:rFonts w:ascii="Segoe UI Light" w:eastAsia="Calibri" w:hAnsi="Segoe UI Light" w:cs="Segoe UI Light"/>
                <w:sz w:val="19"/>
                <w:szCs w:val="19"/>
                <w:lang w:eastAsia="en-NZ"/>
              </w:rPr>
              <w:t>lower 95% CI for relevant reference stations</w:t>
            </w:r>
          </w:p>
          <w:p w14:paraId="7B783613" w14:textId="77777777" w:rsidR="00A01A06" w:rsidRPr="00A01A06" w:rsidRDefault="00A01A06" w:rsidP="00D71895">
            <w:pPr>
              <w:numPr>
                <w:ilvl w:val="1"/>
                <w:numId w:val="17"/>
              </w:numPr>
              <w:spacing w:before="20" w:after="20" w:line="240" w:lineRule="auto"/>
              <w:ind w:left="397" w:hanging="227"/>
              <w:rPr>
                <w:rFonts w:ascii="Segoe UI" w:eastAsia="Calibri" w:hAnsi="Segoe UI" w:cs="Segoe UI"/>
                <w:i/>
                <w:iCs/>
                <w:sz w:val="19"/>
                <w:szCs w:val="19"/>
                <w:lang w:eastAsia="en-NZ"/>
              </w:rPr>
            </w:pPr>
            <w:r w:rsidRPr="00A01A06">
              <w:rPr>
                <w:rFonts w:ascii="Segoe UI Light" w:eastAsia="Calibri" w:hAnsi="Segoe UI Light" w:cs="Segoe UI Light"/>
                <w:sz w:val="19"/>
                <w:szCs w:val="19"/>
                <w:lang w:eastAsia="en-NZ"/>
              </w:rPr>
              <w:t>Expert judgement that other available indicators (e.g., N, S, H</w:t>
            </w:r>
            <w:r w:rsidRPr="00A01A06">
              <w:rPr>
                <w:rFonts w:ascii="Calibri" w:eastAsia="Calibri" w:hAnsi="Calibri"/>
                <w:sz w:val="20"/>
                <w:lang w:eastAsia="en-NZ"/>
              </w:rPr>
              <w:t>'</w:t>
            </w:r>
            <w:r w:rsidRPr="00A01A06">
              <w:rPr>
                <w:rFonts w:ascii="Segoe UI Light" w:eastAsia="Calibri" w:hAnsi="Segoe UI Light" w:cs="Segoe UI Light"/>
                <w:sz w:val="19"/>
                <w:szCs w:val="19"/>
                <w:lang w:eastAsia="en-NZ"/>
              </w:rPr>
              <w:t>, J</w:t>
            </w:r>
            <w:r w:rsidRPr="00A01A06">
              <w:rPr>
                <w:rFonts w:ascii="Calibri" w:eastAsia="Calibri" w:hAnsi="Calibri"/>
                <w:sz w:val="20"/>
                <w:lang w:eastAsia="en-NZ"/>
              </w:rPr>
              <w:t>'</w:t>
            </w:r>
            <w:r w:rsidRPr="00A01A06">
              <w:rPr>
                <w:rFonts w:ascii="Segoe UI Light" w:eastAsia="Calibri" w:hAnsi="Segoe UI Light" w:cs="Segoe UI Light"/>
                <w:sz w:val="19"/>
                <w:szCs w:val="19"/>
                <w:lang w:eastAsia="en-NZ"/>
              </w:rPr>
              <w:t xml:space="preserve"> and d) indicate moderate enrichment.</w:t>
            </w:r>
          </w:p>
        </w:tc>
        <w:tc>
          <w:tcPr>
            <w:tcW w:w="4536" w:type="dxa"/>
            <w:tcBorders>
              <w:bottom w:val="single" w:sz="4" w:space="0" w:color="auto"/>
            </w:tcBorders>
          </w:tcPr>
          <w:p w14:paraId="4DBF7887" w14:textId="63BDD75D" w:rsidR="00A01A06" w:rsidRPr="00A01A06" w:rsidRDefault="00A01A06">
            <w:pPr>
              <w:spacing w:before="20" w:after="20" w:line="240" w:lineRule="auto"/>
              <w:rPr>
                <w:rFonts w:ascii="Segoe UI Light" w:hAnsi="Segoe UI Light" w:cs="Segoe UI Light"/>
                <w:i/>
                <w:iCs/>
                <w:sz w:val="19"/>
                <w:szCs w:val="19"/>
                <w:lang w:eastAsia="en-NZ"/>
              </w:rPr>
            </w:pPr>
            <w:r w:rsidRPr="00A01A06">
              <w:rPr>
                <w:rFonts w:ascii="Segoe UI Light" w:hAnsi="Segoe UI Light" w:cs="Segoe UI Light"/>
                <w:sz w:val="19"/>
                <w:szCs w:val="19"/>
                <w:lang w:eastAsia="en-NZ"/>
              </w:rPr>
              <w:t xml:space="preserve">Farm response actions </w:t>
            </w:r>
            <w:ins w:id="504" w:author="Lojkine, Frances" w:date="2026-05-20T08:28:00Z" w16du:dateUtc="2026-05-19T20:28:00Z">
              <w:r w:rsidR="0023025C">
                <w:rPr>
                  <w:rFonts w:ascii="Segoe UI Light" w:hAnsi="Segoe UI Light"/>
                  <w:color w:val="000000"/>
                  <w:sz w:val="19"/>
                  <w:szCs w:val="19"/>
                  <w:lang w:eastAsia="ja-JP"/>
                </w:rPr>
                <w:t xml:space="preserve">(see EMMP) </w:t>
              </w:r>
            </w:ins>
            <w:r w:rsidRPr="00A01A06">
              <w:rPr>
                <w:rFonts w:ascii="Segoe UI Light" w:hAnsi="Segoe UI Light" w:cs="Segoe UI Light"/>
                <w:sz w:val="19"/>
                <w:szCs w:val="19"/>
                <w:lang w:eastAsia="en-NZ"/>
              </w:rPr>
              <w:t xml:space="preserve">should be initiated when Tier 2 indicators are triggered (AMBI, BQI, expert judgement) at any of the Beyond Zone 2 stations. </w:t>
            </w:r>
          </w:p>
          <w:p w14:paraId="457FB62C" w14:textId="77777777" w:rsidR="00A01A06" w:rsidRPr="00A01A06" w:rsidRDefault="00A01A06">
            <w:pPr>
              <w:spacing w:before="20" w:after="20" w:line="240" w:lineRule="auto"/>
              <w:rPr>
                <w:rFonts w:ascii="Segoe UI Light" w:hAnsi="Segoe UI Light" w:cs="Segoe UI Light"/>
                <w:sz w:val="19"/>
                <w:szCs w:val="19"/>
                <w:lang w:eastAsia="en-NZ"/>
              </w:rPr>
            </w:pPr>
            <w:r w:rsidRPr="00A01A06">
              <w:rPr>
                <w:rFonts w:ascii="Segoe UI Light" w:hAnsi="Segoe UI Light" w:cs="Segoe UI Light"/>
                <w:i/>
                <w:iCs/>
                <w:sz w:val="19"/>
                <w:szCs w:val="19"/>
                <w:lang w:eastAsia="en-NZ"/>
              </w:rPr>
              <w:t xml:space="preserve">If only expert judgement available, indications of moderate enrichment = farm response action required. </w:t>
            </w:r>
            <w:r w:rsidRPr="00A01A06">
              <w:rPr>
                <w:rFonts w:ascii="Segoe UI Light" w:hAnsi="Segoe UI Light" w:cs="Segoe UI Light"/>
                <w:i/>
                <w:iCs/>
                <w:sz w:val="19"/>
                <w:szCs w:val="19"/>
                <w:lang w:eastAsia="en-NZ"/>
              </w:rPr>
              <w:lastRenderedPageBreak/>
              <w:t>If AMBI and BQI can be calculated then 2/3 indicators triggered = farm management response triggered.</w:t>
            </w:r>
          </w:p>
        </w:tc>
      </w:tr>
    </w:tbl>
    <w:p w14:paraId="574ACA57" w14:textId="36D1DAF2" w:rsidR="00D866F0" w:rsidRDefault="00D866F0">
      <w:pPr>
        <w:spacing w:after="160" w:line="278" w:lineRule="auto"/>
        <w:rPr>
          <w:rFonts w:eastAsiaTheme="majorEastAsia" w:cstheme="majorBidi"/>
          <w:b/>
          <w:iCs/>
          <w:sz w:val="20"/>
          <w:lang w:val="en-US"/>
        </w:rPr>
      </w:pPr>
    </w:p>
    <w:p w14:paraId="7F85F90D" w14:textId="77777777" w:rsidR="00A01A06" w:rsidRPr="008B4202" w:rsidRDefault="00333A09" w:rsidP="00A01A06">
      <w:pPr>
        <w:spacing w:after="160" w:line="278" w:lineRule="auto"/>
        <w:ind w:left="-567" w:right="-648"/>
        <w:rPr>
          <w:rFonts w:eastAsiaTheme="majorEastAsia" w:cstheme="majorBidi"/>
          <w:b/>
          <w:iCs/>
          <w:sz w:val="20"/>
        </w:rPr>
      </w:pPr>
      <w:commentRangeStart w:id="505"/>
      <w:r>
        <w:rPr>
          <w:rFonts w:eastAsiaTheme="majorEastAsia" w:cstheme="majorBidi"/>
          <w:b/>
          <w:iCs/>
          <w:sz w:val="20"/>
          <w:lang w:val="en-US"/>
        </w:rPr>
        <w:t>Table C-2</w:t>
      </w:r>
      <w:r w:rsidR="0036582B" w:rsidRPr="0036582B">
        <w:rPr>
          <w:rFonts w:eastAsiaTheme="majorEastAsia" w:cstheme="majorBidi"/>
          <w:b/>
          <w:iCs/>
          <w:sz w:val="20"/>
          <w:lang w:val="en-US"/>
        </w:rPr>
        <w:t xml:space="preserve">. </w:t>
      </w:r>
      <w:commentRangeEnd w:id="505"/>
      <w:r w:rsidR="00A750FF">
        <w:rPr>
          <w:rStyle w:val="CommentReference"/>
        </w:rPr>
        <w:commentReference w:id="505"/>
      </w:r>
      <w:r w:rsidR="0036582B" w:rsidRPr="0036582B">
        <w:rPr>
          <w:rFonts w:eastAsiaTheme="majorEastAsia" w:cstheme="majorBidi"/>
          <w:b/>
          <w:iCs/>
          <w:sz w:val="20"/>
          <w:lang w:val="en-US"/>
        </w:rPr>
        <w:t>Guiding environmental principles, indicators for identifying adverse effects to eco</w:t>
      </w:r>
      <w:r w:rsidR="00D866F0">
        <w:rPr>
          <w:rFonts w:eastAsiaTheme="majorEastAsia" w:cstheme="majorBidi"/>
          <w:b/>
          <w:iCs/>
          <w:sz w:val="20"/>
          <w:lang w:val="en-US"/>
        </w:rPr>
        <w:t>system</w:t>
      </w:r>
      <w:r w:rsidR="0036582B" w:rsidRPr="0036582B">
        <w:rPr>
          <w:rFonts w:eastAsiaTheme="majorEastAsia" w:cstheme="majorBidi"/>
          <w:b/>
          <w:iCs/>
          <w:sz w:val="20"/>
          <w:lang w:val="en-US"/>
        </w:rPr>
        <w:t xml:space="preserve"> function and </w:t>
      </w:r>
      <w:r w:rsidR="00D866F0">
        <w:rPr>
          <w:rFonts w:eastAsiaTheme="majorEastAsia" w:cstheme="majorBidi"/>
          <w:b/>
          <w:iCs/>
          <w:sz w:val="20"/>
          <w:lang w:val="en-US"/>
        </w:rPr>
        <w:t>response</w:t>
      </w:r>
      <w:r w:rsidR="0036582B" w:rsidRPr="0036582B">
        <w:rPr>
          <w:rFonts w:eastAsiaTheme="majorEastAsia" w:cstheme="majorBidi"/>
          <w:b/>
          <w:iCs/>
          <w:sz w:val="20"/>
          <w:lang w:val="en-US"/>
        </w:rPr>
        <w:t xml:space="preserve"> triggers for biogenic habitats</w:t>
      </w:r>
    </w:p>
    <w:tbl>
      <w:tblPr>
        <w:tblStyle w:val="GridTable1Light1"/>
        <w:tblW w:w="1417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804"/>
        <w:gridCol w:w="5386"/>
      </w:tblGrid>
      <w:tr w:rsidR="00A01A06" w:rsidRPr="00A01A06" w14:paraId="7FA380CC" w14:textId="77777777" w:rsidTr="000B1EE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5" w:type="dxa"/>
            <w:tcBorders>
              <w:left w:val="nil"/>
            </w:tcBorders>
            <w:shd w:val="clear" w:color="auto" w:fill="808080"/>
            <w:vAlign w:val="center"/>
          </w:tcPr>
          <w:p w14:paraId="51B06E71" w14:textId="77777777" w:rsidR="00A01A06" w:rsidRPr="00A01A06" w:rsidRDefault="00A01A06">
            <w:pPr>
              <w:spacing w:after="0" w:line="240" w:lineRule="auto"/>
              <w:rPr>
                <w:rFonts w:ascii="Segoe UI Semibold" w:hAnsi="Segoe UI Semibold" w:cs="Segoe UI Semibold"/>
                <w:color w:val="FFFFFF"/>
                <w:sz w:val="19"/>
                <w:szCs w:val="19"/>
                <w:lang w:eastAsia="ja-JP"/>
              </w:rPr>
            </w:pPr>
            <w:r w:rsidRPr="00A01A06">
              <w:rPr>
                <w:rFonts w:ascii="Segoe UI Semibold" w:hAnsi="Segoe UI Semibold" w:cs="Segoe UI Semibold"/>
                <w:color w:val="FFFFFF"/>
                <w:sz w:val="19"/>
                <w:szCs w:val="19"/>
                <w:lang w:eastAsia="ja-JP"/>
              </w:rPr>
              <w:t xml:space="preserve">Guiding principles – </w:t>
            </w:r>
            <w:r w:rsidRPr="00A01A06">
              <w:rPr>
                <w:rFonts w:ascii="Segoe UI Semibold" w:hAnsi="Segoe UI Semibold" w:cs="Segoe UI Semibold"/>
                <w:color w:val="FFFFFF"/>
                <w:sz w:val="19"/>
                <w:szCs w:val="19"/>
                <w:lang w:eastAsia="ja-JP"/>
              </w:rPr>
              <w:br/>
              <w:t xml:space="preserve">biogenic habitats </w:t>
            </w:r>
          </w:p>
        </w:tc>
        <w:tc>
          <w:tcPr>
            <w:tcW w:w="6804" w:type="dxa"/>
            <w:shd w:val="clear" w:color="auto" w:fill="808080"/>
            <w:vAlign w:val="center"/>
          </w:tcPr>
          <w:p w14:paraId="7889D5AA" w14:textId="77777777" w:rsidR="00A01A06" w:rsidRPr="00A01A06" w:rsidRDefault="00A01A06">
            <w:pPr>
              <w:spacing w:after="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color w:val="FFFFFF"/>
                <w:sz w:val="19"/>
                <w:szCs w:val="19"/>
                <w:u w:val="single"/>
                <w:lang w:eastAsia="ja-JP"/>
              </w:rPr>
            </w:pPr>
            <w:r w:rsidRPr="00A01A06">
              <w:rPr>
                <w:rFonts w:ascii="Segoe UI Semibold" w:hAnsi="Segoe UI Semibold" w:cs="Segoe UI Semibold"/>
                <w:color w:val="FFFFFF"/>
                <w:sz w:val="19"/>
                <w:szCs w:val="19"/>
                <w:lang w:eastAsia="ja-JP"/>
              </w:rPr>
              <w:t>Indicators for identifying adverse effects to ecosystem function</w:t>
            </w:r>
          </w:p>
        </w:tc>
        <w:tc>
          <w:tcPr>
            <w:tcW w:w="5386" w:type="dxa"/>
            <w:tcBorders>
              <w:bottom w:val="single" w:sz="4" w:space="0" w:color="auto"/>
            </w:tcBorders>
            <w:shd w:val="clear" w:color="auto" w:fill="808080"/>
            <w:vAlign w:val="center"/>
          </w:tcPr>
          <w:p w14:paraId="5AD6DB2F" w14:textId="77777777" w:rsidR="00A01A06" w:rsidRPr="00A01A06" w:rsidRDefault="00A01A06">
            <w:pPr>
              <w:spacing w:after="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color w:val="FFFFFF"/>
                <w:sz w:val="19"/>
                <w:szCs w:val="19"/>
                <w:lang w:eastAsia="ja-JP"/>
              </w:rPr>
            </w:pPr>
            <w:r w:rsidRPr="00A01A06">
              <w:rPr>
                <w:rFonts w:ascii="Segoe UI Semibold" w:hAnsi="Segoe UI Semibold" w:cs="Segoe UI Semibold"/>
                <w:color w:val="FFFFFF"/>
                <w:sz w:val="19"/>
                <w:szCs w:val="19"/>
                <w:lang w:eastAsia="ja-JP"/>
              </w:rPr>
              <w:t>Response trigger</w:t>
            </w:r>
          </w:p>
        </w:tc>
      </w:tr>
      <w:tr w:rsidR="00A01A06" w:rsidRPr="00A01A06" w14:paraId="3684C003" w14:textId="77777777" w:rsidTr="000B1EE7">
        <w:trPr>
          <w:trHeight w:val="20"/>
        </w:trPr>
        <w:tc>
          <w:tcPr>
            <w:cnfStyle w:val="001000000000" w:firstRow="0" w:lastRow="0" w:firstColumn="1" w:lastColumn="0" w:oddVBand="0" w:evenVBand="0" w:oddHBand="0" w:evenHBand="0" w:firstRowFirstColumn="0" w:firstRowLastColumn="0" w:lastRowFirstColumn="0" w:lastRowLastColumn="0"/>
            <w:tcW w:w="1985" w:type="dxa"/>
            <w:tcBorders>
              <w:left w:val="nil"/>
            </w:tcBorders>
            <w:vAlign w:val="center"/>
          </w:tcPr>
          <w:p w14:paraId="3E911370" w14:textId="77777777" w:rsidR="00A01A06" w:rsidRPr="00A01A06" w:rsidRDefault="00A01A06">
            <w:pPr>
              <w:spacing w:before="20" w:after="20" w:line="240" w:lineRule="auto"/>
              <w:rPr>
                <w:rFonts w:ascii="Segoe UI Light" w:hAnsi="Segoe UI Light" w:cs="Segoe UI Light"/>
                <w:sz w:val="19"/>
                <w:szCs w:val="19"/>
                <w:lang w:eastAsia="en-NZ"/>
              </w:rPr>
            </w:pPr>
            <w:r w:rsidRPr="00A01A06">
              <w:rPr>
                <w:rFonts w:ascii="Segoe UI Light" w:hAnsi="Segoe UI Light" w:cs="Segoe UI Light"/>
                <w:sz w:val="19"/>
                <w:szCs w:val="19"/>
                <w:lang w:eastAsia="en-NZ"/>
              </w:rPr>
              <w:t>No adverse effect sufficient to disrupt ecosystem function</w:t>
            </w:r>
          </w:p>
        </w:tc>
        <w:tc>
          <w:tcPr>
            <w:tcW w:w="6804" w:type="dxa"/>
          </w:tcPr>
          <w:p w14:paraId="5EA376F1" w14:textId="77777777" w:rsidR="00A01A06" w:rsidRPr="00A01A06" w:rsidRDefault="00A01A06">
            <w:pPr>
              <w:spacing w:after="0" w:line="240" w:lineRule="auto"/>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sz w:val="19"/>
                <w:szCs w:val="19"/>
                <w:lang w:eastAsia="en-NZ"/>
              </w:rPr>
            </w:pPr>
            <w:r w:rsidRPr="00A01A06">
              <w:rPr>
                <w:rFonts w:ascii="Segoe UI Semibold" w:hAnsi="Segoe UI Semibold" w:cs="Segoe UI Semibold"/>
                <w:sz w:val="19"/>
                <w:szCs w:val="19"/>
                <w:lang w:eastAsia="en-NZ"/>
              </w:rPr>
              <w:t>Video footage (video and still imagery) analyses</w:t>
            </w:r>
          </w:p>
          <w:p w14:paraId="4016F1CA" w14:textId="77777777" w:rsidR="00A01A06" w:rsidRPr="00A01A06" w:rsidRDefault="00A01A06" w:rsidP="00D71895">
            <w:pPr>
              <w:numPr>
                <w:ilvl w:val="0"/>
                <w:numId w:val="20"/>
              </w:numPr>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sz w:val="19"/>
                <w:szCs w:val="19"/>
                <w:lang w:eastAsia="en-NZ"/>
              </w:rPr>
            </w:pPr>
            <w:r w:rsidRPr="00A01A06">
              <w:rPr>
                <w:rFonts w:ascii="Segoe UI Semibold" w:hAnsi="Segoe UI Semibold" w:cs="Segoe UI Semibold"/>
                <w:sz w:val="19"/>
                <w:szCs w:val="19"/>
                <w:lang w:eastAsia="en-NZ"/>
              </w:rPr>
              <w:t>Quantitative:</w:t>
            </w:r>
          </w:p>
          <w:p w14:paraId="4B469DFC" w14:textId="77777777" w:rsidR="00A01A06" w:rsidRPr="00A01A06" w:rsidRDefault="00A01A06" w:rsidP="00D71895">
            <w:pPr>
              <w:numPr>
                <w:ilvl w:val="1"/>
                <w:numId w:val="20"/>
              </w:numPr>
              <w:spacing w:before="20" w:after="20" w:line="240" w:lineRule="auto"/>
              <w:ind w:left="538" w:hanging="357"/>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01A06">
              <w:rPr>
                <w:rFonts w:ascii="Segoe UI Light" w:hAnsi="Segoe UI Light" w:cs="Segoe UI Light"/>
                <w:sz w:val="19"/>
                <w:szCs w:val="19"/>
                <w:lang w:eastAsia="en-NZ"/>
              </w:rPr>
              <w:t>Statistically significant change in the percent cover of key taxa relative to appropriate reference station(s)</w:t>
            </w:r>
            <w:r w:rsidRPr="00A01A06">
              <w:rPr>
                <w:rFonts w:ascii="Segoe UI Light" w:hAnsi="Segoe UI Light" w:cs="Segoe UI Light"/>
                <w:sz w:val="19"/>
                <w:szCs w:val="19"/>
                <w:vertAlign w:val="superscript"/>
                <w:lang w:eastAsia="en-NZ"/>
              </w:rPr>
              <w:footnoteReference w:id="3"/>
            </w:r>
          </w:p>
          <w:p w14:paraId="6F27B0F3" w14:textId="6E4F1A7A" w:rsidR="00A01A06" w:rsidRPr="00A01A06" w:rsidRDefault="00A01A06" w:rsidP="00D71895">
            <w:pPr>
              <w:numPr>
                <w:ilvl w:val="1"/>
                <w:numId w:val="20"/>
              </w:numPr>
              <w:spacing w:before="20" w:after="20" w:line="240" w:lineRule="auto"/>
              <w:ind w:left="538" w:hanging="357"/>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01A06">
              <w:rPr>
                <w:rFonts w:ascii="Segoe UI Light" w:hAnsi="Segoe UI Light" w:cs="Segoe UI Light"/>
                <w:sz w:val="19"/>
                <w:szCs w:val="19"/>
                <w:lang w:eastAsia="en-NZ"/>
              </w:rPr>
              <w:t xml:space="preserve">Statistically significant change in community </w:t>
            </w:r>
            <w:del w:id="506" w:author="Lojkine, Frances" w:date="2026-06-04T15:18:00Z" w16du:dateUtc="2026-06-04T03:18:00Z">
              <w:r w:rsidRPr="00D0359E" w:rsidDel="00D0359E">
                <w:rPr>
                  <w:rFonts w:ascii="Segoe UI Light" w:hAnsi="Segoe UI Light" w:cs="Segoe UI Light"/>
                  <w:sz w:val="19"/>
                  <w:szCs w:val="19"/>
                  <w:highlight w:val="cyan"/>
                  <w:lang w:eastAsia="en-NZ"/>
                </w:rPr>
                <w:delText xml:space="preserve">structure </w:delText>
              </w:r>
            </w:del>
            <w:ins w:id="507" w:author="Lojkine, Frances" w:date="2026-06-04T15:18:00Z" w16du:dateUtc="2026-06-04T03:18:00Z">
              <w:r w:rsidR="00D0359E" w:rsidRPr="00D0359E">
                <w:rPr>
                  <w:rFonts w:ascii="Segoe UI Light" w:hAnsi="Segoe UI Light" w:cs="Segoe UI Light"/>
                  <w:sz w:val="19"/>
                  <w:szCs w:val="19"/>
                  <w:highlight w:val="cyan"/>
                  <w:lang w:eastAsia="en-NZ"/>
                </w:rPr>
                <w:t>composition</w:t>
              </w:r>
              <w:r w:rsidR="00D0359E" w:rsidRPr="00A01A06">
                <w:rPr>
                  <w:rFonts w:ascii="Segoe UI Light" w:hAnsi="Segoe UI Light" w:cs="Segoe UI Light"/>
                  <w:sz w:val="19"/>
                  <w:szCs w:val="19"/>
                  <w:lang w:eastAsia="en-NZ"/>
                </w:rPr>
                <w:t xml:space="preserve"> </w:t>
              </w:r>
            </w:ins>
            <w:r w:rsidRPr="00A01A06">
              <w:rPr>
                <w:rFonts w:ascii="Segoe UI Light" w:hAnsi="Segoe UI Light" w:cs="Segoe UI Light"/>
                <w:sz w:val="19"/>
                <w:szCs w:val="19"/>
                <w:lang w:eastAsia="en-NZ"/>
              </w:rPr>
              <w:t>(positive or negative) relative to appropriate reference station(s).</w:t>
            </w:r>
            <w:del w:id="508" w:author="Lojkine, Frances" w:date="2026-05-20T08:29:00Z" w16du:dateUtc="2026-05-19T20:29:00Z">
              <w:r w:rsidRPr="00A01A06" w:rsidDel="0023025C">
                <w:rPr>
                  <w:rFonts w:ascii="Segoe UI Light" w:hAnsi="Segoe UI Light" w:cs="Segoe UI Light"/>
                  <w:sz w:val="19"/>
                  <w:szCs w:val="19"/>
                  <w:vertAlign w:val="superscript"/>
                  <w:lang w:eastAsia="en-NZ"/>
                </w:rPr>
                <w:delText>17</w:delText>
              </w:r>
            </w:del>
          </w:p>
          <w:p w14:paraId="60BC4366" w14:textId="77777777" w:rsidR="00A01A06" w:rsidRPr="00A01A06" w:rsidRDefault="00A01A06" w:rsidP="00D71895">
            <w:pPr>
              <w:numPr>
                <w:ilvl w:val="0"/>
                <w:numId w:val="2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sz w:val="19"/>
                <w:szCs w:val="19"/>
                <w:lang w:eastAsia="en-NZ"/>
              </w:rPr>
            </w:pPr>
            <w:r w:rsidRPr="00A01A06">
              <w:rPr>
                <w:rFonts w:ascii="Segoe UI Semibold" w:hAnsi="Segoe UI Semibold" w:cs="Segoe UI Semibold"/>
                <w:sz w:val="19"/>
                <w:szCs w:val="19"/>
                <w:lang w:eastAsia="en-NZ"/>
              </w:rPr>
              <w:t xml:space="preserve">Qualitative </w:t>
            </w:r>
          </w:p>
          <w:p w14:paraId="31729A44" w14:textId="77777777" w:rsidR="00A01A06" w:rsidRPr="00A01A06" w:rsidRDefault="00A01A06" w:rsidP="00D71895">
            <w:pPr>
              <w:numPr>
                <w:ilvl w:val="1"/>
                <w:numId w:val="20"/>
              </w:numPr>
              <w:spacing w:before="20" w:after="20" w:line="240" w:lineRule="auto"/>
              <w:ind w:left="538" w:hanging="357"/>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01A06">
              <w:rPr>
                <w:rFonts w:ascii="Segoe UI Light" w:hAnsi="Segoe UI Light" w:cs="Segoe UI Light"/>
                <w:sz w:val="19"/>
                <w:szCs w:val="19"/>
                <w:lang w:eastAsia="en-NZ"/>
              </w:rPr>
              <w:t>Presence of any fish-farm derived material</w:t>
            </w:r>
          </w:p>
          <w:p w14:paraId="1494DFFF" w14:textId="77777777" w:rsidR="00A01A06" w:rsidRPr="00A01A06" w:rsidRDefault="00A01A06" w:rsidP="00D71895">
            <w:pPr>
              <w:numPr>
                <w:ilvl w:val="1"/>
                <w:numId w:val="20"/>
              </w:numPr>
              <w:spacing w:before="20" w:after="20" w:line="240" w:lineRule="auto"/>
              <w:ind w:left="538" w:hanging="357"/>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01A06">
              <w:rPr>
                <w:rFonts w:ascii="Segoe UI Light" w:hAnsi="Segoe UI Light" w:cs="Segoe UI Light"/>
                <w:sz w:val="19"/>
                <w:szCs w:val="19"/>
                <w:lang w:eastAsia="en-NZ"/>
              </w:rPr>
              <w:t>Evidence of physical disturbance.</w:t>
            </w:r>
          </w:p>
          <w:p w14:paraId="2E620371" w14:textId="77777777" w:rsidR="00A01A06" w:rsidRPr="00A01A06" w:rsidRDefault="00A01A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sz w:val="19"/>
                <w:szCs w:val="19"/>
                <w:lang w:eastAsia="en-NZ"/>
              </w:rPr>
            </w:pPr>
            <w:r w:rsidRPr="00A01A06">
              <w:rPr>
                <w:rFonts w:ascii="Segoe UI Semibold" w:hAnsi="Segoe UI Semibold" w:cs="Segoe UI Semibold"/>
                <w:sz w:val="19"/>
                <w:szCs w:val="19"/>
                <w:lang w:eastAsia="en-NZ"/>
              </w:rPr>
              <w:t xml:space="preserve">Habitat mapping </w:t>
            </w:r>
          </w:p>
          <w:p w14:paraId="012ADCAC" w14:textId="77777777" w:rsidR="00A01A06" w:rsidRPr="00A01A06" w:rsidRDefault="00A01A06" w:rsidP="00D71895">
            <w:pPr>
              <w:numPr>
                <w:ilvl w:val="0"/>
                <w:numId w:val="21"/>
              </w:numPr>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01A06">
              <w:rPr>
                <w:rFonts w:ascii="Segoe UI Light" w:hAnsi="Segoe UI Light" w:cs="Segoe UI Light"/>
                <w:sz w:val="19"/>
                <w:szCs w:val="19"/>
                <w:lang w:eastAsia="en-NZ"/>
              </w:rPr>
              <w:t>Statistically significant changes in the total area of habitat extent (m</w:t>
            </w:r>
            <w:r w:rsidRPr="00A01A06">
              <w:rPr>
                <w:rFonts w:ascii="Segoe UI Light" w:hAnsi="Segoe UI Light" w:cs="Segoe UI Light"/>
                <w:sz w:val="19"/>
                <w:szCs w:val="19"/>
                <w:vertAlign w:val="superscript"/>
                <w:lang w:eastAsia="en-NZ"/>
              </w:rPr>
              <w:t>2</w:t>
            </w:r>
            <w:r w:rsidRPr="00A01A06">
              <w:rPr>
                <w:rFonts w:ascii="Segoe UI Light" w:hAnsi="Segoe UI Light" w:cs="Segoe UI Light"/>
                <w:sz w:val="19"/>
                <w:szCs w:val="19"/>
                <w:lang w:eastAsia="en-NZ"/>
              </w:rPr>
              <w:t>), structural complexity (rugosity), and / or seafloor composition (proportion of different substrate types) over time.</w:t>
            </w:r>
            <w:del w:id="509" w:author="Lojkine, Frances" w:date="2026-05-20T08:29:00Z" w16du:dateUtc="2026-05-19T20:29:00Z">
              <w:r w:rsidRPr="00A01A06" w:rsidDel="0023025C">
                <w:rPr>
                  <w:rFonts w:ascii="Segoe UI Light" w:hAnsi="Segoe UI Light" w:cs="Segoe UI Light"/>
                  <w:sz w:val="19"/>
                  <w:szCs w:val="19"/>
                  <w:vertAlign w:val="superscript"/>
                  <w:lang w:eastAsia="en-NZ"/>
                </w:rPr>
                <w:delText>17</w:delText>
              </w:r>
            </w:del>
          </w:p>
          <w:p w14:paraId="6460650F" w14:textId="77777777" w:rsidR="00A01A06" w:rsidRPr="00A01A06" w:rsidRDefault="00A01A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9"/>
                <w:szCs w:val="19"/>
                <w:lang w:eastAsia="en-NZ"/>
              </w:rPr>
            </w:pPr>
          </w:p>
          <w:p w14:paraId="6111E197" w14:textId="77777777" w:rsidR="00A01A06" w:rsidRPr="00A01A06" w:rsidRDefault="00A01A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01A06">
              <w:rPr>
                <w:rFonts w:ascii="Segoe UI Light" w:hAnsi="Segoe UI Light" w:cs="Segoe UI Light"/>
                <w:sz w:val="19"/>
                <w:szCs w:val="19"/>
                <w:lang w:eastAsia="en-NZ"/>
              </w:rPr>
              <w:t>Soft sediment sampling (sentinel stations)</w:t>
            </w:r>
          </w:p>
          <w:p w14:paraId="06084DCD" w14:textId="21D76D28" w:rsidR="00A01A06" w:rsidRPr="00A01A06" w:rsidRDefault="00A01A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sz w:val="19"/>
                <w:szCs w:val="19"/>
                <w:lang w:eastAsia="en-NZ"/>
              </w:rPr>
            </w:pPr>
            <w:r w:rsidRPr="00A01A06">
              <w:rPr>
                <w:rFonts w:ascii="Segoe UI Semibold" w:hAnsi="Segoe UI Semibold" w:cs="Segoe UI Semibold"/>
                <w:sz w:val="19"/>
                <w:szCs w:val="19"/>
                <w:lang w:eastAsia="en-NZ"/>
              </w:rPr>
              <w:t xml:space="preserve">Tier 1 </w:t>
            </w:r>
            <w:del w:id="510" w:author="Lojkine, Frances" w:date="2026-04-14T11:36:00Z" w16du:dateUtc="2026-04-13T23:36:00Z">
              <w:r w:rsidRPr="00A01A06">
                <w:rPr>
                  <w:rFonts w:ascii="Segoe UI Semibold" w:hAnsi="Segoe UI Semibold" w:cs="Segoe UI Semibold"/>
                  <w:i/>
                  <w:iCs/>
                  <w:sz w:val="19"/>
                  <w:szCs w:val="19"/>
                  <w:lang w:eastAsia="en-NZ"/>
                </w:rPr>
                <w:delText>i</w:delText>
              </w:r>
              <w:r w:rsidRPr="00A01A06">
                <w:rPr>
                  <w:rFonts w:ascii="Segoe UI Semibold" w:hAnsi="Segoe UI Semibold" w:cs="Segoe UI Semibold"/>
                  <w:sz w:val="19"/>
                  <w:szCs w:val="19"/>
                  <w:lang w:eastAsia="en-NZ"/>
                </w:rPr>
                <w:delText xml:space="preserve">EQS </w:delText>
              </w:r>
            </w:del>
            <w:ins w:id="511" w:author="Lojkine, Frances" w:date="2026-04-14T11:36:00Z" w16du:dateUtc="2026-04-13T23:36:00Z">
              <w:r w:rsidR="006806BB">
                <w:rPr>
                  <w:rFonts w:ascii="Segoe UI Semibold" w:hAnsi="Segoe UI Semibold" w:cs="Segoe UI Semibold"/>
                  <w:sz w:val="19"/>
                  <w:szCs w:val="19"/>
                  <w:lang w:eastAsia="en-NZ"/>
                </w:rPr>
                <w:t xml:space="preserve">AMT </w:t>
              </w:r>
            </w:ins>
            <w:r w:rsidRPr="00A01A06">
              <w:rPr>
                <w:rFonts w:ascii="Segoe UI Semibold" w:hAnsi="Segoe UI Semibold" w:cs="Segoe UI Semibold"/>
                <w:sz w:val="19"/>
                <w:szCs w:val="19"/>
                <w:lang w:eastAsia="en-NZ"/>
              </w:rPr>
              <w:t>for identifying moderate enrichment (ES 3):</w:t>
            </w:r>
          </w:p>
          <w:p w14:paraId="77DFB56F" w14:textId="77777777" w:rsidR="00C31233" w:rsidRPr="00A01A06" w:rsidRDefault="00A01A06" w:rsidP="00C31233">
            <w:pPr>
              <w:numPr>
                <w:ilvl w:val="1"/>
                <w:numId w:val="17"/>
              </w:numPr>
              <w:spacing w:before="20" w:after="20" w:line="240" w:lineRule="auto"/>
              <w:ind w:left="465" w:hanging="284"/>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rPr>
            </w:pPr>
            <w:r w:rsidRPr="00A01A06">
              <w:rPr>
                <w:rFonts w:ascii="Segoe UI Light" w:hAnsi="Segoe UI Light" w:cs="Segoe UI Light"/>
                <w:sz w:val="19"/>
                <w:szCs w:val="19"/>
                <w:lang w:eastAsia="en-NZ"/>
              </w:rPr>
              <w:t>S</w:t>
            </w:r>
            <w:r w:rsidRPr="00A01A06">
              <w:rPr>
                <w:rFonts w:ascii="Segoe UI Light" w:hAnsi="Segoe UI Light" w:cs="Segoe UI Light"/>
                <w:sz w:val="19"/>
                <w:szCs w:val="19"/>
                <w:vertAlign w:val="superscript"/>
                <w:lang w:eastAsia="en-NZ"/>
              </w:rPr>
              <w:t>2-</w:t>
            </w:r>
            <w:r w:rsidRPr="00A01A06">
              <w:rPr>
                <w:rFonts w:ascii="Segoe UI Light" w:hAnsi="Segoe UI Light" w:cs="Segoe UI Light"/>
                <w:sz w:val="19"/>
                <w:szCs w:val="19"/>
                <w:vertAlign w:val="subscript"/>
                <w:lang w:eastAsia="en-NZ"/>
              </w:rPr>
              <w:t>UV</w:t>
            </w:r>
            <w:r w:rsidRPr="00A01A06">
              <w:rPr>
                <w:rFonts w:ascii="Segoe UI Light" w:hAnsi="Segoe UI Light" w:cs="Segoe UI Light"/>
                <w:sz w:val="19"/>
                <w:szCs w:val="19"/>
                <w:lang w:eastAsia="en-NZ"/>
              </w:rPr>
              <w:t xml:space="preserve"> &gt; 250 µM or, &gt; upper 95% CI value for relevant reference stations</w:t>
            </w:r>
            <w:r w:rsidR="00C31233">
              <w:rPr>
                <w:rFonts w:ascii="Segoe UI Light" w:hAnsi="Segoe UI Light" w:cs="Segoe UI Light"/>
                <w:sz w:val="19"/>
                <w:szCs w:val="19"/>
                <w:lang w:eastAsia="en-NZ"/>
              </w:rPr>
              <w:t xml:space="preserve"> </w:t>
            </w:r>
            <w:ins w:id="512" w:author="Lojkine, Frances" w:date="2026-05-22T10:38:00Z" w16du:dateUtc="2026-05-21T22:38:00Z">
              <w:r w:rsidR="00C31233">
                <w:rPr>
                  <w:rFonts w:ascii="Segoe UI Light" w:hAnsi="Segoe UI Light" w:cs="Segoe UI Light"/>
                  <w:sz w:val="19"/>
                  <w:szCs w:val="19"/>
                </w:rPr>
                <w:t>or standard method</w:t>
              </w:r>
            </w:ins>
          </w:p>
          <w:p w14:paraId="3E58B761" w14:textId="77777777" w:rsidR="00A01A06" w:rsidRPr="00A01A06" w:rsidRDefault="00A01A06" w:rsidP="00D71895">
            <w:pPr>
              <w:numPr>
                <w:ilvl w:val="1"/>
                <w:numId w:val="17"/>
              </w:numPr>
              <w:spacing w:before="20" w:after="20" w:line="240" w:lineRule="auto"/>
              <w:ind w:left="465" w:hanging="284"/>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01A06">
              <w:rPr>
                <w:rFonts w:ascii="Segoe UI Light" w:hAnsi="Segoe UI Light" w:cs="Segoe UI Light"/>
                <w:sz w:val="19"/>
                <w:szCs w:val="19"/>
                <w:lang w:eastAsia="en-NZ"/>
              </w:rPr>
              <w:t>b-MBI &gt; upper 95% CI value for relevant reference stations.</w:t>
            </w:r>
          </w:p>
          <w:p w14:paraId="6C7FCDE4" w14:textId="41F7ACBC" w:rsidR="00A01A06" w:rsidRPr="00A01A06" w:rsidRDefault="00A01A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sz w:val="19"/>
                <w:szCs w:val="19"/>
                <w:lang w:eastAsia="en-NZ"/>
              </w:rPr>
            </w:pPr>
            <w:r w:rsidRPr="00A01A06">
              <w:rPr>
                <w:rFonts w:ascii="Segoe UI Semibold" w:hAnsi="Segoe UI Semibold" w:cs="Segoe UI Semibold"/>
                <w:sz w:val="19"/>
                <w:szCs w:val="19"/>
                <w:lang w:eastAsia="en-NZ"/>
              </w:rPr>
              <w:t>Tier 2</w:t>
            </w:r>
            <w:r w:rsidRPr="00A01A06">
              <w:rPr>
                <w:rFonts w:ascii="Segoe UI Semibold" w:hAnsi="Segoe UI Semibold" w:cs="Segoe UI Semibold"/>
                <w:i/>
                <w:iCs/>
                <w:sz w:val="19"/>
                <w:szCs w:val="19"/>
                <w:lang w:eastAsia="en-NZ"/>
              </w:rPr>
              <w:t xml:space="preserve"> </w:t>
            </w:r>
            <w:del w:id="513" w:author="Lojkine, Frances" w:date="2026-04-14T11:36:00Z" w16du:dateUtc="2026-04-13T23:36:00Z">
              <w:r w:rsidRPr="00A01A06">
                <w:rPr>
                  <w:rFonts w:ascii="Segoe UI Semibold" w:hAnsi="Segoe UI Semibold" w:cs="Segoe UI Semibold"/>
                  <w:i/>
                  <w:iCs/>
                  <w:sz w:val="19"/>
                  <w:szCs w:val="19"/>
                  <w:lang w:eastAsia="en-NZ"/>
                </w:rPr>
                <w:delText>i</w:delText>
              </w:r>
              <w:r w:rsidRPr="00A01A06">
                <w:rPr>
                  <w:rFonts w:ascii="Segoe UI Semibold" w:hAnsi="Segoe UI Semibold" w:cs="Segoe UI Semibold"/>
                  <w:sz w:val="19"/>
                  <w:szCs w:val="19"/>
                  <w:lang w:eastAsia="en-NZ"/>
                </w:rPr>
                <w:delText xml:space="preserve">EQS </w:delText>
              </w:r>
            </w:del>
            <w:ins w:id="514" w:author="Lojkine, Frances" w:date="2026-04-14T11:36:00Z" w16du:dateUtc="2026-04-13T23:36:00Z">
              <w:r w:rsidR="006806BB">
                <w:rPr>
                  <w:rFonts w:ascii="Segoe UI Semibold" w:hAnsi="Segoe UI Semibold" w:cs="Segoe UI Semibold"/>
                  <w:sz w:val="19"/>
                  <w:szCs w:val="19"/>
                  <w:lang w:eastAsia="en-NZ"/>
                </w:rPr>
                <w:t xml:space="preserve">AMT </w:t>
              </w:r>
            </w:ins>
            <w:r w:rsidRPr="00A01A06">
              <w:rPr>
                <w:rFonts w:ascii="Segoe UI Semibold" w:hAnsi="Segoe UI Semibold" w:cs="Segoe UI Semibold"/>
                <w:sz w:val="19"/>
                <w:szCs w:val="19"/>
                <w:lang w:eastAsia="en-NZ"/>
              </w:rPr>
              <w:t>for identifying moderate enrichment (ES 3):</w:t>
            </w:r>
          </w:p>
          <w:p w14:paraId="7E0A92DE" w14:textId="77777777" w:rsidR="00A01A06" w:rsidRPr="00A01A06" w:rsidRDefault="00A01A0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01A06">
              <w:rPr>
                <w:rFonts w:ascii="Segoe UI Light" w:hAnsi="Segoe UI Light" w:cs="Segoe UI Light"/>
                <w:sz w:val="19"/>
                <w:szCs w:val="19"/>
                <w:lang w:eastAsia="en-NZ"/>
              </w:rPr>
              <w:t xml:space="preserve">Quantitative macrofaunal indicators </w:t>
            </w:r>
          </w:p>
          <w:p w14:paraId="76B15657" w14:textId="77777777" w:rsidR="00A01A06" w:rsidRPr="00A01A06" w:rsidRDefault="00A01A06" w:rsidP="00D71895">
            <w:pPr>
              <w:numPr>
                <w:ilvl w:val="1"/>
                <w:numId w:val="17"/>
              </w:numPr>
              <w:spacing w:before="20" w:after="20" w:line="240" w:lineRule="auto"/>
              <w:ind w:left="465" w:hanging="284"/>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01A06">
              <w:rPr>
                <w:rFonts w:ascii="Segoe UI Light" w:hAnsi="Segoe UI Light" w:cs="Segoe UI Light"/>
                <w:sz w:val="19"/>
                <w:szCs w:val="19"/>
                <w:lang w:eastAsia="en-NZ"/>
              </w:rPr>
              <w:t>AMBI &gt; upper 95% CI for relevant reference stations</w:t>
            </w:r>
          </w:p>
          <w:p w14:paraId="0C4A4603" w14:textId="77777777" w:rsidR="00A01A06" w:rsidRPr="00A01A06" w:rsidRDefault="00A01A06" w:rsidP="00D71895">
            <w:pPr>
              <w:numPr>
                <w:ilvl w:val="1"/>
                <w:numId w:val="17"/>
              </w:numPr>
              <w:spacing w:before="20" w:after="20" w:line="240" w:lineRule="auto"/>
              <w:ind w:left="465" w:hanging="284"/>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i/>
                <w:iCs/>
                <w:sz w:val="19"/>
                <w:szCs w:val="19"/>
                <w:lang w:eastAsia="en-NZ"/>
              </w:rPr>
            </w:pPr>
            <w:r w:rsidRPr="00A01A06">
              <w:rPr>
                <w:rFonts w:ascii="Segoe UI Light" w:hAnsi="Segoe UI Light" w:cs="Segoe UI Light"/>
                <w:sz w:val="19"/>
                <w:szCs w:val="19"/>
                <w:lang w:eastAsia="en-NZ"/>
              </w:rPr>
              <w:lastRenderedPageBreak/>
              <w:t xml:space="preserve">BQI </w:t>
            </w:r>
            <w:r w:rsidRPr="00A01A06">
              <w:rPr>
                <w:rFonts w:ascii="Segoe UI Light" w:hAnsi="Segoe UI Light" w:cs="Segoe UI Light"/>
                <w:i/>
                <w:iCs/>
                <w:sz w:val="19"/>
                <w:szCs w:val="19"/>
                <w:lang w:eastAsia="en-NZ"/>
              </w:rPr>
              <w:t xml:space="preserve">&lt; </w:t>
            </w:r>
            <w:r w:rsidRPr="00A01A06">
              <w:rPr>
                <w:rFonts w:ascii="Segoe UI Light" w:hAnsi="Segoe UI Light" w:cs="Segoe UI Light"/>
                <w:sz w:val="19"/>
                <w:szCs w:val="19"/>
                <w:lang w:eastAsia="en-NZ"/>
              </w:rPr>
              <w:t>lower 95% CI for relevant reference stations</w:t>
            </w:r>
          </w:p>
          <w:p w14:paraId="186CA50D" w14:textId="77777777" w:rsidR="00A01A06" w:rsidRPr="00A01A06" w:rsidRDefault="00A01A06" w:rsidP="00D71895">
            <w:pPr>
              <w:numPr>
                <w:ilvl w:val="1"/>
                <w:numId w:val="17"/>
              </w:numPr>
              <w:spacing w:before="20" w:after="20" w:line="240" w:lineRule="auto"/>
              <w:ind w:left="465" w:hanging="284"/>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19"/>
                <w:szCs w:val="19"/>
                <w:lang w:eastAsia="en-NZ"/>
              </w:rPr>
            </w:pPr>
            <w:r w:rsidRPr="00A01A06">
              <w:rPr>
                <w:rFonts w:ascii="Segoe UI Light" w:hAnsi="Segoe UI Light" w:cs="Segoe UI Light"/>
                <w:sz w:val="19"/>
                <w:szCs w:val="19"/>
                <w:lang w:eastAsia="en-NZ"/>
              </w:rPr>
              <w:t>Expert judgement that other available indicators (e.g., N, S, H</w:t>
            </w:r>
            <w:r w:rsidRPr="00A01A06">
              <w:rPr>
                <w:rFonts w:ascii="Segoe UI" w:hAnsi="Segoe UI"/>
                <w:sz w:val="20"/>
                <w:lang w:eastAsia="en-NZ"/>
              </w:rPr>
              <w:t>'</w:t>
            </w:r>
            <w:r w:rsidRPr="00A01A06">
              <w:rPr>
                <w:rFonts w:ascii="Segoe UI Light" w:hAnsi="Segoe UI Light" w:cs="Segoe UI Light"/>
                <w:sz w:val="19"/>
                <w:szCs w:val="19"/>
                <w:lang w:eastAsia="en-NZ"/>
              </w:rPr>
              <w:t>, J</w:t>
            </w:r>
            <w:r w:rsidRPr="00A01A06">
              <w:rPr>
                <w:rFonts w:ascii="Segoe UI" w:hAnsi="Segoe UI"/>
                <w:sz w:val="20"/>
                <w:lang w:eastAsia="en-NZ"/>
              </w:rPr>
              <w:t>'</w:t>
            </w:r>
            <w:r w:rsidRPr="00A01A06">
              <w:rPr>
                <w:rFonts w:ascii="Segoe UI Light" w:hAnsi="Segoe UI Light" w:cs="Segoe UI Light"/>
                <w:sz w:val="19"/>
                <w:szCs w:val="19"/>
                <w:lang w:eastAsia="en-NZ"/>
              </w:rPr>
              <w:t xml:space="preserve"> and d) indicate moderate enrichment.</w:t>
            </w:r>
          </w:p>
        </w:tc>
        <w:tc>
          <w:tcPr>
            <w:tcW w:w="5386" w:type="dxa"/>
            <w:tcBorders>
              <w:right w:val="nil"/>
            </w:tcBorders>
            <w:vAlign w:val="center"/>
          </w:tcPr>
          <w:p w14:paraId="1B04B3E6" w14:textId="3CC791AD" w:rsidR="00A01A06" w:rsidRPr="00A01A06" w:rsidRDefault="00A01A06">
            <w:pPr>
              <w:spacing w:after="20" w:line="240" w:lineRule="auto"/>
              <w:contextualSpacing/>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01A06">
              <w:rPr>
                <w:rFonts w:ascii="Segoe UI Light" w:hAnsi="Segoe UI Light" w:cs="Segoe UI Light"/>
                <w:sz w:val="19"/>
                <w:szCs w:val="19"/>
                <w:lang w:eastAsia="en-NZ"/>
              </w:rPr>
              <w:lastRenderedPageBreak/>
              <w:t xml:space="preserve">If a statistically significant change in cover for key taxa or community </w:t>
            </w:r>
            <w:del w:id="515" w:author="Lojkine, Frances" w:date="2026-06-04T15:19:00Z" w16du:dateUtc="2026-06-04T03:19:00Z">
              <w:r w:rsidRPr="00150A05" w:rsidDel="00D0359E">
                <w:rPr>
                  <w:rFonts w:ascii="Segoe UI Light" w:hAnsi="Segoe UI Light" w:cs="Segoe UI Light"/>
                  <w:sz w:val="19"/>
                  <w:szCs w:val="19"/>
                  <w:highlight w:val="cyan"/>
                  <w:lang w:eastAsia="en-NZ"/>
                </w:rPr>
                <w:delText xml:space="preserve">structure </w:delText>
              </w:r>
            </w:del>
            <w:ins w:id="516" w:author="Lojkine, Frances" w:date="2026-06-04T15:19:00Z" w16du:dateUtc="2026-06-04T03:19:00Z">
              <w:r w:rsidR="00D0359E" w:rsidRPr="00150A05">
                <w:rPr>
                  <w:rFonts w:ascii="Segoe UI Light" w:hAnsi="Segoe UI Light" w:cs="Segoe UI Light"/>
                  <w:sz w:val="19"/>
                  <w:szCs w:val="19"/>
                  <w:highlight w:val="cyan"/>
                  <w:lang w:eastAsia="en-NZ"/>
                </w:rPr>
                <w:t>composition</w:t>
              </w:r>
              <w:r w:rsidR="00D0359E" w:rsidRPr="00A01A06">
                <w:rPr>
                  <w:rFonts w:ascii="Segoe UI Light" w:hAnsi="Segoe UI Light" w:cs="Segoe UI Light"/>
                  <w:sz w:val="19"/>
                  <w:szCs w:val="19"/>
                  <w:lang w:eastAsia="en-NZ"/>
                </w:rPr>
                <w:t xml:space="preserve"> </w:t>
              </w:r>
            </w:ins>
            <w:r w:rsidRPr="00A01A06">
              <w:rPr>
                <w:rFonts w:ascii="Segoe UI Light" w:hAnsi="Segoe UI Light" w:cs="Segoe UI Light"/>
                <w:sz w:val="19"/>
                <w:szCs w:val="19"/>
                <w:lang w:eastAsia="en-NZ"/>
              </w:rPr>
              <w:t xml:space="preserve">is detected based on the BACI design and in conjunction with farm activities, farm management actions </w:t>
            </w:r>
            <w:ins w:id="517" w:author="Lojkine, Frances" w:date="2026-05-20T08:29:00Z" w16du:dateUtc="2026-05-19T20:29:00Z">
              <w:r w:rsidR="0023025C">
                <w:rPr>
                  <w:rFonts w:ascii="Segoe UI Light" w:hAnsi="Segoe UI Light"/>
                  <w:color w:val="000000"/>
                  <w:sz w:val="19"/>
                  <w:szCs w:val="19"/>
                  <w:lang w:eastAsia="ja-JP"/>
                </w:rPr>
                <w:t xml:space="preserve">(see EMMP) </w:t>
              </w:r>
            </w:ins>
            <w:r w:rsidRPr="00A01A06">
              <w:rPr>
                <w:rFonts w:ascii="Segoe UI Light" w:hAnsi="Segoe UI Light" w:cs="Segoe UI Light"/>
                <w:sz w:val="19"/>
                <w:szCs w:val="19"/>
                <w:lang w:eastAsia="en-NZ"/>
              </w:rPr>
              <w:t>should be initiated.</w:t>
            </w:r>
          </w:p>
          <w:p w14:paraId="1E763FAB" w14:textId="77777777" w:rsidR="00A01A06" w:rsidRPr="00A01A06" w:rsidRDefault="00A01A0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p>
          <w:p w14:paraId="3975570B" w14:textId="77777777" w:rsidR="00A01A06" w:rsidRPr="00A01A06" w:rsidRDefault="00A01A0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p>
          <w:p w14:paraId="65990541" w14:textId="77777777" w:rsidR="00A01A06" w:rsidRPr="00A01A06" w:rsidRDefault="00A01A0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01A06">
              <w:rPr>
                <w:rFonts w:ascii="Segoe UI Light" w:hAnsi="Segoe UI Light" w:cs="Segoe UI Light"/>
                <w:sz w:val="19"/>
                <w:szCs w:val="19"/>
                <w:lang w:eastAsia="en-NZ"/>
              </w:rPr>
              <w:t>Evidence of physical disturbance should be evaluated using expert judgement alongside other indicators, such as farm-waste tracers, to determine whether the farm or external forces (e.g. ship anchoring, oyster dredging) are the likely source.</w:t>
            </w:r>
          </w:p>
          <w:p w14:paraId="3A6B7AA9" w14:textId="77777777" w:rsidR="00A01A06" w:rsidRPr="00A01A06" w:rsidRDefault="00A01A06">
            <w:pPr>
              <w:spacing w:before="20" w:after="120" w:line="240" w:lineRule="auto"/>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19"/>
                <w:szCs w:val="19"/>
                <w:lang w:eastAsia="en-NZ"/>
              </w:rPr>
            </w:pPr>
          </w:p>
          <w:p w14:paraId="484D7C63" w14:textId="5F2FFD43" w:rsidR="00A01A06" w:rsidRPr="00A01A06" w:rsidRDefault="00A01A0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01A06">
              <w:rPr>
                <w:rFonts w:ascii="Segoe UI Light" w:hAnsi="Segoe UI Light" w:cs="Segoe UI Light"/>
                <w:sz w:val="19"/>
                <w:szCs w:val="19"/>
                <w:lang w:eastAsia="en-NZ"/>
              </w:rPr>
              <w:t>If a statistically significant change in these parameters is detected based on the BACI design</w:t>
            </w:r>
            <w:r w:rsidR="00C31233">
              <w:rPr>
                <w:rFonts w:ascii="Segoe UI Light" w:hAnsi="Segoe UI Light" w:cs="Segoe UI Light"/>
                <w:sz w:val="19"/>
                <w:szCs w:val="19"/>
              </w:rPr>
              <w:t xml:space="preserve"> </w:t>
            </w:r>
            <w:ins w:id="518" w:author="Lojkine, Frances" w:date="2026-05-22T10:38:00Z" w16du:dateUtc="2026-05-21T22:38:00Z">
              <w:r w:rsidR="00C31233">
                <w:rPr>
                  <w:rFonts w:ascii="Segoe UI Light" w:hAnsi="Segoe UI Light" w:cs="Segoe UI Light"/>
                  <w:sz w:val="19"/>
                  <w:szCs w:val="19"/>
                </w:rPr>
                <w:t>and in conjunction with farm activities</w:t>
              </w:r>
            </w:ins>
            <w:r w:rsidRPr="00A01A06">
              <w:rPr>
                <w:rFonts w:ascii="Segoe UI Light" w:hAnsi="Segoe UI Light" w:cs="Segoe UI Light"/>
                <w:sz w:val="19"/>
                <w:szCs w:val="19"/>
                <w:lang w:eastAsia="en-NZ"/>
              </w:rPr>
              <w:t xml:space="preserve">, farm management actions </w:t>
            </w:r>
            <w:ins w:id="519" w:author="Lojkine, Frances" w:date="2026-05-20T08:29:00Z" w16du:dateUtc="2026-05-19T20:29:00Z">
              <w:r w:rsidR="0023025C">
                <w:rPr>
                  <w:rFonts w:ascii="Segoe UI Light" w:hAnsi="Segoe UI Light"/>
                  <w:color w:val="000000"/>
                  <w:sz w:val="19"/>
                  <w:szCs w:val="19"/>
                  <w:lang w:eastAsia="ja-JP"/>
                </w:rPr>
                <w:t xml:space="preserve">(see EMMP) </w:t>
              </w:r>
            </w:ins>
            <w:r w:rsidRPr="00A01A06">
              <w:rPr>
                <w:rFonts w:ascii="Segoe UI Light" w:hAnsi="Segoe UI Light" w:cs="Segoe UI Light"/>
                <w:sz w:val="19"/>
                <w:szCs w:val="19"/>
                <w:lang w:eastAsia="en-NZ"/>
              </w:rPr>
              <w:t>should be initiated.</w:t>
            </w:r>
          </w:p>
          <w:p w14:paraId="5FA9B762" w14:textId="77777777" w:rsidR="00A01A06" w:rsidRPr="00A01A06" w:rsidRDefault="00A01A0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p>
          <w:p w14:paraId="0CED0724" w14:textId="77777777" w:rsidR="00A01A06" w:rsidRPr="00A01A06" w:rsidRDefault="00A01A0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p>
          <w:p w14:paraId="7C37B010" w14:textId="77777777" w:rsidR="00A01A06" w:rsidRPr="00A01A06" w:rsidRDefault="00A01A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Light" w:eastAsia="Calibri" w:hAnsi="Segoe UI Light" w:cs="Segoe UI Light"/>
                <w:sz w:val="19"/>
                <w:szCs w:val="19"/>
                <w:lang w:eastAsia="ja-JP"/>
              </w:rPr>
            </w:pPr>
            <w:r w:rsidRPr="00A01A06">
              <w:rPr>
                <w:rFonts w:ascii="Segoe UI Light" w:eastAsia="Calibri" w:hAnsi="Segoe UI Light" w:cs="Segoe UI Light"/>
                <w:sz w:val="19"/>
                <w:szCs w:val="19"/>
                <w:lang w:eastAsia="ja-JP"/>
              </w:rPr>
              <w:t>If either or both Tier 1 indicators are triggered, expert judgement should be required to assess whether there is evidence of biogenic habitat impact before proceeding to Tier 2.</w:t>
            </w:r>
          </w:p>
          <w:p w14:paraId="7F6A5AA8" w14:textId="77777777" w:rsidR="00A01A06" w:rsidRPr="00A01A06" w:rsidRDefault="00A01A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w:hAnsi="Segoe UI"/>
                <w:iCs/>
                <w:color w:val="000000"/>
                <w:sz w:val="19"/>
                <w:szCs w:val="19"/>
                <w:lang w:eastAsia="ja-JP"/>
              </w:rPr>
            </w:pPr>
          </w:p>
          <w:p w14:paraId="2E24E12F" w14:textId="4AD7C810" w:rsidR="00A01A06" w:rsidRPr="00A01A06" w:rsidRDefault="00A01A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01A06">
              <w:rPr>
                <w:rFonts w:ascii="Segoe UI Light" w:hAnsi="Segoe UI Light" w:cs="Segoe UI Light"/>
                <w:sz w:val="19"/>
                <w:szCs w:val="19"/>
                <w:lang w:eastAsia="en-NZ"/>
              </w:rPr>
              <w:t xml:space="preserve">If Tier 2 indicators are triggered (AMBI, BQI, expert judgement) at any of the Beyond Zone 2 stations, farm management response </w:t>
            </w:r>
            <w:ins w:id="520" w:author="Lojkine, Frances" w:date="2026-05-20T08:29:00Z" w16du:dateUtc="2026-05-19T20:29:00Z">
              <w:r w:rsidR="0023025C">
                <w:rPr>
                  <w:rFonts w:ascii="Segoe UI Light" w:hAnsi="Segoe UI Light"/>
                  <w:color w:val="000000"/>
                  <w:sz w:val="19"/>
                  <w:szCs w:val="19"/>
                  <w:lang w:eastAsia="ja-JP"/>
                </w:rPr>
                <w:t xml:space="preserve">(see EMMP) </w:t>
              </w:r>
            </w:ins>
            <w:r w:rsidRPr="00A01A06">
              <w:rPr>
                <w:rFonts w:ascii="Segoe UI Light" w:hAnsi="Segoe UI Light" w:cs="Segoe UI Light"/>
                <w:sz w:val="19"/>
                <w:szCs w:val="19"/>
                <w:lang w:eastAsia="en-NZ"/>
              </w:rPr>
              <w:t>should be initiated.</w:t>
            </w:r>
          </w:p>
          <w:p w14:paraId="57DF8F2E" w14:textId="77777777" w:rsidR="00A01A06" w:rsidRPr="00A01A06" w:rsidRDefault="00A01A06">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Calibri" w:cs="Segoe UI"/>
                <w:sz w:val="19"/>
                <w:szCs w:val="19"/>
                <w:lang w:eastAsia="ja-JP"/>
              </w:rPr>
            </w:pPr>
            <w:r w:rsidRPr="00A01A06">
              <w:rPr>
                <w:rFonts w:ascii="Segoe UI Light" w:eastAsia="Calibri" w:hAnsi="Segoe UI Light" w:cs="Segoe UI Light"/>
                <w:i/>
                <w:iCs/>
                <w:sz w:val="19"/>
                <w:szCs w:val="19"/>
                <w:lang w:eastAsia="ja-JP"/>
              </w:rPr>
              <w:lastRenderedPageBreak/>
              <w:t>If only expert judgement available, indications of moderate enrichment = farm management response triggered. If AMBI and BQI can be calculated, then 2/3 indicators triggered = farm management response.</w:t>
            </w:r>
          </w:p>
        </w:tc>
      </w:tr>
    </w:tbl>
    <w:p w14:paraId="49AD90F8" w14:textId="6850D19A" w:rsidR="0036582B" w:rsidRPr="008B4202" w:rsidRDefault="0036582B" w:rsidP="00A01A06">
      <w:pPr>
        <w:spacing w:after="160" w:line="278" w:lineRule="auto"/>
        <w:ind w:left="-567" w:right="-648"/>
        <w:rPr>
          <w:rFonts w:eastAsiaTheme="majorEastAsia" w:cstheme="majorBidi"/>
          <w:b/>
          <w:iCs/>
          <w:sz w:val="20"/>
        </w:rPr>
      </w:pPr>
    </w:p>
    <w:sectPr w:rsidR="0036582B" w:rsidRPr="008B4202" w:rsidSect="0036582B">
      <w:pgSz w:w="15840" w:h="12240"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1" w:author="Lojkine, Frances" w:date="2026-06-04T15:27:00Z" w:initials="FL">
    <w:p w14:paraId="5CAED590" w14:textId="77777777" w:rsidR="00A750FF" w:rsidRDefault="00150A05" w:rsidP="00A750FF">
      <w:pPr>
        <w:pStyle w:val="CommentText"/>
      </w:pPr>
      <w:r>
        <w:rPr>
          <w:rStyle w:val="CommentReference"/>
        </w:rPr>
        <w:annotationRef/>
      </w:r>
      <w:r w:rsidR="00A750FF">
        <w:t>Updated in response to further feedback from Environment Southland</w:t>
      </w:r>
    </w:p>
    <w:p w14:paraId="3A43E7A7" w14:textId="77777777" w:rsidR="00A750FF" w:rsidRDefault="00A750FF" w:rsidP="00A750FF">
      <w:pPr>
        <w:pStyle w:val="CommentText"/>
      </w:pPr>
    </w:p>
    <w:p w14:paraId="5A1AD28D" w14:textId="77777777" w:rsidR="00A750FF" w:rsidRDefault="00A750FF" w:rsidP="00A750FF">
      <w:pPr>
        <w:pStyle w:val="CommentText"/>
      </w:pPr>
      <w:r>
        <w:t>Feedback from Envt Sthlnd through the process of preparing these updated conditions was that for some large-scale consents in Southland consent conditions relating to certification include content about the timeframes. An example of such a condition is:</w:t>
      </w:r>
    </w:p>
    <w:p w14:paraId="520C3FBE" w14:textId="77777777" w:rsidR="00A750FF" w:rsidRDefault="00A750FF" w:rsidP="00A750FF">
      <w:pPr>
        <w:pStyle w:val="CommentText"/>
      </w:pPr>
    </w:p>
    <w:p w14:paraId="3AF631AB" w14:textId="77777777" w:rsidR="00A750FF" w:rsidRDefault="00A750FF" w:rsidP="00A750FF">
      <w:pPr>
        <w:pStyle w:val="CommentText"/>
      </w:pPr>
      <w:r>
        <w:rPr>
          <w:i/>
          <w:iCs/>
          <w:color w:val="000000"/>
        </w:rPr>
        <w:t>Southland Regional Council shall be requested, no less than 20 working days of the receipt of the management plan, to confirm to the Consent Holder that the plan is either certified or declined. If no response is received, certification is deemed to have been given as set out in General Condition (16).</w:t>
      </w:r>
      <w:r>
        <w:rPr>
          <w:color w:val="000000"/>
        </w:rPr>
        <w:t xml:space="preserve"> </w:t>
      </w:r>
    </w:p>
    <w:p w14:paraId="11DC3834" w14:textId="77777777" w:rsidR="00A750FF" w:rsidRDefault="00A750FF" w:rsidP="00A750FF">
      <w:pPr>
        <w:pStyle w:val="CommentText"/>
      </w:pPr>
    </w:p>
    <w:p w14:paraId="21EF3ECD" w14:textId="77777777" w:rsidR="00A750FF" w:rsidRDefault="00A750FF" w:rsidP="00A750FF">
      <w:pPr>
        <w:pStyle w:val="CommentText"/>
      </w:pPr>
      <w:r>
        <w:rPr>
          <w:color w:val="000000"/>
        </w:rPr>
        <w:t>NTS would be happy to have such a condition, but notes that it may be considered as ‘deemed certification’ and does not wish to have any questions arise about the lawfulness of such a condition.</w:t>
      </w:r>
    </w:p>
  </w:comment>
  <w:comment w:id="208" w:author="Lojkine, Frances" w:date="2026-06-05T09:13:00Z" w:initials="FL">
    <w:p w14:paraId="433C2452" w14:textId="77777777" w:rsidR="00A750FF" w:rsidRDefault="00A750FF" w:rsidP="00A750FF">
      <w:pPr>
        <w:pStyle w:val="CommentText"/>
      </w:pPr>
      <w:r>
        <w:rPr>
          <w:rStyle w:val="CommentReference"/>
        </w:rPr>
        <w:annotationRef/>
      </w:r>
      <w:r>
        <w:t>Condition 66(a) updated in response to further feedback from the Department of Conservation</w:t>
      </w:r>
    </w:p>
  </w:comment>
  <w:comment w:id="280" w:author="Lojkine, Frances" w:date="2026-06-05T09:14:00Z" w:initials="FL">
    <w:p w14:paraId="6C0E6D74" w14:textId="77777777" w:rsidR="00A750FF" w:rsidRDefault="00A750FF" w:rsidP="00A750FF">
      <w:pPr>
        <w:pStyle w:val="CommentText"/>
      </w:pPr>
      <w:r>
        <w:rPr>
          <w:rStyle w:val="CommentReference"/>
        </w:rPr>
        <w:annotationRef/>
      </w:r>
      <w:r>
        <w:t>Conditin 76(a)(ii) updated in response to further feedback from the Department of Conservation</w:t>
      </w:r>
    </w:p>
  </w:comment>
  <w:comment w:id="344" w:author="Lojkine, Frances" w:date="2026-06-05T09:16:00Z" w:initials="FL">
    <w:p w14:paraId="7E0E3F3E" w14:textId="77777777" w:rsidR="00A750FF" w:rsidRDefault="00A750FF" w:rsidP="00A750FF">
      <w:pPr>
        <w:pStyle w:val="CommentText"/>
      </w:pPr>
      <w:r>
        <w:rPr>
          <w:rStyle w:val="CommentReference"/>
        </w:rPr>
        <w:annotationRef/>
      </w:r>
      <w:r>
        <w:t>Condition 84(e) and the advice note included following further feedback from Environment Southland</w:t>
      </w:r>
    </w:p>
  </w:comment>
  <w:comment w:id="505" w:author="Lojkine, Frances" w:date="2026-06-05T09:16:00Z" w:initials="FL">
    <w:p w14:paraId="66498EFC" w14:textId="77777777" w:rsidR="00A750FF" w:rsidRDefault="00A750FF" w:rsidP="00A750FF">
      <w:pPr>
        <w:pStyle w:val="CommentText"/>
      </w:pPr>
      <w:r>
        <w:rPr>
          <w:rStyle w:val="CommentReference"/>
        </w:rPr>
        <w:annotationRef/>
      </w:r>
      <w:r>
        <w:t>Both updates in Table C-2 following further feedback from Environment Southland (Dr Keeley)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1EF3ECD" w15:done="0"/>
  <w15:commentEx w15:paraId="433C2452" w15:done="0"/>
  <w15:commentEx w15:paraId="6C0E6D74" w15:done="0"/>
  <w15:commentEx w15:paraId="7E0E3F3E" w15:done="0"/>
  <w15:commentEx w15:paraId="66498E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43B29C2" w16cex:dateUtc="2026-06-04T03:27:00Z"/>
  <w16cex:commentExtensible w16cex:durableId="7A1682D3" w16cex:dateUtc="2026-06-04T21:13:00Z"/>
  <w16cex:commentExtensible w16cex:durableId="004D71F4" w16cex:dateUtc="2026-06-04T21:14:00Z"/>
  <w16cex:commentExtensible w16cex:durableId="57C9E3A9" w16cex:dateUtc="2026-06-04T21:16:00Z"/>
  <w16cex:commentExtensible w16cex:durableId="21B686AE" w16cex:dateUtc="2026-06-04T2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1EF3ECD" w16cid:durableId="543B29C2"/>
  <w16cid:commentId w16cid:paraId="433C2452" w16cid:durableId="7A1682D3"/>
  <w16cid:commentId w16cid:paraId="6C0E6D74" w16cid:durableId="004D71F4"/>
  <w16cid:commentId w16cid:paraId="7E0E3F3E" w16cid:durableId="57C9E3A9"/>
  <w16cid:commentId w16cid:paraId="66498EFC" w16cid:durableId="21B686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431D6" w14:textId="77777777" w:rsidR="00FC7C59" w:rsidRDefault="00FC7C59" w:rsidP="00D0535A">
      <w:pPr>
        <w:spacing w:after="0" w:line="240" w:lineRule="auto"/>
      </w:pPr>
      <w:r>
        <w:separator/>
      </w:r>
    </w:p>
  </w:endnote>
  <w:endnote w:type="continuationSeparator" w:id="0">
    <w:p w14:paraId="793589B2" w14:textId="77777777" w:rsidR="00FC7C59" w:rsidRDefault="00FC7C59" w:rsidP="00D05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masis MT Pro">
    <w:charset w:val="00"/>
    <w:family w:val="roman"/>
    <w:pitch w:val="variable"/>
    <w:sig w:usb0="A00000AF" w:usb1="4000205B" w:usb2="00000000" w:usb3="00000000" w:csb0="00000093"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ngLiU">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A2C56" w14:textId="12C37F8A" w:rsidR="0035414F" w:rsidRDefault="0035414F">
    <w:pPr>
      <w:pStyle w:val="Foo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0A6F2" w14:textId="77777777" w:rsidR="00FC7C59" w:rsidRDefault="00FC7C59" w:rsidP="00D0535A">
      <w:pPr>
        <w:spacing w:after="0" w:line="240" w:lineRule="auto"/>
      </w:pPr>
      <w:r>
        <w:separator/>
      </w:r>
    </w:p>
  </w:footnote>
  <w:footnote w:type="continuationSeparator" w:id="0">
    <w:p w14:paraId="6783905E" w14:textId="77777777" w:rsidR="00FC7C59" w:rsidRDefault="00FC7C59" w:rsidP="00D0535A">
      <w:pPr>
        <w:spacing w:after="0" w:line="240" w:lineRule="auto"/>
      </w:pPr>
      <w:r>
        <w:continuationSeparator/>
      </w:r>
    </w:p>
  </w:footnote>
  <w:footnote w:id="1">
    <w:p w14:paraId="7A6F6EC2" w14:textId="1D88FF7F" w:rsidR="00A01A06" w:rsidRPr="00ED4ECA" w:rsidRDefault="00A01A06" w:rsidP="00A01A06">
      <w:pPr>
        <w:pStyle w:val="FootnoteText"/>
      </w:pPr>
      <w:r>
        <w:rPr>
          <w:rStyle w:val="FootnoteReference"/>
        </w:rPr>
        <w:footnoteRef/>
      </w:r>
      <w:r>
        <w:t xml:space="preserve"> </w:t>
      </w:r>
      <w:r w:rsidRPr="009C5608">
        <w:t>Incorporation</w:t>
      </w:r>
      <w:r w:rsidRPr="00223507">
        <w:t xml:space="preserve"> of this index at </w:t>
      </w:r>
      <w:r>
        <w:t>the Hananui proposal area</w:t>
      </w:r>
      <w:r w:rsidRPr="00223507">
        <w:t xml:space="preserve"> would require validation against infauna</w:t>
      </w:r>
      <w:r>
        <w:t>l</w:t>
      </w:r>
      <w:r w:rsidRPr="00223507">
        <w:t xml:space="preserve"> data over at </w:t>
      </w:r>
      <w:r w:rsidRPr="00B56187">
        <w:t>least 2 years</w:t>
      </w:r>
      <w:r>
        <w:t xml:space="preserve"> before applicability as a Tier 1 </w:t>
      </w:r>
      <w:del w:id="486" w:author="Lojkine, Frances" w:date="2026-04-14T11:32:00Z" w16du:dateUtc="2026-04-13T23:32:00Z">
        <w:r>
          <w:rPr>
            <w:i/>
            <w:iCs/>
          </w:rPr>
          <w:delText>i</w:delText>
        </w:r>
        <w:r>
          <w:delText>E</w:delText>
        </w:r>
      </w:del>
      <w:del w:id="487" w:author="Lojkine, Frances" w:date="2026-04-14T11:31:00Z" w16du:dateUtc="2026-04-13T23:31:00Z">
        <w:r>
          <w:delText>QS</w:delText>
        </w:r>
      </w:del>
      <w:r>
        <w:t xml:space="preserve"> </w:t>
      </w:r>
      <w:ins w:id="488" w:author="Lojkine, Frances" w:date="2026-04-14T11:31:00Z" w16du:dateUtc="2026-04-13T23:31:00Z">
        <w:r w:rsidR="002F4965">
          <w:t xml:space="preserve">AMT </w:t>
        </w:r>
      </w:ins>
      <w:r>
        <w:t>indicator.</w:t>
      </w:r>
    </w:p>
  </w:footnote>
  <w:footnote w:id="2">
    <w:p w14:paraId="1FF90529" w14:textId="77777777" w:rsidR="00A01A06" w:rsidRPr="002A7C46" w:rsidRDefault="00A01A06" w:rsidP="00A01A06">
      <w:pPr>
        <w:pStyle w:val="FootnoteText"/>
        <w:rPr>
          <w:lang w:val="en-US"/>
        </w:rPr>
      </w:pPr>
      <w:r>
        <w:rPr>
          <w:rStyle w:val="FootnoteReference"/>
        </w:rPr>
        <w:footnoteRef/>
      </w:r>
      <w:r>
        <w:t xml:space="preserve"> </w:t>
      </w:r>
      <w:r w:rsidRPr="002A7C46">
        <w:rPr>
          <w:lang w:val="en-US"/>
        </w:rPr>
        <w:t xml:space="preserve">Point equivalent to approximately </w:t>
      </w:r>
      <w:r>
        <w:rPr>
          <w:lang w:val="en-US"/>
        </w:rPr>
        <w:t>the transition between ‘Moderate’ and ‘Poor’ status</w:t>
      </w:r>
      <w:r w:rsidRPr="002A7C46">
        <w:rPr>
          <w:lang w:val="en-US"/>
        </w:rPr>
        <w:t xml:space="preserve"> </w:t>
      </w:r>
      <w:r>
        <w:rPr>
          <w:lang w:val="en-US"/>
        </w:rPr>
        <w:t xml:space="preserve">based on </w:t>
      </w:r>
      <w:r w:rsidRPr="002A7C46">
        <w:rPr>
          <w:lang w:val="en-US"/>
        </w:rPr>
        <w:t xml:space="preserve">international data published by </w:t>
      </w:r>
      <w:r>
        <w:rPr>
          <w:lang w:val="en-US"/>
        </w:rPr>
        <w:t>Fisheries and Oceans</w:t>
      </w:r>
      <w:r w:rsidRPr="002A7C46">
        <w:rPr>
          <w:lang w:val="en-US"/>
        </w:rPr>
        <w:t>, Canada</w:t>
      </w:r>
      <w:r>
        <w:rPr>
          <w:lang w:val="en-US"/>
        </w:rPr>
        <w:t>, and</w:t>
      </w:r>
      <w:r w:rsidRPr="002A7C46">
        <w:rPr>
          <w:lang w:val="en-US"/>
        </w:rPr>
        <w:t xml:space="preserve"> Cranford et al. (2020)</w:t>
      </w:r>
      <w:r>
        <w:rPr>
          <w:lang w:val="en-US"/>
        </w:rPr>
        <w:t>, and as recommended in the Aquaculture Stewardship Council benthic monitoring whitepaper (ASC 2022)</w:t>
      </w:r>
      <w:r w:rsidRPr="002A7C46">
        <w:rPr>
          <w:lang w:val="en-US"/>
        </w:rPr>
        <w:t>.</w:t>
      </w:r>
      <w:r>
        <w:rPr>
          <w:lang w:val="en-US"/>
        </w:rPr>
        <w:t xml:space="preserve"> Assumes use of </w:t>
      </w:r>
      <w:r w:rsidRPr="004D6DD1">
        <w:rPr>
          <w:lang w:val="en-US"/>
        </w:rPr>
        <w:t>the UV</w:t>
      </w:r>
      <w:r w:rsidRPr="002B44B1">
        <w:t xml:space="preserve"> spectrophotometry of sediment pore water method</w:t>
      </w:r>
      <w:r>
        <w:t>.</w:t>
      </w:r>
    </w:p>
  </w:footnote>
  <w:footnote w:id="3">
    <w:p w14:paraId="1DC706F0" w14:textId="77777777" w:rsidR="00A01A06" w:rsidRDefault="00A01A06" w:rsidP="00A01A06">
      <w:pPr>
        <w:pStyle w:val="FootnoteText"/>
      </w:pPr>
      <w:r w:rsidRPr="00FD3A40">
        <w:rPr>
          <w:rStyle w:val="FootnoteReference"/>
        </w:rPr>
        <w:footnoteRef/>
      </w:r>
      <w:r w:rsidRPr="00FD3A40">
        <w:t xml:space="preserve"> Implies the use of a </w:t>
      </w:r>
      <w:r>
        <w:t xml:space="preserve">beyond </w:t>
      </w:r>
      <w:r w:rsidRPr="00FD3A40">
        <w:t>BACI</w:t>
      </w:r>
      <w:r>
        <w:t xml:space="preserve"> approach</w:t>
      </w:r>
      <w:r w:rsidRPr="00FD3A40">
        <w:t xml:space="preserve"> to test for a significant control vs impact interaction term. The same statistical design will be applied for univariate </w:t>
      </w:r>
      <w:r>
        <w:t xml:space="preserve">(change in the percentage cover of key taxa, total area of extent, habitat extent, rugosity) </w:t>
      </w:r>
      <w:r w:rsidRPr="00FD3A40">
        <w:t>and multivariate analyses</w:t>
      </w:r>
      <w:r>
        <w:t xml:space="preserve"> (change in community structure, seafloor composition).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7F9CE" w14:textId="28BFFA02" w:rsidR="00D0535A" w:rsidRPr="00D0535A" w:rsidRDefault="00D0535A">
    <w:pPr>
      <w:pStyle w:val="Header"/>
      <w:rPr>
        <w:sz w:val="20"/>
        <w:szCs w:val="24"/>
      </w:rPr>
    </w:pPr>
    <w:r w:rsidRPr="00D0535A">
      <w:rPr>
        <w:sz w:val="20"/>
        <w:szCs w:val="24"/>
      </w:rPr>
      <w:t>Hananui Aquaculture Project –</w:t>
    </w:r>
    <w:r w:rsidR="00D866F0">
      <w:rPr>
        <w:sz w:val="20"/>
        <w:szCs w:val="24"/>
      </w:rPr>
      <w:t xml:space="preserve"> </w:t>
    </w:r>
    <w:r w:rsidR="0035414F">
      <w:rPr>
        <w:sz w:val="20"/>
        <w:szCs w:val="24"/>
      </w:rPr>
      <w:t>Post lodgement updates to the r</w:t>
    </w:r>
    <w:r w:rsidR="00D866F0">
      <w:rPr>
        <w:sz w:val="20"/>
        <w:szCs w:val="24"/>
      </w:rPr>
      <w:t xml:space="preserve">esource consent </w:t>
    </w:r>
    <w:r w:rsidRPr="00D0535A">
      <w:rPr>
        <w:sz w:val="20"/>
        <w:szCs w:val="24"/>
      </w:rPr>
      <w:t>conditions</w:t>
    </w:r>
    <w:r w:rsidR="00A404EA">
      <w:rPr>
        <w:sz w:val="20"/>
        <w:szCs w:val="24"/>
      </w:rPr>
      <w:t xml:space="preserve"> – </w:t>
    </w:r>
    <w:r w:rsidR="00E26181">
      <w:rPr>
        <w:sz w:val="20"/>
        <w:szCs w:val="24"/>
      </w:rPr>
      <w:t>8</w:t>
    </w:r>
    <w:r w:rsidR="00054BFE">
      <w:rPr>
        <w:sz w:val="20"/>
        <w:szCs w:val="24"/>
      </w:rPr>
      <w:t xml:space="preserve"> </w:t>
    </w:r>
    <w:r w:rsidR="00E26181">
      <w:rPr>
        <w:sz w:val="20"/>
        <w:szCs w:val="24"/>
      </w:rPr>
      <w:t>June</w:t>
    </w:r>
    <w:r w:rsidR="0014352D">
      <w:rPr>
        <w:sz w:val="20"/>
        <w:szCs w:val="24"/>
      </w:rPr>
      <w:t xml:space="preserve">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970FF"/>
    <w:multiLevelType w:val="hybridMultilevel"/>
    <w:tmpl w:val="5D54D4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887B30"/>
    <w:multiLevelType w:val="hybridMultilevel"/>
    <w:tmpl w:val="8B7C804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15:restartNumberingAfterBreak="0">
    <w:nsid w:val="08AD042D"/>
    <w:multiLevelType w:val="hybridMultilevel"/>
    <w:tmpl w:val="E986723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0A5A4E89"/>
    <w:multiLevelType w:val="hybridMultilevel"/>
    <w:tmpl w:val="3F0AD326"/>
    <w:lvl w:ilvl="0" w:tplc="316AFA0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15:restartNumberingAfterBreak="0">
    <w:nsid w:val="0B9C2479"/>
    <w:multiLevelType w:val="hybridMultilevel"/>
    <w:tmpl w:val="8E70DEA2"/>
    <w:lvl w:ilvl="0" w:tplc="776E54FE">
      <w:start w:val="1"/>
      <w:numFmt w:val="bullet"/>
      <w:pStyle w:val="1stIndentwithbullet"/>
      <w:lvlText w:val=""/>
      <w:lvlJc w:val="left"/>
      <w:pPr>
        <w:tabs>
          <w:tab w:val="num" w:pos="567"/>
        </w:tabs>
        <w:ind w:left="567" w:hanging="567"/>
      </w:pPr>
      <w:rPr>
        <w:rFonts w:ascii="Symbol" w:hAnsi="Symbol"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431CD8"/>
    <w:multiLevelType w:val="hybridMultilevel"/>
    <w:tmpl w:val="DEFE50F6"/>
    <w:lvl w:ilvl="0" w:tplc="B0B82996">
      <w:start w:val="1"/>
      <w:numFmt w:val="lowerLetter"/>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6" w15:restartNumberingAfterBreak="0">
    <w:nsid w:val="0D6C0B58"/>
    <w:multiLevelType w:val="multilevel"/>
    <w:tmpl w:val="836E9424"/>
    <w:lvl w:ilvl="0">
      <w:start w:val="1"/>
      <w:numFmt w:val="bullet"/>
      <w:lvlText w:val=""/>
      <w:lvlJc w:val="left"/>
      <w:pPr>
        <w:ind w:left="360" w:hanging="360"/>
      </w:pPr>
      <w:rPr>
        <w:rFonts w:ascii="Symbol" w:hAnsi="Symbol" w:hint="default"/>
        <w:color w:val="auto"/>
        <w:sz w:val="20"/>
      </w:rPr>
    </w:lvl>
    <w:lvl w:ilvl="1">
      <w:start w:val="1"/>
      <w:numFmt w:val="bullet"/>
      <w:lvlText w:val=""/>
      <w:lvlJc w:val="left"/>
      <w:pPr>
        <w:ind w:left="720" w:hanging="360"/>
      </w:pPr>
      <w:rPr>
        <w:rFonts w:ascii="Symbol" w:hAnsi="Symbol" w:hint="default"/>
        <w:color w:val="auto"/>
      </w:rPr>
    </w:lvl>
    <w:lvl w:ilvl="2">
      <w:start w:val="1"/>
      <w:numFmt w:val="bullet"/>
      <w:pStyle w:val="Bullet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7" w15:restartNumberingAfterBreak="0">
    <w:nsid w:val="0F1D701B"/>
    <w:multiLevelType w:val="hybridMultilevel"/>
    <w:tmpl w:val="4440E012"/>
    <w:lvl w:ilvl="0" w:tplc="D6DE8C2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0F32218E"/>
    <w:multiLevelType w:val="hybridMultilevel"/>
    <w:tmpl w:val="F70AE932"/>
    <w:lvl w:ilvl="0" w:tplc="EFC2A428">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1669" w:hanging="360"/>
      </w:pPr>
    </w:lvl>
    <w:lvl w:ilvl="2" w:tplc="0409001B" w:tentative="1">
      <w:start w:val="1"/>
      <w:numFmt w:val="lowerRoman"/>
      <w:lvlText w:val="%3."/>
      <w:lvlJc w:val="right"/>
      <w:pPr>
        <w:ind w:left="2389" w:hanging="180"/>
      </w:pPr>
    </w:lvl>
    <w:lvl w:ilvl="3" w:tplc="0409000F" w:tentative="1">
      <w:start w:val="1"/>
      <w:numFmt w:val="decimal"/>
      <w:lvlText w:val="%4."/>
      <w:lvlJc w:val="left"/>
      <w:pPr>
        <w:ind w:left="3109" w:hanging="360"/>
      </w:pPr>
    </w:lvl>
    <w:lvl w:ilvl="4" w:tplc="04090019" w:tentative="1">
      <w:start w:val="1"/>
      <w:numFmt w:val="lowerLetter"/>
      <w:lvlText w:val="%5."/>
      <w:lvlJc w:val="left"/>
      <w:pPr>
        <w:ind w:left="3829" w:hanging="360"/>
      </w:pPr>
    </w:lvl>
    <w:lvl w:ilvl="5" w:tplc="0409001B" w:tentative="1">
      <w:start w:val="1"/>
      <w:numFmt w:val="lowerRoman"/>
      <w:lvlText w:val="%6."/>
      <w:lvlJc w:val="right"/>
      <w:pPr>
        <w:ind w:left="4549" w:hanging="180"/>
      </w:pPr>
    </w:lvl>
    <w:lvl w:ilvl="6" w:tplc="0409000F" w:tentative="1">
      <w:start w:val="1"/>
      <w:numFmt w:val="decimal"/>
      <w:lvlText w:val="%7."/>
      <w:lvlJc w:val="left"/>
      <w:pPr>
        <w:ind w:left="5269" w:hanging="360"/>
      </w:pPr>
    </w:lvl>
    <w:lvl w:ilvl="7" w:tplc="04090019" w:tentative="1">
      <w:start w:val="1"/>
      <w:numFmt w:val="lowerLetter"/>
      <w:lvlText w:val="%8."/>
      <w:lvlJc w:val="left"/>
      <w:pPr>
        <w:ind w:left="5989" w:hanging="360"/>
      </w:pPr>
    </w:lvl>
    <w:lvl w:ilvl="8" w:tplc="0409001B" w:tentative="1">
      <w:start w:val="1"/>
      <w:numFmt w:val="lowerRoman"/>
      <w:lvlText w:val="%9."/>
      <w:lvlJc w:val="right"/>
      <w:pPr>
        <w:ind w:left="6709" w:hanging="180"/>
      </w:pPr>
    </w:lvl>
  </w:abstractNum>
  <w:abstractNum w:abstractNumId="9" w15:restartNumberingAfterBreak="0">
    <w:nsid w:val="13124606"/>
    <w:multiLevelType w:val="hybridMultilevel"/>
    <w:tmpl w:val="7A58091E"/>
    <w:lvl w:ilvl="0" w:tplc="3AC899B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5CF5A69"/>
    <w:multiLevelType w:val="hybridMultilevel"/>
    <w:tmpl w:val="5090238E"/>
    <w:lvl w:ilvl="0" w:tplc="EFC2A428">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1669" w:hanging="360"/>
      </w:pPr>
    </w:lvl>
    <w:lvl w:ilvl="2" w:tplc="0409001B" w:tentative="1">
      <w:start w:val="1"/>
      <w:numFmt w:val="lowerRoman"/>
      <w:lvlText w:val="%3."/>
      <w:lvlJc w:val="right"/>
      <w:pPr>
        <w:ind w:left="2389" w:hanging="180"/>
      </w:pPr>
    </w:lvl>
    <w:lvl w:ilvl="3" w:tplc="0409000F" w:tentative="1">
      <w:start w:val="1"/>
      <w:numFmt w:val="decimal"/>
      <w:lvlText w:val="%4."/>
      <w:lvlJc w:val="left"/>
      <w:pPr>
        <w:ind w:left="3109" w:hanging="360"/>
      </w:pPr>
    </w:lvl>
    <w:lvl w:ilvl="4" w:tplc="04090019" w:tentative="1">
      <w:start w:val="1"/>
      <w:numFmt w:val="lowerLetter"/>
      <w:lvlText w:val="%5."/>
      <w:lvlJc w:val="left"/>
      <w:pPr>
        <w:ind w:left="3829" w:hanging="360"/>
      </w:pPr>
    </w:lvl>
    <w:lvl w:ilvl="5" w:tplc="0409001B" w:tentative="1">
      <w:start w:val="1"/>
      <w:numFmt w:val="lowerRoman"/>
      <w:lvlText w:val="%6."/>
      <w:lvlJc w:val="right"/>
      <w:pPr>
        <w:ind w:left="4549" w:hanging="180"/>
      </w:pPr>
    </w:lvl>
    <w:lvl w:ilvl="6" w:tplc="0409000F" w:tentative="1">
      <w:start w:val="1"/>
      <w:numFmt w:val="decimal"/>
      <w:lvlText w:val="%7."/>
      <w:lvlJc w:val="left"/>
      <w:pPr>
        <w:ind w:left="5269" w:hanging="360"/>
      </w:pPr>
    </w:lvl>
    <w:lvl w:ilvl="7" w:tplc="04090019" w:tentative="1">
      <w:start w:val="1"/>
      <w:numFmt w:val="lowerLetter"/>
      <w:lvlText w:val="%8."/>
      <w:lvlJc w:val="left"/>
      <w:pPr>
        <w:ind w:left="5989" w:hanging="360"/>
      </w:pPr>
    </w:lvl>
    <w:lvl w:ilvl="8" w:tplc="0409001B" w:tentative="1">
      <w:start w:val="1"/>
      <w:numFmt w:val="lowerRoman"/>
      <w:lvlText w:val="%9."/>
      <w:lvlJc w:val="right"/>
      <w:pPr>
        <w:ind w:left="6709" w:hanging="180"/>
      </w:pPr>
    </w:lvl>
  </w:abstractNum>
  <w:abstractNum w:abstractNumId="11" w15:restartNumberingAfterBreak="0">
    <w:nsid w:val="184D7728"/>
    <w:multiLevelType w:val="hybridMultilevel"/>
    <w:tmpl w:val="0E8EC36A"/>
    <w:lvl w:ilvl="0" w:tplc="D466D74C">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1A572B0C"/>
    <w:multiLevelType w:val="hybridMultilevel"/>
    <w:tmpl w:val="B97C6ACA"/>
    <w:lvl w:ilvl="0" w:tplc="5F80303C">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0744B83"/>
    <w:multiLevelType w:val="hybridMultilevel"/>
    <w:tmpl w:val="DF708A16"/>
    <w:lvl w:ilvl="0" w:tplc="4EA449A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0830BA1"/>
    <w:multiLevelType w:val="hybridMultilevel"/>
    <w:tmpl w:val="A3A8DD74"/>
    <w:lvl w:ilvl="0" w:tplc="3EE43212">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5ED29B3"/>
    <w:multiLevelType w:val="multilevel"/>
    <w:tmpl w:val="AAC622E2"/>
    <w:lvl w:ilvl="0">
      <w:numFmt w:val="bullet"/>
      <w:pStyle w:val="2ndIndentwithdash"/>
      <w:lvlText w:val="-"/>
      <w:lvlJc w:val="left"/>
      <w:pPr>
        <w:tabs>
          <w:tab w:val="num" w:pos="1134"/>
        </w:tabs>
        <w:ind w:left="1134" w:hanging="567"/>
      </w:pPr>
      <w:rPr>
        <w:rFonts w:ascii="Arial" w:hAnsi="Aria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6" w15:restartNumberingAfterBreak="0">
    <w:nsid w:val="26072270"/>
    <w:multiLevelType w:val="multilevel"/>
    <w:tmpl w:val="C1C88FB8"/>
    <w:styleLink w:val="StantecListBullets"/>
    <w:lvl w:ilvl="0">
      <w:start w:val="1"/>
      <w:numFmt w:val="bullet"/>
      <w:pStyle w:val="Bullet1"/>
      <w:lvlText w:val=""/>
      <w:lvlJc w:val="left"/>
      <w:pPr>
        <w:ind w:left="360" w:hanging="360"/>
      </w:pPr>
      <w:rPr>
        <w:rFonts w:ascii="Symbol" w:hAnsi="Symbol" w:hint="default"/>
        <w:color w:val="auto"/>
        <w:sz w:val="20"/>
      </w:rPr>
    </w:lvl>
    <w:lvl w:ilvl="1">
      <w:start w:val="1"/>
      <w:numFmt w:val="bullet"/>
      <w:pStyle w:val="Bullet2"/>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17" w15:restartNumberingAfterBreak="0">
    <w:nsid w:val="277620A3"/>
    <w:multiLevelType w:val="hybridMultilevel"/>
    <w:tmpl w:val="75FE2B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85B60A4"/>
    <w:multiLevelType w:val="hybridMultilevel"/>
    <w:tmpl w:val="F7088B18"/>
    <w:lvl w:ilvl="0" w:tplc="BF50DD3E">
      <w:start w:val="1"/>
      <w:numFmt w:val="bullet"/>
      <w:pStyle w:val="BulletedList"/>
      <w:lvlText w:val=""/>
      <w:lvlJc w:val="left"/>
      <w:pPr>
        <w:ind w:left="720" w:hanging="360"/>
      </w:pPr>
      <w:rPr>
        <w:rFonts w:ascii="Symbol" w:hAnsi="Symbol" w:hint="default"/>
      </w:rPr>
    </w:lvl>
    <w:lvl w:ilvl="1" w:tplc="90300220">
      <w:start w:val="1"/>
      <w:numFmt w:val="bullet"/>
      <w:lvlText w:val="»"/>
      <w:lvlJc w:val="left"/>
      <w:pPr>
        <w:ind w:left="1440" w:hanging="360"/>
      </w:pPr>
      <w:rPr>
        <w:rFonts w:ascii="Arial" w:hAnsi="Arial" w:hint="default"/>
      </w:rPr>
    </w:lvl>
    <w:lvl w:ilvl="2" w:tplc="1FF8B89A">
      <w:start w:val="1"/>
      <w:numFmt w:val="bullet"/>
      <w:lvlText w:val="‒"/>
      <w:lvlJc w:val="left"/>
      <w:pPr>
        <w:ind w:left="2160" w:hanging="360"/>
      </w:pPr>
      <w:rPr>
        <w:rFonts w:ascii="Arial" w:hAnsi="Arial"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A7034BF"/>
    <w:multiLevelType w:val="hybridMultilevel"/>
    <w:tmpl w:val="950428A4"/>
    <w:lvl w:ilvl="0" w:tplc="EFC2A428">
      <w:start w:val="1"/>
      <w:numFmt w:val="lowerLetter"/>
      <w:lvlText w:val="(%1)"/>
      <w:lvlJc w:val="left"/>
      <w:pPr>
        <w:ind w:left="1898" w:hanging="360"/>
      </w:pPr>
      <w:rPr>
        <w:rFonts w:ascii="Arial" w:eastAsia="Times New Roman" w:hAnsi="Arial" w:cs="Arial"/>
      </w:rPr>
    </w:lvl>
    <w:lvl w:ilvl="1" w:tplc="04090019" w:tentative="1">
      <w:start w:val="1"/>
      <w:numFmt w:val="lowerLetter"/>
      <w:lvlText w:val="%2."/>
      <w:lvlJc w:val="left"/>
      <w:pPr>
        <w:ind w:left="2127" w:hanging="360"/>
      </w:pPr>
    </w:lvl>
    <w:lvl w:ilvl="2" w:tplc="0409001B" w:tentative="1">
      <w:start w:val="1"/>
      <w:numFmt w:val="lowerRoman"/>
      <w:lvlText w:val="%3."/>
      <w:lvlJc w:val="right"/>
      <w:pPr>
        <w:ind w:left="2847" w:hanging="180"/>
      </w:pPr>
    </w:lvl>
    <w:lvl w:ilvl="3" w:tplc="0409000F" w:tentative="1">
      <w:start w:val="1"/>
      <w:numFmt w:val="decimal"/>
      <w:lvlText w:val="%4."/>
      <w:lvlJc w:val="left"/>
      <w:pPr>
        <w:ind w:left="3567" w:hanging="360"/>
      </w:pPr>
    </w:lvl>
    <w:lvl w:ilvl="4" w:tplc="04090019" w:tentative="1">
      <w:start w:val="1"/>
      <w:numFmt w:val="lowerLetter"/>
      <w:lvlText w:val="%5."/>
      <w:lvlJc w:val="left"/>
      <w:pPr>
        <w:ind w:left="4287" w:hanging="360"/>
      </w:pPr>
    </w:lvl>
    <w:lvl w:ilvl="5" w:tplc="0409001B" w:tentative="1">
      <w:start w:val="1"/>
      <w:numFmt w:val="lowerRoman"/>
      <w:lvlText w:val="%6."/>
      <w:lvlJc w:val="right"/>
      <w:pPr>
        <w:ind w:left="5007" w:hanging="180"/>
      </w:pPr>
    </w:lvl>
    <w:lvl w:ilvl="6" w:tplc="0409000F" w:tentative="1">
      <w:start w:val="1"/>
      <w:numFmt w:val="decimal"/>
      <w:lvlText w:val="%7."/>
      <w:lvlJc w:val="left"/>
      <w:pPr>
        <w:ind w:left="5727" w:hanging="360"/>
      </w:pPr>
    </w:lvl>
    <w:lvl w:ilvl="7" w:tplc="04090019" w:tentative="1">
      <w:start w:val="1"/>
      <w:numFmt w:val="lowerLetter"/>
      <w:lvlText w:val="%8."/>
      <w:lvlJc w:val="left"/>
      <w:pPr>
        <w:ind w:left="6447" w:hanging="360"/>
      </w:pPr>
    </w:lvl>
    <w:lvl w:ilvl="8" w:tplc="0409001B" w:tentative="1">
      <w:start w:val="1"/>
      <w:numFmt w:val="lowerRoman"/>
      <w:lvlText w:val="%9."/>
      <w:lvlJc w:val="right"/>
      <w:pPr>
        <w:ind w:left="7167" w:hanging="180"/>
      </w:pPr>
    </w:lvl>
  </w:abstractNum>
  <w:abstractNum w:abstractNumId="20" w15:restartNumberingAfterBreak="0">
    <w:nsid w:val="2A9D169F"/>
    <w:multiLevelType w:val="hybridMultilevel"/>
    <w:tmpl w:val="2C32D12C"/>
    <w:lvl w:ilvl="0" w:tplc="EFC2A428">
      <w:start w:val="1"/>
      <w:numFmt w:val="lowerLetter"/>
      <w:lvlText w:val="(%1)"/>
      <w:lvlJc w:val="left"/>
      <w:pPr>
        <w:ind w:left="1211"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D03200"/>
    <w:multiLevelType w:val="hybridMultilevel"/>
    <w:tmpl w:val="A876676C"/>
    <w:lvl w:ilvl="0" w:tplc="DF1A7778">
      <w:start w:val="1"/>
      <w:numFmt w:val="decimal"/>
      <w:pStyle w:val="NumberedList"/>
      <w:lvlText w:val="%1."/>
      <w:lvlJc w:val="left"/>
      <w:pPr>
        <w:ind w:left="786" w:hanging="360"/>
      </w:pPr>
      <w:rPr>
        <w:rFonts w:ascii="Arial" w:hAnsi="Arial" w:hint="default"/>
        <w:b w:val="0"/>
        <w:i w:val="0"/>
        <w:caps w:val="0"/>
        <w:strike w:val="0"/>
        <w:dstrike w:val="0"/>
        <w:vanish w:val="0"/>
        <w:color w:val="auto"/>
        <w:sz w:val="18"/>
        <w:vertAlign w:val="baseline"/>
      </w:rPr>
    </w:lvl>
    <w:lvl w:ilvl="1" w:tplc="EFC2A428">
      <w:start w:val="1"/>
      <w:numFmt w:val="lowerLetter"/>
      <w:lvlText w:val="(%2)"/>
      <w:lvlJc w:val="left"/>
      <w:pPr>
        <w:ind w:left="1211" w:hanging="360"/>
      </w:pPr>
      <w:rPr>
        <w:rFonts w:ascii="Arial" w:eastAsia="Times New Roman"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0A4772"/>
    <w:multiLevelType w:val="multilevel"/>
    <w:tmpl w:val="2D1017A8"/>
    <w:lvl w:ilvl="0">
      <w:start w:val="1"/>
      <w:numFmt w:val="upperLetter"/>
      <w:pStyle w:val="AppendixHeading1"/>
      <w:lvlText w:val="Appendix %1"/>
      <w:lvlJc w:val="left"/>
      <w:pPr>
        <w:tabs>
          <w:tab w:val="num" w:pos="2160"/>
        </w:tabs>
        <w:ind w:left="2160" w:hanging="2160"/>
      </w:pPr>
      <w:rPr>
        <w:rFonts w:hint="default"/>
      </w:rPr>
    </w:lvl>
    <w:lvl w:ilvl="1">
      <w:start w:val="1"/>
      <w:numFmt w:val="decimal"/>
      <w:pStyle w:val="AppendixHeading2"/>
      <w:lvlText w:val="%1.%2"/>
      <w:lvlJc w:val="left"/>
      <w:pPr>
        <w:tabs>
          <w:tab w:val="num" w:pos="864"/>
        </w:tabs>
        <w:ind w:left="864" w:hanging="864"/>
      </w:pPr>
      <w:rPr>
        <w:rFonts w:hint="default"/>
      </w:rPr>
    </w:lvl>
    <w:lvl w:ilvl="2">
      <w:start w:val="1"/>
      <w:numFmt w:val="decimal"/>
      <w:pStyle w:val="AppendixHeading3"/>
      <w:lvlText w:val="%1.%2.%3"/>
      <w:lvlJc w:val="left"/>
      <w:pPr>
        <w:tabs>
          <w:tab w:val="num" w:pos="1152"/>
        </w:tabs>
        <w:ind w:left="1152" w:hanging="1152"/>
      </w:pPr>
      <w:rPr>
        <w:rFonts w:hint="default"/>
      </w:rPr>
    </w:lvl>
    <w:lvl w:ilvl="3">
      <w:start w:val="1"/>
      <w:numFmt w:val="decimal"/>
      <w:lvlText w:val="%1.%2.%3.%4"/>
      <w:lvlJc w:val="left"/>
      <w:pPr>
        <w:tabs>
          <w:tab w:val="num" w:pos="864"/>
        </w:tabs>
        <w:ind w:left="864" w:hanging="86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2093C41"/>
    <w:multiLevelType w:val="hybridMultilevel"/>
    <w:tmpl w:val="A2D6855A"/>
    <w:lvl w:ilvl="0" w:tplc="654CA43E">
      <w:start w:val="1"/>
      <w:numFmt w:val="bullet"/>
      <w:lvlText w:val=""/>
      <w:lvlJc w:val="left"/>
      <w:pPr>
        <w:ind w:left="720" w:hanging="360"/>
      </w:pPr>
      <w:rPr>
        <w:rFonts w:ascii="Symbol" w:hAnsi="Symbol"/>
      </w:rPr>
    </w:lvl>
    <w:lvl w:ilvl="1" w:tplc="8BB2D6FA">
      <w:start w:val="1"/>
      <w:numFmt w:val="bullet"/>
      <w:lvlText w:val=""/>
      <w:lvlJc w:val="left"/>
      <w:pPr>
        <w:ind w:left="720" w:hanging="360"/>
      </w:pPr>
      <w:rPr>
        <w:rFonts w:ascii="Symbol" w:hAnsi="Symbol"/>
      </w:rPr>
    </w:lvl>
    <w:lvl w:ilvl="2" w:tplc="C778FD0C">
      <w:start w:val="1"/>
      <w:numFmt w:val="bullet"/>
      <w:lvlText w:val=""/>
      <w:lvlJc w:val="left"/>
      <w:pPr>
        <w:ind w:left="720" w:hanging="360"/>
      </w:pPr>
      <w:rPr>
        <w:rFonts w:ascii="Symbol" w:hAnsi="Symbol"/>
      </w:rPr>
    </w:lvl>
    <w:lvl w:ilvl="3" w:tplc="5B762AEA">
      <w:start w:val="1"/>
      <w:numFmt w:val="bullet"/>
      <w:lvlText w:val=""/>
      <w:lvlJc w:val="left"/>
      <w:pPr>
        <w:ind w:left="720" w:hanging="360"/>
      </w:pPr>
      <w:rPr>
        <w:rFonts w:ascii="Symbol" w:hAnsi="Symbol"/>
      </w:rPr>
    </w:lvl>
    <w:lvl w:ilvl="4" w:tplc="E0105A66">
      <w:start w:val="1"/>
      <w:numFmt w:val="bullet"/>
      <w:lvlText w:val=""/>
      <w:lvlJc w:val="left"/>
      <w:pPr>
        <w:ind w:left="720" w:hanging="360"/>
      </w:pPr>
      <w:rPr>
        <w:rFonts w:ascii="Symbol" w:hAnsi="Symbol"/>
      </w:rPr>
    </w:lvl>
    <w:lvl w:ilvl="5" w:tplc="93B06CFC">
      <w:start w:val="1"/>
      <w:numFmt w:val="bullet"/>
      <w:lvlText w:val=""/>
      <w:lvlJc w:val="left"/>
      <w:pPr>
        <w:ind w:left="720" w:hanging="360"/>
      </w:pPr>
      <w:rPr>
        <w:rFonts w:ascii="Symbol" w:hAnsi="Symbol"/>
      </w:rPr>
    </w:lvl>
    <w:lvl w:ilvl="6" w:tplc="6308BA88">
      <w:start w:val="1"/>
      <w:numFmt w:val="bullet"/>
      <w:lvlText w:val=""/>
      <w:lvlJc w:val="left"/>
      <w:pPr>
        <w:ind w:left="720" w:hanging="360"/>
      </w:pPr>
      <w:rPr>
        <w:rFonts w:ascii="Symbol" w:hAnsi="Symbol"/>
      </w:rPr>
    </w:lvl>
    <w:lvl w:ilvl="7" w:tplc="648CE8D6">
      <w:start w:val="1"/>
      <w:numFmt w:val="bullet"/>
      <w:lvlText w:val=""/>
      <w:lvlJc w:val="left"/>
      <w:pPr>
        <w:ind w:left="720" w:hanging="360"/>
      </w:pPr>
      <w:rPr>
        <w:rFonts w:ascii="Symbol" w:hAnsi="Symbol"/>
      </w:rPr>
    </w:lvl>
    <w:lvl w:ilvl="8" w:tplc="F13ACE28">
      <w:start w:val="1"/>
      <w:numFmt w:val="bullet"/>
      <w:lvlText w:val=""/>
      <w:lvlJc w:val="left"/>
      <w:pPr>
        <w:ind w:left="720" w:hanging="360"/>
      </w:pPr>
      <w:rPr>
        <w:rFonts w:ascii="Symbol" w:hAnsi="Symbol"/>
      </w:rPr>
    </w:lvl>
  </w:abstractNum>
  <w:abstractNum w:abstractNumId="24" w15:restartNumberingAfterBreak="0">
    <w:nsid w:val="39646402"/>
    <w:multiLevelType w:val="hybridMultilevel"/>
    <w:tmpl w:val="6456A792"/>
    <w:lvl w:ilvl="0" w:tplc="2AD6BCD2">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A854BCF"/>
    <w:multiLevelType w:val="hybridMultilevel"/>
    <w:tmpl w:val="3106FA0C"/>
    <w:lvl w:ilvl="0" w:tplc="5A5A93F8">
      <w:start w:val="1"/>
      <w:numFmt w:val="lowerLetter"/>
      <w:lvlText w:val="%1)"/>
      <w:lvlJc w:val="left"/>
      <w:pPr>
        <w:ind w:left="1920" w:hanging="360"/>
      </w:pPr>
    </w:lvl>
    <w:lvl w:ilvl="1" w:tplc="193ECBE4">
      <w:start w:val="1"/>
      <w:numFmt w:val="lowerLetter"/>
      <w:lvlText w:val="%2)"/>
      <w:lvlJc w:val="left"/>
      <w:pPr>
        <w:ind w:left="1920" w:hanging="360"/>
      </w:pPr>
    </w:lvl>
    <w:lvl w:ilvl="2" w:tplc="7568A722">
      <w:start w:val="1"/>
      <w:numFmt w:val="lowerLetter"/>
      <w:lvlText w:val="%3)"/>
      <w:lvlJc w:val="left"/>
      <w:pPr>
        <w:ind w:left="1920" w:hanging="360"/>
      </w:pPr>
    </w:lvl>
    <w:lvl w:ilvl="3" w:tplc="60783F88">
      <w:start w:val="1"/>
      <w:numFmt w:val="lowerLetter"/>
      <w:lvlText w:val="%4)"/>
      <w:lvlJc w:val="left"/>
      <w:pPr>
        <w:ind w:left="1920" w:hanging="360"/>
      </w:pPr>
    </w:lvl>
    <w:lvl w:ilvl="4" w:tplc="D90C6334">
      <w:start w:val="1"/>
      <w:numFmt w:val="lowerLetter"/>
      <w:lvlText w:val="%5)"/>
      <w:lvlJc w:val="left"/>
      <w:pPr>
        <w:ind w:left="1920" w:hanging="360"/>
      </w:pPr>
    </w:lvl>
    <w:lvl w:ilvl="5" w:tplc="241A4228">
      <w:start w:val="1"/>
      <w:numFmt w:val="lowerLetter"/>
      <w:lvlText w:val="%6)"/>
      <w:lvlJc w:val="left"/>
      <w:pPr>
        <w:ind w:left="1920" w:hanging="360"/>
      </w:pPr>
    </w:lvl>
    <w:lvl w:ilvl="6" w:tplc="8C947D84">
      <w:start w:val="1"/>
      <w:numFmt w:val="lowerLetter"/>
      <w:lvlText w:val="%7)"/>
      <w:lvlJc w:val="left"/>
      <w:pPr>
        <w:ind w:left="1920" w:hanging="360"/>
      </w:pPr>
    </w:lvl>
    <w:lvl w:ilvl="7" w:tplc="AABCA1EC">
      <w:start w:val="1"/>
      <w:numFmt w:val="lowerLetter"/>
      <w:lvlText w:val="%8)"/>
      <w:lvlJc w:val="left"/>
      <w:pPr>
        <w:ind w:left="1920" w:hanging="360"/>
      </w:pPr>
    </w:lvl>
    <w:lvl w:ilvl="8" w:tplc="5CEAD65E">
      <w:start w:val="1"/>
      <w:numFmt w:val="lowerLetter"/>
      <w:lvlText w:val="%9)"/>
      <w:lvlJc w:val="left"/>
      <w:pPr>
        <w:ind w:left="1920" w:hanging="360"/>
      </w:pPr>
    </w:lvl>
  </w:abstractNum>
  <w:abstractNum w:abstractNumId="26" w15:restartNumberingAfterBreak="0">
    <w:nsid w:val="3B9F0952"/>
    <w:multiLevelType w:val="hybridMultilevel"/>
    <w:tmpl w:val="286636A8"/>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4330C8"/>
    <w:multiLevelType w:val="hybridMultilevel"/>
    <w:tmpl w:val="0BDAE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E45968"/>
    <w:multiLevelType w:val="hybridMultilevel"/>
    <w:tmpl w:val="65F85782"/>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C26D51"/>
    <w:multiLevelType w:val="hybridMultilevel"/>
    <w:tmpl w:val="F2F6833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30" w15:restartNumberingAfterBreak="0">
    <w:nsid w:val="42C9649A"/>
    <w:multiLevelType w:val="multilevel"/>
    <w:tmpl w:val="CF1AC60A"/>
    <w:lvl w:ilvl="0">
      <w:numFmt w:val="bullet"/>
      <w:lvlText w:val="-"/>
      <w:lvlJc w:val="left"/>
      <w:pPr>
        <w:tabs>
          <w:tab w:val="num" w:pos="1134"/>
        </w:tabs>
        <w:ind w:left="1134" w:hanging="567"/>
      </w:pPr>
      <w:rPr>
        <w:rFonts w:ascii="Arial" w:hAnsi="Arial" w:hint="default"/>
      </w:rPr>
    </w:lvl>
    <w:lvl w:ilvl="1">
      <w:start w:val="1"/>
      <w:numFmt w:val="bullet"/>
      <w:lvlText w:val="o"/>
      <w:lvlJc w:val="left"/>
      <w:pPr>
        <w:ind w:left="1647" w:hanging="360"/>
      </w:pPr>
      <w:rPr>
        <w:rFonts w:ascii="Courier New" w:hAnsi="Courier New" w:cs="Courier New" w:hint="default"/>
      </w:rPr>
    </w:lvl>
    <w:lvl w:ilvl="2">
      <w:start w:val="1"/>
      <w:numFmt w:val="lowerRoman"/>
      <w:pStyle w:val="3rdIndentwithromannumeral"/>
      <w:lvlText w:val="%3."/>
      <w:lvlJc w:val="left"/>
      <w:pPr>
        <w:tabs>
          <w:tab w:val="num" w:pos="1701"/>
        </w:tabs>
        <w:ind w:left="1701" w:hanging="567"/>
      </w:pPr>
      <w:rPr>
        <w:rFonts w:ascii="Arial" w:hAnsi="Arial" w:hint="default"/>
        <w:b w:val="0"/>
        <w:i w:val="0"/>
        <w:caps w:val="0"/>
        <w:strike w:val="0"/>
        <w:dstrike w:val="0"/>
        <w:vanish w:val="0"/>
        <w:sz w:val="18"/>
        <w:vertAlign w:val="baseline"/>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31" w15:restartNumberingAfterBreak="0">
    <w:nsid w:val="43FE2935"/>
    <w:multiLevelType w:val="hybridMultilevel"/>
    <w:tmpl w:val="B6FC5FBE"/>
    <w:lvl w:ilvl="0" w:tplc="892246E8">
      <w:start w:val="1"/>
      <w:numFmt w:val="bullet"/>
      <w:pStyle w:val="TableCellBullet"/>
      <w:lvlText w:val=""/>
      <w:lvlJc w:val="left"/>
      <w:pPr>
        <w:ind w:left="504"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4467C69"/>
    <w:multiLevelType w:val="hybridMultilevel"/>
    <w:tmpl w:val="7E8676CE"/>
    <w:lvl w:ilvl="0" w:tplc="4E36F33E">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5840D4B"/>
    <w:multiLevelType w:val="hybridMultilevel"/>
    <w:tmpl w:val="8C6233F6"/>
    <w:lvl w:ilvl="0" w:tplc="819CD19A">
      <w:start w:val="1"/>
      <w:numFmt w:val="lowerRoman"/>
      <w:lvlText w:val="(%1)"/>
      <w:lvlJc w:val="left"/>
      <w:pPr>
        <w:ind w:left="1596" w:hanging="720"/>
      </w:pPr>
      <w:rPr>
        <w:rFonts w:hint="default"/>
      </w:rPr>
    </w:lvl>
    <w:lvl w:ilvl="1" w:tplc="04090019" w:tentative="1">
      <w:start w:val="1"/>
      <w:numFmt w:val="lowerLetter"/>
      <w:lvlText w:val="%2."/>
      <w:lvlJc w:val="left"/>
      <w:pPr>
        <w:ind w:left="1956" w:hanging="360"/>
      </w:pPr>
    </w:lvl>
    <w:lvl w:ilvl="2" w:tplc="0409001B" w:tentative="1">
      <w:start w:val="1"/>
      <w:numFmt w:val="lowerRoman"/>
      <w:lvlText w:val="%3."/>
      <w:lvlJc w:val="right"/>
      <w:pPr>
        <w:ind w:left="2676" w:hanging="180"/>
      </w:pPr>
    </w:lvl>
    <w:lvl w:ilvl="3" w:tplc="0409000F" w:tentative="1">
      <w:start w:val="1"/>
      <w:numFmt w:val="decimal"/>
      <w:lvlText w:val="%4."/>
      <w:lvlJc w:val="left"/>
      <w:pPr>
        <w:ind w:left="3396" w:hanging="360"/>
      </w:pPr>
    </w:lvl>
    <w:lvl w:ilvl="4" w:tplc="04090019" w:tentative="1">
      <w:start w:val="1"/>
      <w:numFmt w:val="lowerLetter"/>
      <w:lvlText w:val="%5."/>
      <w:lvlJc w:val="left"/>
      <w:pPr>
        <w:ind w:left="4116" w:hanging="360"/>
      </w:pPr>
    </w:lvl>
    <w:lvl w:ilvl="5" w:tplc="0409001B" w:tentative="1">
      <w:start w:val="1"/>
      <w:numFmt w:val="lowerRoman"/>
      <w:lvlText w:val="%6."/>
      <w:lvlJc w:val="right"/>
      <w:pPr>
        <w:ind w:left="4836" w:hanging="180"/>
      </w:pPr>
    </w:lvl>
    <w:lvl w:ilvl="6" w:tplc="0409000F" w:tentative="1">
      <w:start w:val="1"/>
      <w:numFmt w:val="decimal"/>
      <w:lvlText w:val="%7."/>
      <w:lvlJc w:val="left"/>
      <w:pPr>
        <w:ind w:left="5556" w:hanging="360"/>
      </w:pPr>
    </w:lvl>
    <w:lvl w:ilvl="7" w:tplc="04090019" w:tentative="1">
      <w:start w:val="1"/>
      <w:numFmt w:val="lowerLetter"/>
      <w:lvlText w:val="%8."/>
      <w:lvlJc w:val="left"/>
      <w:pPr>
        <w:ind w:left="6276" w:hanging="360"/>
      </w:pPr>
    </w:lvl>
    <w:lvl w:ilvl="8" w:tplc="0409001B" w:tentative="1">
      <w:start w:val="1"/>
      <w:numFmt w:val="lowerRoman"/>
      <w:lvlText w:val="%9."/>
      <w:lvlJc w:val="right"/>
      <w:pPr>
        <w:ind w:left="6996" w:hanging="180"/>
      </w:pPr>
    </w:lvl>
  </w:abstractNum>
  <w:abstractNum w:abstractNumId="34" w15:restartNumberingAfterBreak="0">
    <w:nsid w:val="471B1914"/>
    <w:multiLevelType w:val="hybridMultilevel"/>
    <w:tmpl w:val="7F1A8C5E"/>
    <w:lvl w:ilvl="0" w:tplc="EFC2A428">
      <w:start w:val="1"/>
      <w:numFmt w:val="lowerLetter"/>
      <w:lvlText w:val="(%1)"/>
      <w:lvlJc w:val="left"/>
      <w:pPr>
        <w:ind w:left="1211"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7EA1E1E"/>
    <w:multiLevelType w:val="hybridMultilevel"/>
    <w:tmpl w:val="15A6D9C8"/>
    <w:lvl w:ilvl="0" w:tplc="AA6EE094">
      <w:start w:val="1"/>
      <w:numFmt w:val="lowerRoman"/>
      <w:lvlText w:val="(%1)"/>
      <w:lvlJc w:val="left"/>
      <w:pPr>
        <w:ind w:left="2250" w:hanging="72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6" w15:restartNumberingAfterBreak="0">
    <w:nsid w:val="48036C59"/>
    <w:multiLevelType w:val="hybridMultilevel"/>
    <w:tmpl w:val="E0BAD2AA"/>
    <w:lvl w:ilvl="0" w:tplc="806E83A8">
      <w:start w:val="1"/>
      <w:numFmt w:val="bullet"/>
      <w:lvlText w:val=""/>
      <w:lvlJc w:val="left"/>
      <w:pPr>
        <w:ind w:left="1020" w:hanging="360"/>
      </w:pPr>
      <w:rPr>
        <w:rFonts w:ascii="Symbol" w:hAnsi="Symbol"/>
      </w:rPr>
    </w:lvl>
    <w:lvl w:ilvl="1" w:tplc="4776E5E8">
      <w:start w:val="1"/>
      <w:numFmt w:val="bullet"/>
      <w:lvlText w:val=""/>
      <w:lvlJc w:val="left"/>
      <w:pPr>
        <w:ind w:left="1020" w:hanging="360"/>
      </w:pPr>
      <w:rPr>
        <w:rFonts w:ascii="Symbol" w:hAnsi="Symbol"/>
      </w:rPr>
    </w:lvl>
    <w:lvl w:ilvl="2" w:tplc="B1768E06">
      <w:start w:val="1"/>
      <w:numFmt w:val="bullet"/>
      <w:lvlText w:val=""/>
      <w:lvlJc w:val="left"/>
      <w:pPr>
        <w:ind w:left="1020" w:hanging="360"/>
      </w:pPr>
      <w:rPr>
        <w:rFonts w:ascii="Symbol" w:hAnsi="Symbol"/>
      </w:rPr>
    </w:lvl>
    <w:lvl w:ilvl="3" w:tplc="FFCE4EC2">
      <w:start w:val="1"/>
      <w:numFmt w:val="bullet"/>
      <w:lvlText w:val=""/>
      <w:lvlJc w:val="left"/>
      <w:pPr>
        <w:ind w:left="1020" w:hanging="360"/>
      </w:pPr>
      <w:rPr>
        <w:rFonts w:ascii="Symbol" w:hAnsi="Symbol"/>
      </w:rPr>
    </w:lvl>
    <w:lvl w:ilvl="4" w:tplc="01D0D500">
      <w:start w:val="1"/>
      <w:numFmt w:val="bullet"/>
      <w:lvlText w:val=""/>
      <w:lvlJc w:val="left"/>
      <w:pPr>
        <w:ind w:left="1020" w:hanging="360"/>
      </w:pPr>
      <w:rPr>
        <w:rFonts w:ascii="Symbol" w:hAnsi="Symbol"/>
      </w:rPr>
    </w:lvl>
    <w:lvl w:ilvl="5" w:tplc="F85C71FE">
      <w:start w:val="1"/>
      <w:numFmt w:val="bullet"/>
      <w:lvlText w:val=""/>
      <w:lvlJc w:val="left"/>
      <w:pPr>
        <w:ind w:left="1020" w:hanging="360"/>
      </w:pPr>
      <w:rPr>
        <w:rFonts w:ascii="Symbol" w:hAnsi="Symbol"/>
      </w:rPr>
    </w:lvl>
    <w:lvl w:ilvl="6" w:tplc="AFF28076">
      <w:start w:val="1"/>
      <w:numFmt w:val="bullet"/>
      <w:lvlText w:val=""/>
      <w:lvlJc w:val="left"/>
      <w:pPr>
        <w:ind w:left="1020" w:hanging="360"/>
      </w:pPr>
      <w:rPr>
        <w:rFonts w:ascii="Symbol" w:hAnsi="Symbol"/>
      </w:rPr>
    </w:lvl>
    <w:lvl w:ilvl="7" w:tplc="C0D09F64">
      <w:start w:val="1"/>
      <w:numFmt w:val="bullet"/>
      <w:lvlText w:val=""/>
      <w:lvlJc w:val="left"/>
      <w:pPr>
        <w:ind w:left="1020" w:hanging="360"/>
      </w:pPr>
      <w:rPr>
        <w:rFonts w:ascii="Symbol" w:hAnsi="Symbol"/>
      </w:rPr>
    </w:lvl>
    <w:lvl w:ilvl="8" w:tplc="54106636">
      <w:start w:val="1"/>
      <w:numFmt w:val="bullet"/>
      <w:lvlText w:val=""/>
      <w:lvlJc w:val="left"/>
      <w:pPr>
        <w:ind w:left="1020" w:hanging="360"/>
      </w:pPr>
      <w:rPr>
        <w:rFonts w:ascii="Symbol" w:hAnsi="Symbol"/>
      </w:rPr>
    </w:lvl>
  </w:abstractNum>
  <w:abstractNum w:abstractNumId="37" w15:restartNumberingAfterBreak="0">
    <w:nsid w:val="48506C06"/>
    <w:multiLevelType w:val="hybridMultilevel"/>
    <w:tmpl w:val="D9AA0B5C"/>
    <w:lvl w:ilvl="0" w:tplc="FFFFFFFF">
      <w:start w:val="1"/>
      <w:numFmt w:val="decimal"/>
      <w:lvlText w:val="%1."/>
      <w:lvlJc w:val="left"/>
      <w:pPr>
        <w:ind w:left="786" w:hanging="360"/>
      </w:pPr>
      <w:rPr>
        <w:rFonts w:ascii="Arial" w:hAnsi="Arial" w:hint="default"/>
        <w:b w:val="0"/>
        <w:i w:val="0"/>
        <w:caps w:val="0"/>
        <w:strike w:val="0"/>
        <w:dstrike w:val="0"/>
        <w:vanish w:val="0"/>
        <w:color w:val="auto"/>
        <w:sz w:val="18"/>
        <w:vertAlign w:val="baseline"/>
      </w:rPr>
    </w:lvl>
    <w:lvl w:ilvl="1" w:tplc="FFFFFFFF">
      <w:start w:val="1"/>
      <w:numFmt w:val="lowerLetter"/>
      <w:lvlText w:val="(%2)"/>
      <w:lvlJc w:val="left"/>
      <w:pPr>
        <w:ind w:left="1211" w:hanging="360"/>
      </w:pPr>
      <w:rPr>
        <w:rFonts w:ascii="Arial" w:eastAsia="Times New Roman" w:hAnsi="Arial" w:cs="Arial"/>
      </w:rPr>
    </w:lvl>
    <w:lvl w:ilvl="2" w:tplc="FFFFFFFF">
      <w:start w:val="1"/>
      <w:numFmt w:val="lowerRoman"/>
      <w:lvlText w:val="%3."/>
      <w:lvlJc w:val="right"/>
      <w:pPr>
        <w:ind w:left="2160" w:hanging="180"/>
      </w:pPr>
    </w:lvl>
    <w:lvl w:ilvl="3" w:tplc="04090015">
      <w:start w:val="1"/>
      <w:numFmt w:val="upp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869360C"/>
    <w:multiLevelType w:val="hybridMultilevel"/>
    <w:tmpl w:val="678A96D8"/>
    <w:lvl w:ilvl="0" w:tplc="8D4AB202">
      <w:start w:val="1"/>
      <w:numFmt w:val="lowerLetter"/>
      <w:lvlText w:val="(%1)"/>
      <w:lvlJc w:val="left"/>
      <w:pPr>
        <w:ind w:left="1221" w:hanging="360"/>
      </w:pPr>
      <w:rPr>
        <w:rFonts w:hint="default"/>
      </w:rPr>
    </w:lvl>
    <w:lvl w:ilvl="1" w:tplc="04090019" w:tentative="1">
      <w:start w:val="1"/>
      <w:numFmt w:val="lowerLetter"/>
      <w:lvlText w:val="%2."/>
      <w:lvlJc w:val="left"/>
      <w:pPr>
        <w:ind w:left="1941" w:hanging="360"/>
      </w:pPr>
    </w:lvl>
    <w:lvl w:ilvl="2" w:tplc="0409001B" w:tentative="1">
      <w:start w:val="1"/>
      <w:numFmt w:val="lowerRoman"/>
      <w:lvlText w:val="%3."/>
      <w:lvlJc w:val="right"/>
      <w:pPr>
        <w:ind w:left="2661" w:hanging="180"/>
      </w:pPr>
    </w:lvl>
    <w:lvl w:ilvl="3" w:tplc="0409000F" w:tentative="1">
      <w:start w:val="1"/>
      <w:numFmt w:val="decimal"/>
      <w:lvlText w:val="%4."/>
      <w:lvlJc w:val="left"/>
      <w:pPr>
        <w:ind w:left="3381" w:hanging="360"/>
      </w:pPr>
    </w:lvl>
    <w:lvl w:ilvl="4" w:tplc="04090019" w:tentative="1">
      <w:start w:val="1"/>
      <w:numFmt w:val="lowerLetter"/>
      <w:lvlText w:val="%5."/>
      <w:lvlJc w:val="left"/>
      <w:pPr>
        <w:ind w:left="4101" w:hanging="360"/>
      </w:pPr>
    </w:lvl>
    <w:lvl w:ilvl="5" w:tplc="0409001B" w:tentative="1">
      <w:start w:val="1"/>
      <w:numFmt w:val="lowerRoman"/>
      <w:lvlText w:val="%6."/>
      <w:lvlJc w:val="right"/>
      <w:pPr>
        <w:ind w:left="4821" w:hanging="180"/>
      </w:pPr>
    </w:lvl>
    <w:lvl w:ilvl="6" w:tplc="0409000F" w:tentative="1">
      <w:start w:val="1"/>
      <w:numFmt w:val="decimal"/>
      <w:lvlText w:val="%7."/>
      <w:lvlJc w:val="left"/>
      <w:pPr>
        <w:ind w:left="5541" w:hanging="360"/>
      </w:pPr>
    </w:lvl>
    <w:lvl w:ilvl="7" w:tplc="04090019" w:tentative="1">
      <w:start w:val="1"/>
      <w:numFmt w:val="lowerLetter"/>
      <w:lvlText w:val="%8."/>
      <w:lvlJc w:val="left"/>
      <w:pPr>
        <w:ind w:left="6261" w:hanging="360"/>
      </w:pPr>
    </w:lvl>
    <w:lvl w:ilvl="8" w:tplc="0409001B" w:tentative="1">
      <w:start w:val="1"/>
      <w:numFmt w:val="lowerRoman"/>
      <w:lvlText w:val="%9."/>
      <w:lvlJc w:val="right"/>
      <w:pPr>
        <w:ind w:left="6981" w:hanging="180"/>
      </w:pPr>
    </w:lvl>
  </w:abstractNum>
  <w:abstractNum w:abstractNumId="39" w15:restartNumberingAfterBreak="0">
    <w:nsid w:val="4DD473F6"/>
    <w:multiLevelType w:val="hybridMultilevel"/>
    <w:tmpl w:val="AE50A09A"/>
    <w:lvl w:ilvl="0" w:tplc="B65EDD76">
      <w:numFmt w:val="bullet"/>
      <w:lvlText w:val="-"/>
      <w:lvlJc w:val="left"/>
      <w:pPr>
        <w:ind w:left="1413" w:hanging="360"/>
      </w:pPr>
      <w:rPr>
        <w:rFonts w:ascii="Arial" w:eastAsia="Times New Roman" w:hAnsi="Arial" w:cs="Arial" w:hint="default"/>
      </w:rPr>
    </w:lvl>
    <w:lvl w:ilvl="1" w:tplc="04090003">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40" w15:restartNumberingAfterBreak="0">
    <w:nsid w:val="4F681971"/>
    <w:multiLevelType w:val="hybridMultilevel"/>
    <w:tmpl w:val="6FD00FBC"/>
    <w:lvl w:ilvl="0" w:tplc="0409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1" w15:restartNumberingAfterBreak="0">
    <w:nsid w:val="511729ED"/>
    <w:multiLevelType w:val="hybridMultilevel"/>
    <w:tmpl w:val="68E44B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53AC3AC0"/>
    <w:multiLevelType w:val="hybridMultilevel"/>
    <w:tmpl w:val="81201A3E"/>
    <w:lvl w:ilvl="0" w:tplc="36164D32">
      <w:start w:val="1"/>
      <w:numFmt w:val="decimal"/>
      <w:pStyle w:val="TableCellNumber"/>
      <w:lvlText w:val="%1."/>
      <w:lvlJc w:val="left"/>
      <w:pPr>
        <w:ind w:left="816" w:hanging="360"/>
      </w:pPr>
      <w:rPr>
        <w:rFonts w:ascii="Arial Narrow" w:hAnsi="Arial Narrow" w:hint="default"/>
        <w:b w:val="0"/>
        <w:i w:val="0"/>
        <w:sz w:val="18"/>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43" w15:restartNumberingAfterBreak="0">
    <w:nsid w:val="552542AC"/>
    <w:multiLevelType w:val="hybridMultilevel"/>
    <w:tmpl w:val="1BBAF3F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59AA0E38"/>
    <w:multiLevelType w:val="hybridMultilevel"/>
    <w:tmpl w:val="5378AACE"/>
    <w:lvl w:ilvl="0" w:tplc="244603EE">
      <w:start w:val="1"/>
      <w:numFmt w:val="bullet"/>
      <w:lvlText w:val=""/>
      <w:lvlJc w:val="left"/>
      <w:pPr>
        <w:ind w:left="720" w:hanging="360"/>
      </w:pPr>
      <w:rPr>
        <w:rFonts w:ascii="Symbol" w:hAnsi="Symbol"/>
      </w:rPr>
    </w:lvl>
    <w:lvl w:ilvl="1" w:tplc="3ACE3E5E">
      <w:start w:val="1"/>
      <w:numFmt w:val="bullet"/>
      <w:lvlText w:val=""/>
      <w:lvlJc w:val="left"/>
      <w:pPr>
        <w:ind w:left="720" w:hanging="360"/>
      </w:pPr>
      <w:rPr>
        <w:rFonts w:ascii="Symbol" w:hAnsi="Symbol"/>
      </w:rPr>
    </w:lvl>
    <w:lvl w:ilvl="2" w:tplc="F4503B02">
      <w:start w:val="1"/>
      <w:numFmt w:val="bullet"/>
      <w:lvlText w:val=""/>
      <w:lvlJc w:val="left"/>
      <w:pPr>
        <w:ind w:left="720" w:hanging="360"/>
      </w:pPr>
      <w:rPr>
        <w:rFonts w:ascii="Symbol" w:hAnsi="Symbol"/>
      </w:rPr>
    </w:lvl>
    <w:lvl w:ilvl="3" w:tplc="10B0754A">
      <w:start w:val="1"/>
      <w:numFmt w:val="bullet"/>
      <w:lvlText w:val=""/>
      <w:lvlJc w:val="left"/>
      <w:pPr>
        <w:ind w:left="720" w:hanging="360"/>
      </w:pPr>
      <w:rPr>
        <w:rFonts w:ascii="Symbol" w:hAnsi="Symbol"/>
      </w:rPr>
    </w:lvl>
    <w:lvl w:ilvl="4" w:tplc="FB1CEA1C">
      <w:start w:val="1"/>
      <w:numFmt w:val="bullet"/>
      <w:lvlText w:val=""/>
      <w:lvlJc w:val="left"/>
      <w:pPr>
        <w:ind w:left="720" w:hanging="360"/>
      </w:pPr>
      <w:rPr>
        <w:rFonts w:ascii="Symbol" w:hAnsi="Symbol"/>
      </w:rPr>
    </w:lvl>
    <w:lvl w:ilvl="5" w:tplc="C2862688">
      <w:start w:val="1"/>
      <w:numFmt w:val="bullet"/>
      <w:lvlText w:val=""/>
      <w:lvlJc w:val="left"/>
      <w:pPr>
        <w:ind w:left="720" w:hanging="360"/>
      </w:pPr>
      <w:rPr>
        <w:rFonts w:ascii="Symbol" w:hAnsi="Symbol"/>
      </w:rPr>
    </w:lvl>
    <w:lvl w:ilvl="6" w:tplc="B7ACCCD2">
      <w:start w:val="1"/>
      <w:numFmt w:val="bullet"/>
      <w:lvlText w:val=""/>
      <w:lvlJc w:val="left"/>
      <w:pPr>
        <w:ind w:left="720" w:hanging="360"/>
      </w:pPr>
      <w:rPr>
        <w:rFonts w:ascii="Symbol" w:hAnsi="Symbol"/>
      </w:rPr>
    </w:lvl>
    <w:lvl w:ilvl="7" w:tplc="193A4762">
      <w:start w:val="1"/>
      <w:numFmt w:val="bullet"/>
      <w:lvlText w:val=""/>
      <w:lvlJc w:val="left"/>
      <w:pPr>
        <w:ind w:left="720" w:hanging="360"/>
      </w:pPr>
      <w:rPr>
        <w:rFonts w:ascii="Symbol" w:hAnsi="Symbol"/>
      </w:rPr>
    </w:lvl>
    <w:lvl w:ilvl="8" w:tplc="12AE0CFE">
      <w:start w:val="1"/>
      <w:numFmt w:val="bullet"/>
      <w:lvlText w:val=""/>
      <w:lvlJc w:val="left"/>
      <w:pPr>
        <w:ind w:left="720" w:hanging="360"/>
      </w:pPr>
      <w:rPr>
        <w:rFonts w:ascii="Symbol" w:hAnsi="Symbol"/>
      </w:rPr>
    </w:lvl>
  </w:abstractNum>
  <w:abstractNum w:abstractNumId="45" w15:restartNumberingAfterBreak="0">
    <w:nsid w:val="5B174D19"/>
    <w:multiLevelType w:val="hybridMultilevel"/>
    <w:tmpl w:val="001EF320"/>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2F099A"/>
    <w:multiLevelType w:val="hybridMultilevel"/>
    <w:tmpl w:val="7C70532C"/>
    <w:lvl w:ilvl="0" w:tplc="31641544">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60CB2048"/>
    <w:multiLevelType w:val="hybridMultilevel"/>
    <w:tmpl w:val="62BA0FE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8" w15:restartNumberingAfterBreak="0">
    <w:nsid w:val="61844521"/>
    <w:multiLevelType w:val="hybridMultilevel"/>
    <w:tmpl w:val="E5160008"/>
    <w:lvl w:ilvl="0" w:tplc="FE361D26">
      <w:start w:val="86"/>
      <w:numFmt w:val="decimal"/>
      <w:lvlText w:val="%1."/>
      <w:lvlJc w:val="left"/>
      <w:pPr>
        <w:ind w:left="360" w:hanging="360"/>
      </w:pPr>
      <w:rPr>
        <w:b w:val="0"/>
        <w:i w:val="0"/>
        <w:caps w:val="0"/>
        <w:strike w:val="0"/>
        <w:dstrike w:val="0"/>
        <w:vanish w:val="0"/>
        <w:webHidden w:val="0"/>
        <w:color w:val="auto"/>
        <w:sz w:val="18"/>
        <w:u w:val="none"/>
        <w:effect w:val="none"/>
        <w:vertAlign w:val="baseline"/>
        <w:specVanish w:val="0"/>
      </w:rPr>
    </w:lvl>
    <w:lvl w:ilvl="1" w:tplc="FFFFFFFF">
      <w:start w:val="1"/>
      <w:numFmt w:val="lowerLetter"/>
      <w:lvlText w:val="%2."/>
      <w:lvlJc w:val="left"/>
      <w:pPr>
        <w:ind w:left="785" w:hanging="360"/>
      </w:pPr>
    </w:lvl>
    <w:lvl w:ilvl="2" w:tplc="FFFFFFFF">
      <w:start w:val="1"/>
      <w:numFmt w:val="lowerRoman"/>
      <w:lvlText w:val="%3."/>
      <w:lvlJc w:val="right"/>
      <w:pPr>
        <w:ind w:left="1734" w:hanging="180"/>
      </w:pPr>
    </w:lvl>
    <w:lvl w:ilvl="3" w:tplc="FFFFFFFF">
      <w:start w:val="1"/>
      <w:numFmt w:val="decimal"/>
      <w:lvlText w:val="%4."/>
      <w:lvlJc w:val="left"/>
      <w:pPr>
        <w:ind w:left="2454" w:hanging="360"/>
      </w:pPr>
    </w:lvl>
    <w:lvl w:ilvl="4" w:tplc="FFFFFFFF">
      <w:start w:val="1"/>
      <w:numFmt w:val="lowerLetter"/>
      <w:lvlText w:val="%5."/>
      <w:lvlJc w:val="left"/>
      <w:pPr>
        <w:ind w:left="3174" w:hanging="360"/>
      </w:pPr>
    </w:lvl>
    <w:lvl w:ilvl="5" w:tplc="FFFFFFFF">
      <w:start w:val="1"/>
      <w:numFmt w:val="lowerRoman"/>
      <w:lvlText w:val="%6."/>
      <w:lvlJc w:val="right"/>
      <w:pPr>
        <w:ind w:left="3894" w:hanging="180"/>
      </w:pPr>
    </w:lvl>
    <w:lvl w:ilvl="6" w:tplc="FFFFFFFF">
      <w:start w:val="1"/>
      <w:numFmt w:val="decimal"/>
      <w:lvlText w:val="%7."/>
      <w:lvlJc w:val="left"/>
      <w:pPr>
        <w:ind w:left="4614" w:hanging="360"/>
      </w:pPr>
    </w:lvl>
    <w:lvl w:ilvl="7" w:tplc="FFFFFFFF">
      <w:start w:val="1"/>
      <w:numFmt w:val="lowerLetter"/>
      <w:lvlText w:val="%8."/>
      <w:lvlJc w:val="left"/>
      <w:pPr>
        <w:ind w:left="5334" w:hanging="360"/>
      </w:pPr>
    </w:lvl>
    <w:lvl w:ilvl="8" w:tplc="FFFFFFFF">
      <w:start w:val="1"/>
      <w:numFmt w:val="lowerRoman"/>
      <w:lvlText w:val="%9."/>
      <w:lvlJc w:val="right"/>
      <w:pPr>
        <w:ind w:left="6054" w:hanging="180"/>
      </w:pPr>
    </w:lvl>
  </w:abstractNum>
  <w:abstractNum w:abstractNumId="49" w15:restartNumberingAfterBreak="0">
    <w:nsid w:val="6235629E"/>
    <w:multiLevelType w:val="hybridMultilevel"/>
    <w:tmpl w:val="26063B9E"/>
    <w:lvl w:ilvl="0" w:tplc="EFC2A428">
      <w:start w:val="1"/>
      <w:numFmt w:val="lowerLetter"/>
      <w:lvlText w:val="(%1)"/>
      <w:lvlJc w:val="left"/>
      <w:pPr>
        <w:ind w:left="1669" w:hanging="360"/>
      </w:pPr>
      <w:rPr>
        <w:rFonts w:ascii="Arial" w:eastAsia="Times New Roman" w:hAnsi="Arial" w:cs="Arial"/>
      </w:rPr>
    </w:lvl>
    <w:lvl w:ilvl="1" w:tplc="04090019" w:tentative="1">
      <w:start w:val="1"/>
      <w:numFmt w:val="lowerLetter"/>
      <w:lvlText w:val="%2."/>
      <w:lvlJc w:val="left"/>
      <w:pPr>
        <w:ind w:left="1898" w:hanging="360"/>
      </w:pPr>
    </w:lvl>
    <w:lvl w:ilvl="2" w:tplc="0409001B" w:tentative="1">
      <w:start w:val="1"/>
      <w:numFmt w:val="lowerRoman"/>
      <w:lvlText w:val="%3."/>
      <w:lvlJc w:val="right"/>
      <w:pPr>
        <w:ind w:left="2618" w:hanging="180"/>
      </w:pPr>
    </w:lvl>
    <w:lvl w:ilvl="3" w:tplc="0409000F" w:tentative="1">
      <w:start w:val="1"/>
      <w:numFmt w:val="decimal"/>
      <w:lvlText w:val="%4."/>
      <w:lvlJc w:val="left"/>
      <w:pPr>
        <w:ind w:left="3338" w:hanging="360"/>
      </w:pPr>
    </w:lvl>
    <w:lvl w:ilvl="4" w:tplc="04090019" w:tentative="1">
      <w:start w:val="1"/>
      <w:numFmt w:val="lowerLetter"/>
      <w:lvlText w:val="%5."/>
      <w:lvlJc w:val="left"/>
      <w:pPr>
        <w:ind w:left="4058" w:hanging="360"/>
      </w:pPr>
    </w:lvl>
    <w:lvl w:ilvl="5" w:tplc="0409001B" w:tentative="1">
      <w:start w:val="1"/>
      <w:numFmt w:val="lowerRoman"/>
      <w:lvlText w:val="%6."/>
      <w:lvlJc w:val="right"/>
      <w:pPr>
        <w:ind w:left="4778" w:hanging="180"/>
      </w:pPr>
    </w:lvl>
    <w:lvl w:ilvl="6" w:tplc="0409000F" w:tentative="1">
      <w:start w:val="1"/>
      <w:numFmt w:val="decimal"/>
      <w:lvlText w:val="%7."/>
      <w:lvlJc w:val="left"/>
      <w:pPr>
        <w:ind w:left="5498" w:hanging="360"/>
      </w:pPr>
    </w:lvl>
    <w:lvl w:ilvl="7" w:tplc="04090019" w:tentative="1">
      <w:start w:val="1"/>
      <w:numFmt w:val="lowerLetter"/>
      <w:lvlText w:val="%8."/>
      <w:lvlJc w:val="left"/>
      <w:pPr>
        <w:ind w:left="6218" w:hanging="360"/>
      </w:pPr>
    </w:lvl>
    <w:lvl w:ilvl="8" w:tplc="0409001B" w:tentative="1">
      <w:start w:val="1"/>
      <w:numFmt w:val="lowerRoman"/>
      <w:lvlText w:val="%9."/>
      <w:lvlJc w:val="right"/>
      <w:pPr>
        <w:ind w:left="6938" w:hanging="180"/>
      </w:pPr>
    </w:lvl>
  </w:abstractNum>
  <w:abstractNum w:abstractNumId="50" w15:restartNumberingAfterBreak="0">
    <w:nsid w:val="6249466F"/>
    <w:multiLevelType w:val="multilevel"/>
    <w:tmpl w:val="C916E9EA"/>
    <w:lvl w:ilvl="0">
      <w:numFmt w:val="bullet"/>
      <w:lvlText w:val="-"/>
      <w:lvlJc w:val="left"/>
      <w:pPr>
        <w:tabs>
          <w:tab w:val="num" w:pos="1134"/>
        </w:tabs>
        <w:ind w:left="1134" w:hanging="567"/>
      </w:pPr>
      <w:rPr>
        <w:rFonts w:ascii="Arial" w:hAnsi="Aria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lowerLetter"/>
      <w:pStyle w:val="4thIndentwithalphabet"/>
      <w:lvlText w:val="%4."/>
      <w:lvlJc w:val="left"/>
      <w:pPr>
        <w:tabs>
          <w:tab w:val="num" w:pos="2268"/>
        </w:tabs>
        <w:ind w:left="2268" w:hanging="567"/>
      </w:pPr>
      <w:rPr>
        <w:rFonts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51" w15:restartNumberingAfterBreak="0">
    <w:nsid w:val="647F1EBB"/>
    <w:multiLevelType w:val="hybridMultilevel"/>
    <w:tmpl w:val="555C2DB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2" w15:restartNumberingAfterBreak="0">
    <w:nsid w:val="6B782DA3"/>
    <w:multiLevelType w:val="hybridMultilevel"/>
    <w:tmpl w:val="0E8EC36A"/>
    <w:lvl w:ilvl="0" w:tplc="FFFFFFFF">
      <w:start w:val="1"/>
      <w:numFmt w:val="lowerRoman"/>
      <w:lvlText w:val="%1."/>
      <w:lvlJc w:val="left"/>
      <w:pPr>
        <w:ind w:left="2880" w:hanging="72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53" w15:restartNumberingAfterBreak="0">
    <w:nsid w:val="6D2B54AF"/>
    <w:multiLevelType w:val="hybridMultilevel"/>
    <w:tmpl w:val="14FC8B94"/>
    <w:lvl w:ilvl="0" w:tplc="46DE1D4C">
      <w:start w:val="1"/>
      <w:numFmt w:val="lowerLetter"/>
      <w:lvlText w:val="(%1)"/>
      <w:lvlJc w:val="left"/>
      <w:pPr>
        <w:ind w:left="469" w:hanging="360"/>
      </w:pPr>
      <w:rPr>
        <w:rFonts w:ascii="Arial" w:eastAsia="Arial" w:hAnsi="Arial" w:cs="Arial" w:hint="default"/>
        <w:b w:val="0"/>
        <w:bCs w:val="0"/>
        <w:i w:val="0"/>
        <w:iCs w:val="0"/>
        <w:spacing w:val="-1"/>
        <w:w w:val="100"/>
        <w:sz w:val="18"/>
        <w:szCs w:val="18"/>
        <w:lang w:val="en-US" w:eastAsia="en-US" w:bidi="ar-SA"/>
      </w:rPr>
    </w:lvl>
    <w:lvl w:ilvl="1" w:tplc="6AE08860">
      <w:numFmt w:val="bullet"/>
      <w:lvlText w:val="•"/>
      <w:lvlJc w:val="left"/>
      <w:pPr>
        <w:ind w:left="1050" w:hanging="360"/>
      </w:pPr>
      <w:rPr>
        <w:rFonts w:hint="default"/>
        <w:lang w:val="en-US" w:eastAsia="en-US" w:bidi="ar-SA"/>
      </w:rPr>
    </w:lvl>
    <w:lvl w:ilvl="2" w:tplc="5B6E1E40">
      <w:numFmt w:val="bullet"/>
      <w:lvlText w:val="•"/>
      <w:lvlJc w:val="left"/>
      <w:pPr>
        <w:ind w:left="1641" w:hanging="360"/>
      </w:pPr>
      <w:rPr>
        <w:rFonts w:hint="default"/>
        <w:lang w:val="en-US" w:eastAsia="en-US" w:bidi="ar-SA"/>
      </w:rPr>
    </w:lvl>
    <w:lvl w:ilvl="3" w:tplc="E87EB5D0">
      <w:numFmt w:val="bullet"/>
      <w:lvlText w:val="•"/>
      <w:lvlJc w:val="left"/>
      <w:pPr>
        <w:ind w:left="2232" w:hanging="360"/>
      </w:pPr>
      <w:rPr>
        <w:rFonts w:hint="default"/>
        <w:lang w:val="en-US" w:eastAsia="en-US" w:bidi="ar-SA"/>
      </w:rPr>
    </w:lvl>
    <w:lvl w:ilvl="4" w:tplc="6C44F9D0">
      <w:numFmt w:val="bullet"/>
      <w:lvlText w:val="•"/>
      <w:lvlJc w:val="left"/>
      <w:pPr>
        <w:ind w:left="2823" w:hanging="360"/>
      </w:pPr>
      <w:rPr>
        <w:rFonts w:hint="default"/>
        <w:lang w:val="en-US" w:eastAsia="en-US" w:bidi="ar-SA"/>
      </w:rPr>
    </w:lvl>
    <w:lvl w:ilvl="5" w:tplc="277E9054">
      <w:numFmt w:val="bullet"/>
      <w:lvlText w:val="•"/>
      <w:lvlJc w:val="left"/>
      <w:pPr>
        <w:ind w:left="3414" w:hanging="360"/>
      </w:pPr>
      <w:rPr>
        <w:rFonts w:hint="default"/>
        <w:lang w:val="en-US" w:eastAsia="en-US" w:bidi="ar-SA"/>
      </w:rPr>
    </w:lvl>
    <w:lvl w:ilvl="6" w:tplc="8DA2F38A">
      <w:numFmt w:val="bullet"/>
      <w:lvlText w:val="•"/>
      <w:lvlJc w:val="left"/>
      <w:pPr>
        <w:ind w:left="4004" w:hanging="360"/>
      </w:pPr>
      <w:rPr>
        <w:rFonts w:hint="default"/>
        <w:lang w:val="en-US" w:eastAsia="en-US" w:bidi="ar-SA"/>
      </w:rPr>
    </w:lvl>
    <w:lvl w:ilvl="7" w:tplc="B978D17C">
      <w:numFmt w:val="bullet"/>
      <w:lvlText w:val="•"/>
      <w:lvlJc w:val="left"/>
      <w:pPr>
        <w:ind w:left="4595" w:hanging="360"/>
      </w:pPr>
      <w:rPr>
        <w:rFonts w:hint="default"/>
        <w:lang w:val="en-US" w:eastAsia="en-US" w:bidi="ar-SA"/>
      </w:rPr>
    </w:lvl>
    <w:lvl w:ilvl="8" w:tplc="20E4575C">
      <w:numFmt w:val="bullet"/>
      <w:lvlText w:val="•"/>
      <w:lvlJc w:val="left"/>
      <w:pPr>
        <w:ind w:left="5186" w:hanging="360"/>
      </w:pPr>
      <w:rPr>
        <w:rFonts w:hint="default"/>
        <w:lang w:val="en-US" w:eastAsia="en-US" w:bidi="ar-SA"/>
      </w:rPr>
    </w:lvl>
  </w:abstractNum>
  <w:abstractNum w:abstractNumId="54" w15:restartNumberingAfterBreak="0">
    <w:nsid w:val="707623AF"/>
    <w:multiLevelType w:val="hybridMultilevel"/>
    <w:tmpl w:val="8CE6FC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A75C2356">
      <w:start w:val="5"/>
      <w:numFmt w:val="bullet"/>
      <w:lvlText w:val=""/>
      <w:lvlJc w:val="left"/>
      <w:pPr>
        <w:ind w:left="1800" w:hanging="360"/>
      </w:pPr>
      <w:rPr>
        <w:rFonts w:ascii="Wingdings" w:eastAsia="Times New Roman" w:hAnsi="Wingdings" w:cs="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4EE104C"/>
    <w:multiLevelType w:val="hybridMultilevel"/>
    <w:tmpl w:val="94863BC4"/>
    <w:lvl w:ilvl="0" w:tplc="197AA51A">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5627062"/>
    <w:multiLevelType w:val="hybridMultilevel"/>
    <w:tmpl w:val="81A8B39A"/>
    <w:lvl w:ilvl="0" w:tplc="8954F0B2">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7" w15:restartNumberingAfterBreak="0">
    <w:nsid w:val="7C510413"/>
    <w:multiLevelType w:val="hybridMultilevel"/>
    <w:tmpl w:val="F23EEA5A"/>
    <w:lvl w:ilvl="0" w:tplc="680AE1E0">
      <w:start w:val="1"/>
      <w:numFmt w:val="lowerLetter"/>
      <w:lvlText w:val="(%1)"/>
      <w:lvlJc w:val="left"/>
      <w:pPr>
        <w:ind w:left="1506" w:hanging="360"/>
      </w:pPr>
      <w:rPr>
        <w:rFonts w:hint="default"/>
        <w:spacing w:val="-1"/>
        <w:w w:val="100"/>
        <w:lang w:val="en-US" w:eastAsia="en-US" w:bidi="ar-SA"/>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num w:numId="1" w16cid:durableId="2001274644">
    <w:abstractNumId w:val="4"/>
  </w:num>
  <w:num w:numId="2" w16cid:durableId="739329272">
    <w:abstractNumId w:val="15"/>
  </w:num>
  <w:num w:numId="3" w16cid:durableId="89620309">
    <w:abstractNumId w:val="30"/>
  </w:num>
  <w:num w:numId="4" w16cid:durableId="700864534">
    <w:abstractNumId w:val="50"/>
  </w:num>
  <w:num w:numId="5" w16cid:durableId="2110927018">
    <w:abstractNumId w:val="31"/>
  </w:num>
  <w:num w:numId="6" w16cid:durableId="1551334229">
    <w:abstractNumId w:val="22"/>
  </w:num>
  <w:num w:numId="7" w16cid:durableId="1288588253">
    <w:abstractNumId w:val="18"/>
  </w:num>
  <w:num w:numId="8" w16cid:durableId="1332565604">
    <w:abstractNumId w:val="21"/>
  </w:num>
  <w:num w:numId="9" w16cid:durableId="662582546">
    <w:abstractNumId w:val="42"/>
  </w:num>
  <w:num w:numId="10" w16cid:durableId="918828424">
    <w:abstractNumId w:val="53"/>
  </w:num>
  <w:num w:numId="11" w16cid:durableId="1269115688">
    <w:abstractNumId w:val="16"/>
  </w:num>
  <w:num w:numId="12" w16cid:durableId="1199850620">
    <w:abstractNumId w:val="6"/>
  </w:num>
  <w:num w:numId="13" w16cid:durableId="1078164794">
    <w:abstractNumId w:val="39"/>
  </w:num>
  <w:num w:numId="14" w16cid:durableId="592199879">
    <w:abstractNumId w:val="40"/>
  </w:num>
  <w:num w:numId="15" w16cid:durableId="78719913">
    <w:abstractNumId w:val="47"/>
  </w:num>
  <w:num w:numId="16" w16cid:durableId="2048873448">
    <w:abstractNumId w:val="48"/>
    <w:lvlOverride w:ilvl="0">
      <w:startOverride w:val="8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51418456">
    <w:abstractNumId w:val="27"/>
  </w:num>
  <w:num w:numId="18" w16cid:durableId="1054547278">
    <w:abstractNumId w:val="54"/>
  </w:num>
  <w:num w:numId="19" w16cid:durableId="1567838185">
    <w:abstractNumId w:val="41"/>
  </w:num>
  <w:num w:numId="20" w16cid:durableId="1096562483">
    <w:abstractNumId w:val="43"/>
  </w:num>
  <w:num w:numId="21" w16cid:durableId="726614044">
    <w:abstractNumId w:val="29"/>
  </w:num>
  <w:num w:numId="22" w16cid:durableId="1445224807">
    <w:abstractNumId w:val="36"/>
  </w:num>
  <w:num w:numId="23" w16cid:durableId="1836261801">
    <w:abstractNumId w:val="57"/>
  </w:num>
  <w:num w:numId="24" w16cid:durableId="219678755">
    <w:abstractNumId w:val="35"/>
  </w:num>
  <w:num w:numId="25" w16cid:durableId="959802276">
    <w:abstractNumId w:val="33"/>
  </w:num>
  <w:num w:numId="26" w16cid:durableId="752243125">
    <w:abstractNumId w:val="56"/>
  </w:num>
  <w:num w:numId="27" w16cid:durableId="1295255338">
    <w:abstractNumId w:val="3"/>
  </w:num>
  <w:num w:numId="28" w16cid:durableId="1471242560">
    <w:abstractNumId w:val="20"/>
  </w:num>
  <w:num w:numId="29" w16cid:durableId="538709409">
    <w:abstractNumId w:val="8"/>
  </w:num>
  <w:num w:numId="30" w16cid:durableId="1765496308">
    <w:abstractNumId w:val="26"/>
  </w:num>
  <w:num w:numId="31" w16cid:durableId="501627910">
    <w:abstractNumId w:val="51"/>
  </w:num>
  <w:num w:numId="32" w16cid:durableId="1974872705">
    <w:abstractNumId w:val="38"/>
  </w:num>
  <w:num w:numId="33" w16cid:durableId="786701796">
    <w:abstractNumId w:val="7"/>
  </w:num>
  <w:num w:numId="34" w16cid:durableId="629936824">
    <w:abstractNumId w:val="5"/>
  </w:num>
  <w:num w:numId="35" w16cid:durableId="1474835978">
    <w:abstractNumId w:val="21"/>
  </w:num>
  <w:num w:numId="36" w16cid:durableId="2049792438">
    <w:abstractNumId w:val="37"/>
  </w:num>
  <w:num w:numId="37" w16cid:durableId="226116309">
    <w:abstractNumId w:val="9"/>
  </w:num>
  <w:num w:numId="38" w16cid:durableId="940141121">
    <w:abstractNumId w:val="25"/>
  </w:num>
  <w:num w:numId="39" w16cid:durableId="583997437">
    <w:abstractNumId w:val="2"/>
  </w:num>
  <w:num w:numId="40" w16cid:durableId="259265591">
    <w:abstractNumId w:val="17"/>
  </w:num>
  <w:num w:numId="41" w16cid:durableId="1031567327">
    <w:abstractNumId w:val="0"/>
  </w:num>
  <w:num w:numId="42" w16cid:durableId="221258007">
    <w:abstractNumId w:val="24"/>
  </w:num>
  <w:num w:numId="43" w16cid:durableId="1202203678">
    <w:abstractNumId w:val="32"/>
  </w:num>
  <w:num w:numId="44" w16cid:durableId="476999803">
    <w:abstractNumId w:val="11"/>
  </w:num>
  <w:num w:numId="45" w16cid:durableId="2072458650">
    <w:abstractNumId w:val="52"/>
  </w:num>
  <w:num w:numId="46" w16cid:durableId="1785077270">
    <w:abstractNumId w:val="46"/>
  </w:num>
  <w:num w:numId="47" w16cid:durableId="418721111">
    <w:abstractNumId w:val="12"/>
  </w:num>
  <w:num w:numId="48" w16cid:durableId="789544864">
    <w:abstractNumId w:val="55"/>
  </w:num>
  <w:num w:numId="49" w16cid:durableId="540169705">
    <w:abstractNumId w:val="14"/>
  </w:num>
  <w:num w:numId="50" w16cid:durableId="908660056">
    <w:abstractNumId w:val="13"/>
  </w:num>
  <w:num w:numId="51" w16cid:durableId="1951814419">
    <w:abstractNumId w:val="34"/>
  </w:num>
  <w:num w:numId="52" w16cid:durableId="1190332896">
    <w:abstractNumId w:val="10"/>
  </w:num>
  <w:num w:numId="53" w16cid:durableId="1647975911">
    <w:abstractNumId w:val="45"/>
  </w:num>
  <w:num w:numId="54" w16cid:durableId="809591940">
    <w:abstractNumId w:val="49"/>
  </w:num>
  <w:num w:numId="55" w16cid:durableId="405618146">
    <w:abstractNumId w:val="28"/>
  </w:num>
  <w:num w:numId="56" w16cid:durableId="1238714053">
    <w:abstractNumId w:val="19"/>
  </w:num>
  <w:num w:numId="57" w16cid:durableId="100758725">
    <w:abstractNumId w:val="1"/>
  </w:num>
  <w:num w:numId="58" w16cid:durableId="769550743">
    <w:abstractNumId w:val="23"/>
  </w:num>
  <w:num w:numId="59" w16cid:durableId="1833794154">
    <w:abstractNumId w:val="44"/>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rcher, Ethan">
    <w15:presenceInfo w15:providerId="AD" w15:userId="S::Ethan.Archer@stantec.com::ef7ea511-c09e-446d-acb9-801485dd3a99"/>
  </w15:person>
  <w15:person w15:author="Lojkine, Frances">
    <w15:presenceInfo w15:providerId="AD" w15:userId="S::Frances.Lojkine@stantec.com::023b1991-6198-4cb8-94b3-7386fc1610c8"/>
  </w15:person>
  <w15:person w15:author="Peterson, Richard">
    <w15:presenceInfo w15:providerId="AD" w15:userId="S::Richard.Peterson@stantec.com::6a13b2e4-ac05-4c94-80ec-28210dd18b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987"/>
    <w:rsid w:val="000005F2"/>
    <w:rsid w:val="0000075E"/>
    <w:rsid w:val="00001A5B"/>
    <w:rsid w:val="00002167"/>
    <w:rsid w:val="000036D7"/>
    <w:rsid w:val="000069AA"/>
    <w:rsid w:val="00013941"/>
    <w:rsid w:val="00020875"/>
    <w:rsid w:val="000210BB"/>
    <w:rsid w:val="00022FF1"/>
    <w:rsid w:val="000246DE"/>
    <w:rsid w:val="0002570E"/>
    <w:rsid w:val="00026CEF"/>
    <w:rsid w:val="00027541"/>
    <w:rsid w:val="000301AD"/>
    <w:rsid w:val="00030309"/>
    <w:rsid w:val="00032C91"/>
    <w:rsid w:val="000352A5"/>
    <w:rsid w:val="000360A1"/>
    <w:rsid w:val="00036F00"/>
    <w:rsid w:val="00036F0E"/>
    <w:rsid w:val="000373A4"/>
    <w:rsid w:val="000401C4"/>
    <w:rsid w:val="00040E9D"/>
    <w:rsid w:val="00041DFA"/>
    <w:rsid w:val="00042E7D"/>
    <w:rsid w:val="00050AEC"/>
    <w:rsid w:val="00052151"/>
    <w:rsid w:val="00053843"/>
    <w:rsid w:val="00053948"/>
    <w:rsid w:val="00053AC7"/>
    <w:rsid w:val="00054BFE"/>
    <w:rsid w:val="000558E2"/>
    <w:rsid w:val="00061087"/>
    <w:rsid w:val="0006117B"/>
    <w:rsid w:val="00061B26"/>
    <w:rsid w:val="00061D77"/>
    <w:rsid w:val="00062EA7"/>
    <w:rsid w:val="00063599"/>
    <w:rsid w:val="000640B2"/>
    <w:rsid w:val="00066222"/>
    <w:rsid w:val="0006654F"/>
    <w:rsid w:val="000673CE"/>
    <w:rsid w:val="00070BE0"/>
    <w:rsid w:val="00072259"/>
    <w:rsid w:val="00072CDD"/>
    <w:rsid w:val="00073D2F"/>
    <w:rsid w:val="000746F7"/>
    <w:rsid w:val="000757DA"/>
    <w:rsid w:val="00076022"/>
    <w:rsid w:val="00077212"/>
    <w:rsid w:val="0007784F"/>
    <w:rsid w:val="00080A58"/>
    <w:rsid w:val="00081657"/>
    <w:rsid w:val="00082CF7"/>
    <w:rsid w:val="00082F04"/>
    <w:rsid w:val="00087789"/>
    <w:rsid w:val="000916FC"/>
    <w:rsid w:val="0009211F"/>
    <w:rsid w:val="00092CFB"/>
    <w:rsid w:val="0009382A"/>
    <w:rsid w:val="000954A6"/>
    <w:rsid w:val="0009562B"/>
    <w:rsid w:val="000A0166"/>
    <w:rsid w:val="000A136C"/>
    <w:rsid w:val="000A2897"/>
    <w:rsid w:val="000A2A65"/>
    <w:rsid w:val="000A36AA"/>
    <w:rsid w:val="000A3904"/>
    <w:rsid w:val="000A4F03"/>
    <w:rsid w:val="000A62B8"/>
    <w:rsid w:val="000A72BB"/>
    <w:rsid w:val="000B0ECD"/>
    <w:rsid w:val="000B1EE7"/>
    <w:rsid w:val="000B2500"/>
    <w:rsid w:val="000B31CC"/>
    <w:rsid w:val="000B3977"/>
    <w:rsid w:val="000B4537"/>
    <w:rsid w:val="000B744D"/>
    <w:rsid w:val="000B7B4B"/>
    <w:rsid w:val="000B7C73"/>
    <w:rsid w:val="000C143D"/>
    <w:rsid w:val="000C3D91"/>
    <w:rsid w:val="000C43CB"/>
    <w:rsid w:val="000C5439"/>
    <w:rsid w:val="000C7184"/>
    <w:rsid w:val="000D24EB"/>
    <w:rsid w:val="000D37CF"/>
    <w:rsid w:val="000D3E79"/>
    <w:rsid w:val="000D4CA9"/>
    <w:rsid w:val="000E0900"/>
    <w:rsid w:val="000E1085"/>
    <w:rsid w:val="000E5743"/>
    <w:rsid w:val="000E669E"/>
    <w:rsid w:val="000F1D3F"/>
    <w:rsid w:val="000F38BC"/>
    <w:rsid w:val="000F42F0"/>
    <w:rsid w:val="001002F5"/>
    <w:rsid w:val="00101C5C"/>
    <w:rsid w:val="00103D80"/>
    <w:rsid w:val="0010513F"/>
    <w:rsid w:val="00105977"/>
    <w:rsid w:val="00107BAD"/>
    <w:rsid w:val="001109A3"/>
    <w:rsid w:val="00111352"/>
    <w:rsid w:val="00112FCC"/>
    <w:rsid w:val="00115093"/>
    <w:rsid w:val="00115939"/>
    <w:rsid w:val="001205ED"/>
    <w:rsid w:val="00120F31"/>
    <w:rsid w:val="001211E1"/>
    <w:rsid w:val="00121B3E"/>
    <w:rsid w:val="00123B2A"/>
    <w:rsid w:val="001242A6"/>
    <w:rsid w:val="001243D1"/>
    <w:rsid w:val="001269C8"/>
    <w:rsid w:val="001270C7"/>
    <w:rsid w:val="00132AF0"/>
    <w:rsid w:val="001330F6"/>
    <w:rsid w:val="0013362A"/>
    <w:rsid w:val="00135EB7"/>
    <w:rsid w:val="0013668C"/>
    <w:rsid w:val="00137501"/>
    <w:rsid w:val="00140CCF"/>
    <w:rsid w:val="00141788"/>
    <w:rsid w:val="0014306D"/>
    <w:rsid w:val="0014352D"/>
    <w:rsid w:val="001457C2"/>
    <w:rsid w:val="00150A05"/>
    <w:rsid w:val="0015205B"/>
    <w:rsid w:val="00153EF7"/>
    <w:rsid w:val="00155C05"/>
    <w:rsid w:val="001616E2"/>
    <w:rsid w:val="00162D9A"/>
    <w:rsid w:val="00170FD0"/>
    <w:rsid w:val="0017170E"/>
    <w:rsid w:val="00171D37"/>
    <w:rsid w:val="001726DF"/>
    <w:rsid w:val="00172A1C"/>
    <w:rsid w:val="00173B3F"/>
    <w:rsid w:val="0017470B"/>
    <w:rsid w:val="00174B12"/>
    <w:rsid w:val="00174C20"/>
    <w:rsid w:val="00176A22"/>
    <w:rsid w:val="00180031"/>
    <w:rsid w:val="00181568"/>
    <w:rsid w:val="00184414"/>
    <w:rsid w:val="00185FB1"/>
    <w:rsid w:val="001862FE"/>
    <w:rsid w:val="00186877"/>
    <w:rsid w:val="00187B7C"/>
    <w:rsid w:val="00190E62"/>
    <w:rsid w:val="00193551"/>
    <w:rsid w:val="00194169"/>
    <w:rsid w:val="001969FA"/>
    <w:rsid w:val="001970B1"/>
    <w:rsid w:val="001A1EAE"/>
    <w:rsid w:val="001A287C"/>
    <w:rsid w:val="001A2BBE"/>
    <w:rsid w:val="001A412F"/>
    <w:rsid w:val="001A42AF"/>
    <w:rsid w:val="001A523C"/>
    <w:rsid w:val="001A6ADD"/>
    <w:rsid w:val="001A77BB"/>
    <w:rsid w:val="001B2C32"/>
    <w:rsid w:val="001C0615"/>
    <w:rsid w:val="001C07BB"/>
    <w:rsid w:val="001C5F8B"/>
    <w:rsid w:val="001D2400"/>
    <w:rsid w:val="001D4AC0"/>
    <w:rsid w:val="001D6374"/>
    <w:rsid w:val="001E4F67"/>
    <w:rsid w:val="001E7380"/>
    <w:rsid w:val="001F0655"/>
    <w:rsid w:val="001F0F95"/>
    <w:rsid w:val="001F2726"/>
    <w:rsid w:val="001F66CF"/>
    <w:rsid w:val="001F6BCF"/>
    <w:rsid w:val="001F738D"/>
    <w:rsid w:val="0020213F"/>
    <w:rsid w:val="00204157"/>
    <w:rsid w:val="0020587A"/>
    <w:rsid w:val="00206CFF"/>
    <w:rsid w:val="00207418"/>
    <w:rsid w:val="00207979"/>
    <w:rsid w:val="00211202"/>
    <w:rsid w:val="00212AD3"/>
    <w:rsid w:val="002138E8"/>
    <w:rsid w:val="0021486F"/>
    <w:rsid w:val="00215634"/>
    <w:rsid w:val="00215C61"/>
    <w:rsid w:val="002160C6"/>
    <w:rsid w:val="00216D0B"/>
    <w:rsid w:val="00220171"/>
    <w:rsid w:val="00220483"/>
    <w:rsid w:val="00221557"/>
    <w:rsid w:val="002229FA"/>
    <w:rsid w:val="00223477"/>
    <w:rsid w:val="0022375F"/>
    <w:rsid w:val="0022469F"/>
    <w:rsid w:val="00226076"/>
    <w:rsid w:val="00226CE7"/>
    <w:rsid w:val="002270F1"/>
    <w:rsid w:val="0023025C"/>
    <w:rsid w:val="00233117"/>
    <w:rsid w:val="00235D67"/>
    <w:rsid w:val="00235F60"/>
    <w:rsid w:val="002360B9"/>
    <w:rsid w:val="002360C7"/>
    <w:rsid w:val="0024100D"/>
    <w:rsid w:val="002414A7"/>
    <w:rsid w:val="002423B1"/>
    <w:rsid w:val="00243DA0"/>
    <w:rsid w:val="002505B9"/>
    <w:rsid w:val="00250720"/>
    <w:rsid w:val="002529FC"/>
    <w:rsid w:val="002543E0"/>
    <w:rsid w:val="00254C20"/>
    <w:rsid w:val="00260CCB"/>
    <w:rsid w:val="00262552"/>
    <w:rsid w:val="0026259E"/>
    <w:rsid w:val="00262CB9"/>
    <w:rsid w:val="002630E8"/>
    <w:rsid w:val="00263796"/>
    <w:rsid w:val="002640FE"/>
    <w:rsid w:val="002724C4"/>
    <w:rsid w:val="00275E12"/>
    <w:rsid w:val="00277E3B"/>
    <w:rsid w:val="00277F36"/>
    <w:rsid w:val="00280B32"/>
    <w:rsid w:val="00282157"/>
    <w:rsid w:val="00282377"/>
    <w:rsid w:val="00283E71"/>
    <w:rsid w:val="00285654"/>
    <w:rsid w:val="00290BCC"/>
    <w:rsid w:val="00291AE7"/>
    <w:rsid w:val="00291C45"/>
    <w:rsid w:val="00291FC9"/>
    <w:rsid w:val="00295796"/>
    <w:rsid w:val="002976F4"/>
    <w:rsid w:val="002A0EA3"/>
    <w:rsid w:val="002A0EC8"/>
    <w:rsid w:val="002A11EB"/>
    <w:rsid w:val="002A18F0"/>
    <w:rsid w:val="002A2F5A"/>
    <w:rsid w:val="002A53C6"/>
    <w:rsid w:val="002A585E"/>
    <w:rsid w:val="002A7899"/>
    <w:rsid w:val="002B0A17"/>
    <w:rsid w:val="002B1DFD"/>
    <w:rsid w:val="002B2ACA"/>
    <w:rsid w:val="002B2D24"/>
    <w:rsid w:val="002B7452"/>
    <w:rsid w:val="002B7706"/>
    <w:rsid w:val="002C2318"/>
    <w:rsid w:val="002C2976"/>
    <w:rsid w:val="002C2D92"/>
    <w:rsid w:val="002C30B9"/>
    <w:rsid w:val="002C3C67"/>
    <w:rsid w:val="002C5361"/>
    <w:rsid w:val="002C66E0"/>
    <w:rsid w:val="002C6CAD"/>
    <w:rsid w:val="002C73E6"/>
    <w:rsid w:val="002C7E49"/>
    <w:rsid w:val="002D002C"/>
    <w:rsid w:val="002D07F1"/>
    <w:rsid w:val="002D20A6"/>
    <w:rsid w:val="002D2B26"/>
    <w:rsid w:val="002D3D0F"/>
    <w:rsid w:val="002D4B52"/>
    <w:rsid w:val="002D539B"/>
    <w:rsid w:val="002D5D81"/>
    <w:rsid w:val="002D6344"/>
    <w:rsid w:val="002E19AC"/>
    <w:rsid w:val="002E50BD"/>
    <w:rsid w:val="002E53CF"/>
    <w:rsid w:val="002E7153"/>
    <w:rsid w:val="002F07E8"/>
    <w:rsid w:val="002F12A3"/>
    <w:rsid w:val="002F2105"/>
    <w:rsid w:val="002F2FD5"/>
    <w:rsid w:val="002F3893"/>
    <w:rsid w:val="002F3B19"/>
    <w:rsid w:val="002F4965"/>
    <w:rsid w:val="002F5646"/>
    <w:rsid w:val="002F702F"/>
    <w:rsid w:val="00301A61"/>
    <w:rsid w:val="0030246C"/>
    <w:rsid w:val="00302ADC"/>
    <w:rsid w:val="00303540"/>
    <w:rsid w:val="00304204"/>
    <w:rsid w:val="003101A2"/>
    <w:rsid w:val="003122B2"/>
    <w:rsid w:val="003123F9"/>
    <w:rsid w:val="00312D26"/>
    <w:rsid w:val="00312EF8"/>
    <w:rsid w:val="00312FC2"/>
    <w:rsid w:val="003130B3"/>
    <w:rsid w:val="003133DC"/>
    <w:rsid w:val="0031346F"/>
    <w:rsid w:val="003160B2"/>
    <w:rsid w:val="0031644A"/>
    <w:rsid w:val="003166E1"/>
    <w:rsid w:val="003167EB"/>
    <w:rsid w:val="00316E64"/>
    <w:rsid w:val="00317569"/>
    <w:rsid w:val="00320B8A"/>
    <w:rsid w:val="003216FE"/>
    <w:rsid w:val="00321D25"/>
    <w:rsid w:val="003232CF"/>
    <w:rsid w:val="00323343"/>
    <w:rsid w:val="003259D3"/>
    <w:rsid w:val="00325CC5"/>
    <w:rsid w:val="00327717"/>
    <w:rsid w:val="00330104"/>
    <w:rsid w:val="00331749"/>
    <w:rsid w:val="00333A09"/>
    <w:rsid w:val="00335485"/>
    <w:rsid w:val="003359D7"/>
    <w:rsid w:val="00336571"/>
    <w:rsid w:val="00337172"/>
    <w:rsid w:val="003372B2"/>
    <w:rsid w:val="0034033D"/>
    <w:rsid w:val="00342B99"/>
    <w:rsid w:val="0034350B"/>
    <w:rsid w:val="00345A53"/>
    <w:rsid w:val="0034655D"/>
    <w:rsid w:val="003511FB"/>
    <w:rsid w:val="00353D35"/>
    <w:rsid w:val="0035414F"/>
    <w:rsid w:val="003556CB"/>
    <w:rsid w:val="003566CE"/>
    <w:rsid w:val="003574D2"/>
    <w:rsid w:val="003602C6"/>
    <w:rsid w:val="003607F5"/>
    <w:rsid w:val="003611DE"/>
    <w:rsid w:val="0036172F"/>
    <w:rsid w:val="00362966"/>
    <w:rsid w:val="00365067"/>
    <w:rsid w:val="0036582B"/>
    <w:rsid w:val="0036789E"/>
    <w:rsid w:val="00371A2B"/>
    <w:rsid w:val="00371F9C"/>
    <w:rsid w:val="0037521E"/>
    <w:rsid w:val="00376632"/>
    <w:rsid w:val="00377740"/>
    <w:rsid w:val="00377EFF"/>
    <w:rsid w:val="003801FD"/>
    <w:rsid w:val="00382E12"/>
    <w:rsid w:val="003858F0"/>
    <w:rsid w:val="00386D77"/>
    <w:rsid w:val="00387524"/>
    <w:rsid w:val="003912A1"/>
    <w:rsid w:val="00394FA4"/>
    <w:rsid w:val="00396773"/>
    <w:rsid w:val="0039793D"/>
    <w:rsid w:val="003A019D"/>
    <w:rsid w:val="003A1D45"/>
    <w:rsid w:val="003A5D82"/>
    <w:rsid w:val="003A6859"/>
    <w:rsid w:val="003A72D5"/>
    <w:rsid w:val="003A72F4"/>
    <w:rsid w:val="003A7391"/>
    <w:rsid w:val="003B2C2E"/>
    <w:rsid w:val="003B4FFB"/>
    <w:rsid w:val="003B6393"/>
    <w:rsid w:val="003B7648"/>
    <w:rsid w:val="003B7AC8"/>
    <w:rsid w:val="003C2B27"/>
    <w:rsid w:val="003C2BB7"/>
    <w:rsid w:val="003C78DF"/>
    <w:rsid w:val="003D112B"/>
    <w:rsid w:val="003D37E8"/>
    <w:rsid w:val="003D4FF7"/>
    <w:rsid w:val="003E3432"/>
    <w:rsid w:val="003E34BA"/>
    <w:rsid w:val="003E3AB9"/>
    <w:rsid w:val="003E6455"/>
    <w:rsid w:val="003F0FCA"/>
    <w:rsid w:val="003F28CF"/>
    <w:rsid w:val="003F5B93"/>
    <w:rsid w:val="003F5FDD"/>
    <w:rsid w:val="003F6792"/>
    <w:rsid w:val="003F757E"/>
    <w:rsid w:val="00401604"/>
    <w:rsid w:val="00401C53"/>
    <w:rsid w:val="00405F79"/>
    <w:rsid w:val="0040769E"/>
    <w:rsid w:val="00407A0B"/>
    <w:rsid w:val="004114B0"/>
    <w:rsid w:val="00412861"/>
    <w:rsid w:val="00413AC7"/>
    <w:rsid w:val="00413E0A"/>
    <w:rsid w:val="00415756"/>
    <w:rsid w:val="00422A94"/>
    <w:rsid w:val="00423CBC"/>
    <w:rsid w:val="00423F39"/>
    <w:rsid w:val="00424BED"/>
    <w:rsid w:val="004250FB"/>
    <w:rsid w:val="00427C63"/>
    <w:rsid w:val="004317A0"/>
    <w:rsid w:val="00432DC4"/>
    <w:rsid w:val="004337B9"/>
    <w:rsid w:val="00433FCD"/>
    <w:rsid w:val="00434DDA"/>
    <w:rsid w:val="00436394"/>
    <w:rsid w:val="0043673C"/>
    <w:rsid w:val="00436874"/>
    <w:rsid w:val="00441BC4"/>
    <w:rsid w:val="00443EB5"/>
    <w:rsid w:val="00444F90"/>
    <w:rsid w:val="0044575F"/>
    <w:rsid w:val="00446399"/>
    <w:rsid w:val="004525F8"/>
    <w:rsid w:val="004546A9"/>
    <w:rsid w:val="00456D49"/>
    <w:rsid w:val="00461C2B"/>
    <w:rsid w:val="0046518E"/>
    <w:rsid w:val="00466F61"/>
    <w:rsid w:val="00470842"/>
    <w:rsid w:val="0047232B"/>
    <w:rsid w:val="00472ABC"/>
    <w:rsid w:val="00473978"/>
    <w:rsid w:val="00473B97"/>
    <w:rsid w:val="00476D27"/>
    <w:rsid w:val="00480D1B"/>
    <w:rsid w:val="0048181C"/>
    <w:rsid w:val="00482429"/>
    <w:rsid w:val="004835FF"/>
    <w:rsid w:val="00483718"/>
    <w:rsid w:val="004849B3"/>
    <w:rsid w:val="00485039"/>
    <w:rsid w:val="00486639"/>
    <w:rsid w:val="00491A14"/>
    <w:rsid w:val="00491E31"/>
    <w:rsid w:val="0049249E"/>
    <w:rsid w:val="00492C0F"/>
    <w:rsid w:val="004936D5"/>
    <w:rsid w:val="0049427A"/>
    <w:rsid w:val="00495BD5"/>
    <w:rsid w:val="0049642C"/>
    <w:rsid w:val="0049766F"/>
    <w:rsid w:val="004A61DF"/>
    <w:rsid w:val="004B1EEC"/>
    <w:rsid w:val="004B3D1D"/>
    <w:rsid w:val="004B4AAD"/>
    <w:rsid w:val="004C1A02"/>
    <w:rsid w:val="004C2E69"/>
    <w:rsid w:val="004C5169"/>
    <w:rsid w:val="004C5198"/>
    <w:rsid w:val="004C5E26"/>
    <w:rsid w:val="004C6726"/>
    <w:rsid w:val="004C7E3D"/>
    <w:rsid w:val="004D095F"/>
    <w:rsid w:val="004D144E"/>
    <w:rsid w:val="004D263D"/>
    <w:rsid w:val="004D28C2"/>
    <w:rsid w:val="004D4C13"/>
    <w:rsid w:val="004D6640"/>
    <w:rsid w:val="004E0646"/>
    <w:rsid w:val="004E08E8"/>
    <w:rsid w:val="004E4CF7"/>
    <w:rsid w:val="004E59F3"/>
    <w:rsid w:val="004E6A0E"/>
    <w:rsid w:val="004F39FB"/>
    <w:rsid w:val="004F4752"/>
    <w:rsid w:val="004F7BD3"/>
    <w:rsid w:val="0050091D"/>
    <w:rsid w:val="00501358"/>
    <w:rsid w:val="0050262A"/>
    <w:rsid w:val="00503065"/>
    <w:rsid w:val="00503E92"/>
    <w:rsid w:val="005047B0"/>
    <w:rsid w:val="00505CE9"/>
    <w:rsid w:val="00505D09"/>
    <w:rsid w:val="005100C8"/>
    <w:rsid w:val="00510B40"/>
    <w:rsid w:val="005111A9"/>
    <w:rsid w:val="00511D7C"/>
    <w:rsid w:val="0051232E"/>
    <w:rsid w:val="00512571"/>
    <w:rsid w:val="0051462D"/>
    <w:rsid w:val="00516EE4"/>
    <w:rsid w:val="00517F57"/>
    <w:rsid w:val="00520CDA"/>
    <w:rsid w:val="00520E24"/>
    <w:rsid w:val="00520F4E"/>
    <w:rsid w:val="00521D1D"/>
    <w:rsid w:val="005238D6"/>
    <w:rsid w:val="00523EF2"/>
    <w:rsid w:val="00524B94"/>
    <w:rsid w:val="0052600E"/>
    <w:rsid w:val="00531048"/>
    <w:rsid w:val="005310C7"/>
    <w:rsid w:val="005322D8"/>
    <w:rsid w:val="00533CD6"/>
    <w:rsid w:val="00543211"/>
    <w:rsid w:val="00543B66"/>
    <w:rsid w:val="00544344"/>
    <w:rsid w:val="00547ACA"/>
    <w:rsid w:val="00552306"/>
    <w:rsid w:val="00553652"/>
    <w:rsid w:val="005552D7"/>
    <w:rsid w:val="005555A2"/>
    <w:rsid w:val="00555D29"/>
    <w:rsid w:val="00556530"/>
    <w:rsid w:val="00556607"/>
    <w:rsid w:val="0055660D"/>
    <w:rsid w:val="00557F5F"/>
    <w:rsid w:val="00560460"/>
    <w:rsid w:val="00562794"/>
    <w:rsid w:val="00562DA6"/>
    <w:rsid w:val="005661CA"/>
    <w:rsid w:val="0056637F"/>
    <w:rsid w:val="005664F7"/>
    <w:rsid w:val="00572708"/>
    <w:rsid w:val="005739A6"/>
    <w:rsid w:val="0057651A"/>
    <w:rsid w:val="00577C31"/>
    <w:rsid w:val="005803B5"/>
    <w:rsid w:val="00580A50"/>
    <w:rsid w:val="00580FD0"/>
    <w:rsid w:val="00581DAC"/>
    <w:rsid w:val="00584376"/>
    <w:rsid w:val="005843E6"/>
    <w:rsid w:val="0058440C"/>
    <w:rsid w:val="005854DA"/>
    <w:rsid w:val="005924E0"/>
    <w:rsid w:val="00593753"/>
    <w:rsid w:val="00596F08"/>
    <w:rsid w:val="00597616"/>
    <w:rsid w:val="005A034B"/>
    <w:rsid w:val="005A06BE"/>
    <w:rsid w:val="005A104A"/>
    <w:rsid w:val="005A207B"/>
    <w:rsid w:val="005A2CE0"/>
    <w:rsid w:val="005A2DC6"/>
    <w:rsid w:val="005A494D"/>
    <w:rsid w:val="005A594A"/>
    <w:rsid w:val="005B1E9A"/>
    <w:rsid w:val="005B1FBD"/>
    <w:rsid w:val="005B21A7"/>
    <w:rsid w:val="005B26E6"/>
    <w:rsid w:val="005B4435"/>
    <w:rsid w:val="005B57C8"/>
    <w:rsid w:val="005B57E9"/>
    <w:rsid w:val="005C196F"/>
    <w:rsid w:val="005C47B5"/>
    <w:rsid w:val="005C5FA8"/>
    <w:rsid w:val="005D02E5"/>
    <w:rsid w:val="005D1E47"/>
    <w:rsid w:val="005D2458"/>
    <w:rsid w:val="005D3FAE"/>
    <w:rsid w:val="005D6C98"/>
    <w:rsid w:val="005D72FD"/>
    <w:rsid w:val="005D75B5"/>
    <w:rsid w:val="005E169C"/>
    <w:rsid w:val="005E2C22"/>
    <w:rsid w:val="005E3814"/>
    <w:rsid w:val="005E5137"/>
    <w:rsid w:val="005E6A55"/>
    <w:rsid w:val="005E7878"/>
    <w:rsid w:val="005F0758"/>
    <w:rsid w:val="005F31B6"/>
    <w:rsid w:val="005F3699"/>
    <w:rsid w:val="005F3738"/>
    <w:rsid w:val="005F4C41"/>
    <w:rsid w:val="005F4D00"/>
    <w:rsid w:val="005F602E"/>
    <w:rsid w:val="00600B82"/>
    <w:rsid w:val="006023D7"/>
    <w:rsid w:val="00603B2A"/>
    <w:rsid w:val="00607527"/>
    <w:rsid w:val="00607541"/>
    <w:rsid w:val="00607DFE"/>
    <w:rsid w:val="00610931"/>
    <w:rsid w:val="006112CB"/>
    <w:rsid w:val="00612590"/>
    <w:rsid w:val="00614C6A"/>
    <w:rsid w:val="00616EC2"/>
    <w:rsid w:val="006222E1"/>
    <w:rsid w:val="00622888"/>
    <w:rsid w:val="00624BD5"/>
    <w:rsid w:val="00624E80"/>
    <w:rsid w:val="00624F56"/>
    <w:rsid w:val="006278F3"/>
    <w:rsid w:val="00627C0D"/>
    <w:rsid w:val="00627D88"/>
    <w:rsid w:val="00630005"/>
    <w:rsid w:val="00631003"/>
    <w:rsid w:val="00636290"/>
    <w:rsid w:val="00636E39"/>
    <w:rsid w:val="006401AC"/>
    <w:rsid w:val="00641B4D"/>
    <w:rsid w:val="00641C50"/>
    <w:rsid w:val="00643D75"/>
    <w:rsid w:val="006441A5"/>
    <w:rsid w:val="006467A9"/>
    <w:rsid w:val="00647D47"/>
    <w:rsid w:val="006511F7"/>
    <w:rsid w:val="00652622"/>
    <w:rsid w:val="006551C6"/>
    <w:rsid w:val="006552EC"/>
    <w:rsid w:val="006557FB"/>
    <w:rsid w:val="00655F4F"/>
    <w:rsid w:val="0065626C"/>
    <w:rsid w:val="00656800"/>
    <w:rsid w:val="00661696"/>
    <w:rsid w:val="00663376"/>
    <w:rsid w:val="00663AB2"/>
    <w:rsid w:val="00665760"/>
    <w:rsid w:val="00665F25"/>
    <w:rsid w:val="00666680"/>
    <w:rsid w:val="006672FC"/>
    <w:rsid w:val="00667F5D"/>
    <w:rsid w:val="0067023B"/>
    <w:rsid w:val="00672FA9"/>
    <w:rsid w:val="00673803"/>
    <w:rsid w:val="006766AC"/>
    <w:rsid w:val="00677492"/>
    <w:rsid w:val="006806BB"/>
    <w:rsid w:val="00680C3A"/>
    <w:rsid w:val="00680DE7"/>
    <w:rsid w:val="00681026"/>
    <w:rsid w:val="006849B3"/>
    <w:rsid w:val="00687DC5"/>
    <w:rsid w:val="00692F4B"/>
    <w:rsid w:val="006933B0"/>
    <w:rsid w:val="006A01CF"/>
    <w:rsid w:val="006A1BD9"/>
    <w:rsid w:val="006A22D3"/>
    <w:rsid w:val="006A3F05"/>
    <w:rsid w:val="006A4761"/>
    <w:rsid w:val="006A4891"/>
    <w:rsid w:val="006A49FF"/>
    <w:rsid w:val="006A6248"/>
    <w:rsid w:val="006B279C"/>
    <w:rsid w:val="006B3FB1"/>
    <w:rsid w:val="006B6210"/>
    <w:rsid w:val="006C0EFE"/>
    <w:rsid w:val="006C21EE"/>
    <w:rsid w:val="006C2881"/>
    <w:rsid w:val="006C2A3B"/>
    <w:rsid w:val="006C3B99"/>
    <w:rsid w:val="006C3F55"/>
    <w:rsid w:val="006C478E"/>
    <w:rsid w:val="006C4A18"/>
    <w:rsid w:val="006C55E7"/>
    <w:rsid w:val="006C6966"/>
    <w:rsid w:val="006C6E8E"/>
    <w:rsid w:val="006D15A9"/>
    <w:rsid w:val="006E5418"/>
    <w:rsid w:val="006E606A"/>
    <w:rsid w:val="006E6DF8"/>
    <w:rsid w:val="006F2295"/>
    <w:rsid w:val="006F47BA"/>
    <w:rsid w:val="006F5FDA"/>
    <w:rsid w:val="006F62DC"/>
    <w:rsid w:val="007027D6"/>
    <w:rsid w:val="007037B9"/>
    <w:rsid w:val="007039A2"/>
    <w:rsid w:val="007051E9"/>
    <w:rsid w:val="00706ED0"/>
    <w:rsid w:val="00712C99"/>
    <w:rsid w:val="007133EE"/>
    <w:rsid w:val="00715669"/>
    <w:rsid w:val="0071599F"/>
    <w:rsid w:val="00720309"/>
    <w:rsid w:val="00721B19"/>
    <w:rsid w:val="007247F2"/>
    <w:rsid w:val="00724C17"/>
    <w:rsid w:val="00725F7E"/>
    <w:rsid w:val="007262A1"/>
    <w:rsid w:val="00726B06"/>
    <w:rsid w:val="00726E02"/>
    <w:rsid w:val="007278BC"/>
    <w:rsid w:val="007303ED"/>
    <w:rsid w:val="00730A9E"/>
    <w:rsid w:val="00732CA1"/>
    <w:rsid w:val="00734183"/>
    <w:rsid w:val="00735583"/>
    <w:rsid w:val="007357DE"/>
    <w:rsid w:val="00735C41"/>
    <w:rsid w:val="00736547"/>
    <w:rsid w:val="0073656B"/>
    <w:rsid w:val="00736753"/>
    <w:rsid w:val="00740653"/>
    <w:rsid w:val="00741848"/>
    <w:rsid w:val="00741C6C"/>
    <w:rsid w:val="00741F92"/>
    <w:rsid w:val="00744F8C"/>
    <w:rsid w:val="007450E0"/>
    <w:rsid w:val="007472BC"/>
    <w:rsid w:val="00750770"/>
    <w:rsid w:val="007507A9"/>
    <w:rsid w:val="007516A2"/>
    <w:rsid w:val="00751A09"/>
    <w:rsid w:val="00753791"/>
    <w:rsid w:val="007538D2"/>
    <w:rsid w:val="00754A6B"/>
    <w:rsid w:val="00754F37"/>
    <w:rsid w:val="0075753A"/>
    <w:rsid w:val="00760064"/>
    <w:rsid w:val="0076198D"/>
    <w:rsid w:val="007627E0"/>
    <w:rsid w:val="00763305"/>
    <w:rsid w:val="0076393E"/>
    <w:rsid w:val="007641BD"/>
    <w:rsid w:val="007651D2"/>
    <w:rsid w:val="00766BBF"/>
    <w:rsid w:val="007713C5"/>
    <w:rsid w:val="00773F4C"/>
    <w:rsid w:val="00776199"/>
    <w:rsid w:val="00776557"/>
    <w:rsid w:val="0078007F"/>
    <w:rsid w:val="00780F7F"/>
    <w:rsid w:val="00781EA1"/>
    <w:rsid w:val="0078434B"/>
    <w:rsid w:val="00785EB9"/>
    <w:rsid w:val="00786254"/>
    <w:rsid w:val="0078714F"/>
    <w:rsid w:val="00787A58"/>
    <w:rsid w:val="00790DB1"/>
    <w:rsid w:val="00793BC0"/>
    <w:rsid w:val="00794DF0"/>
    <w:rsid w:val="007A17EC"/>
    <w:rsid w:val="007A2AB4"/>
    <w:rsid w:val="007A623B"/>
    <w:rsid w:val="007B14C2"/>
    <w:rsid w:val="007B25FD"/>
    <w:rsid w:val="007B4D8F"/>
    <w:rsid w:val="007B5FD6"/>
    <w:rsid w:val="007B71C0"/>
    <w:rsid w:val="007C02A6"/>
    <w:rsid w:val="007C0EC8"/>
    <w:rsid w:val="007C1154"/>
    <w:rsid w:val="007C27A6"/>
    <w:rsid w:val="007C49F3"/>
    <w:rsid w:val="007C698F"/>
    <w:rsid w:val="007C6A65"/>
    <w:rsid w:val="007C705A"/>
    <w:rsid w:val="007C72A4"/>
    <w:rsid w:val="007C7603"/>
    <w:rsid w:val="007C7F0A"/>
    <w:rsid w:val="007D00F1"/>
    <w:rsid w:val="007D160D"/>
    <w:rsid w:val="007D236E"/>
    <w:rsid w:val="007D2592"/>
    <w:rsid w:val="007D2BEF"/>
    <w:rsid w:val="007D2DA4"/>
    <w:rsid w:val="007D4B33"/>
    <w:rsid w:val="007D4E38"/>
    <w:rsid w:val="007E0523"/>
    <w:rsid w:val="007E2C3D"/>
    <w:rsid w:val="007E2D63"/>
    <w:rsid w:val="007E301D"/>
    <w:rsid w:val="007E347B"/>
    <w:rsid w:val="007E50E4"/>
    <w:rsid w:val="007E5E12"/>
    <w:rsid w:val="007E633F"/>
    <w:rsid w:val="007E6AAE"/>
    <w:rsid w:val="007E7A38"/>
    <w:rsid w:val="007F1911"/>
    <w:rsid w:val="007F40DA"/>
    <w:rsid w:val="007F63EF"/>
    <w:rsid w:val="007F64F2"/>
    <w:rsid w:val="00800804"/>
    <w:rsid w:val="008025E3"/>
    <w:rsid w:val="00802DBA"/>
    <w:rsid w:val="00803304"/>
    <w:rsid w:val="008033BF"/>
    <w:rsid w:val="008036A4"/>
    <w:rsid w:val="0080659A"/>
    <w:rsid w:val="00807972"/>
    <w:rsid w:val="00807BCF"/>
    <w:rsid w:val="008100F6"/>
    <w:rsid w:val="0081010D"/>
    <w:rsid w:val="00813ADE"/>
    <w:rsid w:val="00813CA6"/>
    <w:rsid w:val="00815442"/>
    <w:rsid w:val="0081548E"/>
    <w:rsid w:val="00815AA2"/>
    <w:rsid w:val="00824314"/>
    <w:rsid w:val="00827B53"/>
    <w:rsid w:val="00830C0A"/>
    <w:rsid w:val="008313C1"/>
    <w:rsid w:val="008333FE"/>
    <w:rsid w:val="00834139"/>
    <w:rsid w:val="00834870"/>
    <w:rsid w:val="00837560"/>
    <w:rsid w:val="00840F48"/>
    <w:rsid w:val="008424DB"/>
    <w:rsid w:val="0084662E"/>
    <w:rsid w:val="008468C1"/>
    <w:rsid w:val="00846AEB"/>
    <w:rsid w:val="00847B17"/>
    <w:rsid w:val="00851431"/>
    <w:rsid w:val="00851A6E"/>
    <w:rsid w:val="0085560C"/>
    <w:rsid w:val="00855632"/>
    <w:rsid w:val="0085573C"/>
    <w:rsid w:val="00855EA1"/>
    <w:rsid w:val="0085658B"/>
    <w:rsid w:val="008636E3"/>
    <w:rsid w:val="00863F72"/>
    <w:rsid w:val="008644A2"/>
    <w:rsid w:val="00864916"/>
    <w:rsid w:val="00870CEF"/>
    <w:rsid w:val="0087337C"/>
    <w:rsid w:val="008735B9"/>
    <w:rsid w:val="00873611"/>
    <w:rsid w:val="00874F96"/>
    <w:rsid w:val="008754AD"/>
    <w:rsid w:val="00884529"/>
    <w:rsid w:val="00884F4D"/>
    <w:rsid w:val="008877BE"/>
    <w:rsid w:val="008934C6"/>
    <w:rsid w:val="008942C6"/>
    <w:rsid w:val="00894B6A"/>
    <w:rsid w:val="00894FD7"/>
    <w:rsid w:val="00895FCD"/>
    <w:rsid w:val="008972A6"/>
    <w:rsid w:val="008977D8"/>
    <w:rsid w:val="00897A27"/>
    <w:rsid w:val="008A0ED0"/>
    <w:rsid w:val="008B03B8"/>
    <w:rsid w:val="008B0752"/>
    <w:rsid w:val="008B13AE"/>
    <w:rsid w:val="008B1883"/>
    <w:rsid w:val="008B34C4"/>
    <w:rsid w:val="008B4202"/>
    <w:rsid w:val="008B7A0C"/>
    <w:rsid w:val="008C013F"/>
    <w:rsid w:val="008C091D"/>
    <w:rsid w:val="008C2D94"/>
    <w:rsid w:val="008C41E7"/>
    <w:rsid w:val="008C5C2D"/>
    <w:rsid w:val="008C6C7D"/>
    <w:rsid w:val="008D0363"/>
    <w:rsid w:val="008D0BC3"/>
    <w:rsid w:val="008D1941"/>
    <w:rsid w:val="008D3832"/>
    <w:rsid w:val="008D77FE"/>
    <w:rsid w:val="008E0783"/>
    <w:rsid w:val="008E0EBA"/>
    <w:rsid w:val="008E1C48"/>
    <w:rsid w:val="008E2099"/>
    <w:rsid w:val="008E215F"/>
    <w:rsid w:val="008F11D8"/>
    <w:rsid w:val="008F181B"/>
    <w:rsid w:val="008F1E16"/>
    <w:rsid w:val="008F359E"/>
    <w:rsid w:val="008F4ED9"/>
    <w:rsid w:val="008F4F7F"/>
    <w:rsid w:val="008F663E"/>
    <w:rsid w:val="008F7ABA"/>
    <w:rsid w:val="009009D4"/>
    <w:rsid w:val="00903A83"/>
    <w:rsid w:val="00904718"/>
    <w:rsid w:val="00904B3E"/>
    <w:rsid w:val="00907F13"/>
    <w:rsid w:val="009104B6"/>
    <w:rsid w:val="009106C6"/>
    <w:rsid w:val="0091113A"/>
    <w:rsid w:val="0091351B"/>
    <w:rsid w:val="00913F64"/>
    <w:rsid w:val="00916CBE"/>
    <w:rsid w:val="0091799C"/>
    <w:rsid w:val="00917F32"/>
    <w:rsid w:val="00920CB7"/>
    <w:rsid w:val="00921C2C"/>
    <w:rsid w:val="009226E6"/>
    <w:rsid w:val="009229C5"/>
    <w:rsid w:val="00924930"/>
    <w:rsid w:val="009253C6"/>
    <w:rsid w:val="00925EC1"/>
    <w:rsid w:val="00926651"/>
    <w:rsid w:val="00931D27"/>
    <w:rsid w:val="00932A0D"/>
    <w:rsid w:val="0093355E"/>
    <w:rsid w:val="0093382F"/>
    <w:rsid w:val="00933D48"/>
    <w:rsid w:val="0093424A"/>
    <w:rsid w:val="00934510"/>
    <w:rsid w:val="00940D5D"/>
    <w:rsid w:val="00941B7E"/>
    <w:rsid w:val="00942F94"/>
    <w:rsid w:val="0094305E"/>
    <w:rsid w:val="00943C1E"/>
    <w:rsid w:val="00944877"/>
    <w:rsid w:val="00945632"/>
    <w:rsid w:val="009464D5"/>
    <w:rsid w:val="009465A3"/>
    <w:rsid w:val="00950A6A"/>
    <w:rsid w:val="0095134C"/>
    <w:rsid w:val="00953296"/>
    <w:rsid w:val="009547EB"/>
    <w:rsid w:val="00954D3C"/>
    <w:rsid w:val="00957968"/>
    <w:rsid w:val="00961B51"/>
    <w:rsid w:val="00962923"/>
    <w:rsid w:val="00962D57"/>
    <w:rsid w:val="00963663"/>
    <w:rsid w:val="00965254"/>
    <w:rsid w:val="009658DF"/>
    <w:rsid w:val="0096614C"/>
    <w:rsid w:val="00966870"/>
    <w:rsid w:val="00966946"/>
    <w:rsid w:val="009705BA"/>
    <w:rsid w:val="00971651"/>
    <w:rsid w:val="0097191E"/>
    <w:rsid w:val="00971EFA"/>
    <w:rsid w:val="0097295C"/>
    <w:rsid w:val="00974C36"/>
    <w:rsid w:val="00982904"/>
    <w:rsid w:val="0098347B"/>
    <w:rsid w:val="009834A2"/>
    <w:rsid w:val="00983AFD"/>
    <w:rsid w:val="00987314"/>
    <w:rsid w:val="00987890"/>
    <w:rsid w:val="00990EE0"/>
    <w:rsid w:val="00991124"/>
    <w:rsid w:val="00991EEE"/>
    <w:rsid w:val="00993142"/>
    <w:rsid w:val="00994316"/>
    <w:rsid w:val="00995EDD"/>
    <w:rsid w:val="009973B1"/>
    <w:rsid w:val="009A2055"/>
    <w:rsid w:val="009A382C"/>
    <w:rsid w:val="009A3CA7"/>
    <w:rsid w:val="009A5E5E"/>
    <w:rsid w:val="009A62E1"/>
    <w:rsid w:val="009A6AA2"/>
    <w:rsid w:val="009B0257"/>
    <w:rsid w:val="009B03F5"/>
    <w:rsid w:val="009B16D7"/>
    <w:rsid w:val="009B2E05"/>
    <w:rsid w:val="009B43E1"/>
    <w:rsid w:val="009B5C9C"/>
    <w:rsid w:val="009B7BE9"/>
    <w:rsid w:val="009C23DC"/>
    <w:rsid w:val="009C2C96"/>
    <w:rsid w:val="009C301C"/>
    <w:rsid w:val="009C6429"/>
    <w:rsid w:val="009D0F90"/>
    <w:rsid w:val="009D130D"/>
    <w:rsid w:val="009D14A5"/>
    <w:rsid w:val="009D2A10"/>
    <w:rsid w:val="009D2E30"/>
    <w:rsid w:val="009D320C"/>
    <w:rsid w:val="009D321C"/>
    <w:rsid w:val="009D4871"/>
    <w:rsid w:val="009D4E4B"/>
    <w:rsid w:val="009D535E"/>
    <w:rsid w:val="009D53ED"/>
    <w:rsid w:val="009D658E"/>
    <w:rsid w:val="009E00BC"/>
    <w:rsid w:val="009E08EF"/>
    <w:rsid w:val="009E149C"/>
    <w:rsid w:val="009E31F1"/>
    <w:rsid w:val="009E3E26"/>
    <w:rsid w:val="009E3F0D"/>
    <w:rsid w:val="009E4745"/>
    <w:rsid w:val="009E5C9A"/>
    <w:rsid w:val="009E6310"/>
    <w:rsid w:val="009E7DBF"/>
    <w:rsid w:val="009F1DB8"/>
    <w:rsid w:val="009F2E74"/>
    <w:rsid w:val="009F32A9"/>
    <w:rsid w:val="009F6608"/>
    <w:rsid w:val="00A01A06"/>
    <w:rsid w:val="00A0249A"/>
    <w:rsid w:val="00A038BA"/>
    <w:rsid w:val="00A03D18"/>
    <w:rsid w:val="00A04987"/>
    <w:rsid w:val="00A057D7"/>
    <w:rsid w:val="00A0628E"/>
    <w:rsid w:val="00A06A40"/>
    <w:rsid w:val="00A06F85"/>
    <w:rsid w:val="00A07369"/>
    <w:rsid w:val="00A0787B"/>
    <w:rsid w:val="00A108EF"/>
    <w:rsid w:val="00A115A7"/>
    <w:rsid w:val="00A11D05"/>
    <w:rsid w:val="00A13293"/>
    <w:rsid w:val="00A147F6"/>
    <w:rsid w:val="00A148E4"/>
    <w:rsid w:val="00A153DE"/>
    <w:rsid w:val="00A16B42"/>
    <w:rsid w:val="00A172A5"/>
    <w:rsid w:val="00A173EB"/>
    <w:rsid w:val="00A17843"/>
    <w:rsid w:val="00A17A51"/>
    <w:rsid w:val="00A21084"/>
    <w:rsid w:val="00A21420"/>
    <w:rsid w:val="00A217CB"/>
    <w:rsid w:val="00A2235F"/>
    <w:rsid w:val="00A22D31"/>
    <w:rsid w:val="00A30AB8"/>
    <w:rsid w:val="00A315D9"/>
    <w:rsid w:val="00A31FD3"/>
    <w:rsid w:val="00A32CD7"/>
    <w:rsid w:val="00A3343D"/>
    <w:rsid w:val="00A34B6B"/>
    <w:rsid w:val="00A34F25"/>
    <w:rsid w:val="00A378E3"/>
    <w:rsid w:val="00A404EA"/>
    <w:rsid w:val="00A432A5"/>
    <w:rsid w:val="00A45729"/>
    <w:rsid w:val="00A45BD7"/>
    <w:rsid w:val="00A541E0"/>
    <w:rsid w:val="00A5619C"/>
    <w:rsid w:val="00A5763B"/>
    <w:rsid w:val="00A57C70"/>
    <w:rsid w:val="00A57C98"/>
    <w:rsid w:val="00A60082"/>
    <w:rsid w:val="00A60C66"/>
    <w:rsid w:val="00A62098"/>
    <w:rsid w:val="00A62A3B"/>
    <w:rsid w:val="00A6449E"/>
    <w:rsid w:val="00A6477D"/>
    <w:rsid w:val="00A65E0C"/>
    <w:rsid w:val="00A66DB2"/>
    <w:rsid w:val="00A7456E"/>
    <w:rsid w:val="00A750FF"/>
    <w:rsid w:val="00A777EC"/>
    <w:rsid w:val="00A77D83"/>
    <w:rsid w:val="00A81339"/>
    <w:rsid w:val="00A84DE4"/>
    <w:rsid w:val="00A85C7A"/>
    <w:rsid w:val="00A868DB"/>
    <w:rsid w:val="00A87C11"/>
    <w:rsid w:val="00A87FD5"/>
    <w:rsid w:val="00A916A2"/>
    <w:rsid w:val="00A91F14"/>
    <w:rsid w:val="00A92D1F"/>
    <w:rsid w:val="00A92EB3"/>
    <w:rsid w:val="00A9652F"/>
    <w:rsid w:val="00A96719"/>
    <w:rsid w:val="00AA00B7"/>
    <w:rsid w:val="00AA02FF"/>
    <w:rsid w:val="00AA0848"/>
    <w:rsid w:val="00AA0F77"/>
    <w:rsid w:val="00AA134C"/>
    <w:rsid w:val="00AA1606"/>
    <w:rsid w:val="00AA209F"/>
    <w:rsid w:val="00AA3F09"/>
    <w:rsid w:val="00AA4CEC"/>
    <w:rsid w:val="00AA7591"/>
    <w:rsid w:val="00AB0E85"/>
    <w:rsid w:val="00AB42DD"/>
    <w:rsid w:val="00AB62AE"/>
    <w:rsid w:val="00AB7015"/>
    <w:rsid w:val="00AB7518"/>
    <w:rsid w:val="00AC0850"/>
    <w:rsid w:val="00AC11B1"/>
    <w:rsid w:val="00AC47A0"/>
    <w:rsid w:val="00AC66B5"/>
    <w:rsid w:val="00AC69C2"/>
    <w:rsid w:val="00AC6E5C"/>
    <w:rsid w:val="00AC70CA"/>
    <w:rsid w:val="00AC7D2F"/>
    <w:rsid w:val="00AC7F57"/>
    <w:rsid w:val="00AD035F"/>
    <w:rsid w:val="00AD03AC"/>
    <w:rsid w:val="00AD0A58"/>
    <w:rsid w:val="00AD1DCB"/>
    <w:rsid w:val="00AD2449"/>
    <w:rsid w:val="00AD2D06"/>
    <w:rsid w:val="00AD5558"/>
    <w:rsid w:val="00AD65A0"/>
    <w:rsid w:val="00AE035D"/>
    <w:rsid w:val="00AE07DE"/>
    <w:rsid w:val="00AE0C4F"/>
    <w:rsid w:val="00AE11A2"/>
    <w:rsid w:val="00AE155E"/>
    <w:rsid w:val="00AE225E"/>
    <w:rsid w:val="00AE4ECA"/>
    <w:rsid w:val="00AE4FF9"/>
    <w:rsid w:val="00AE5A26"/>
    <w:rsid w:val="00AE7B45"/>
    <w:rsid w:val="00AF003A"/>
    <w:rsid w:val="00AF076C"/>
    <w:rsid w:val="00AF6067"/>
    <w:rsid w:val="00AF6698"/>
    <w:rsid w:val="00B01602"/>
    <w:rsid w:val="00B0241F"/>
    <w:rsid w:val="00B02EE2"/>
    <w:rsid w:val="00B032E3"/>
    <w:rsid w:val="00B033D4"/>
    <w:rsid w:val="00B03752"/>
    <w:rsid w:val="00B03F20"/>
    <w:rsid w:val="00B059A7"/>
    <w:rsid w:val="00B05B83"/>
    <w:rsid w:val="00B0616B"/>
    <w:rsid w:val="00B073D3"/>
    <w:rsid w:val="00B07881"/>
    <w:rsid w:val="00B10920"/>
    <w:rsid w:val="00B13361"/>
    <w:rsid w:val="00B14773"/>
    <w:rsid w:val="00B1649E"/>
    <w:rsid w:val="00B20FB1"/>
    <w:rsid w:val="00B26813"/>
    <w:rsid w:val="00B26ACD"/>
    <w:rsid w:val="00B27221"/>
    <w:rsid w:val="00B27E72"/>
    <w:rsid w:val="00B31DA0"/>
    <w:rsid w:val="00B3348C"/>
    <w:rsid w:val="00B34A07"/>
    <w:rsid w:val="00B36724"/>
    <w:rsid w:val="00B42804"/>
    <w:rsid w:val="00B4556F"/>
    <w:rsid w:val="00B45B6B"/>
    <w:rsid w:val="00B46FB4"/>
    <w:rsid w:val="00B4762F"/>
    <w:rsid w:val="00B501B7"/>
    <w:rsid w:val="00B50C7D"/>
    <w:rsid w:val="00B53D8F"/>
    <w:rsid w:val="00B546DF"/>
    <w:rsid w:val="00B548A0"/>
    <w:rsid w:val="00B559FF"/>
    <w:rsid w:val="00B57D68"/>
    <w:rsid w:val="00B60C45"/>
    <w:rsid w:val="00B60C99"/>
    <w:rsid w:val="00B61E66"/>
    <w:rsid w:val="00B63B73"/>
    <w:rsid w:val="00B70B0E"/>
    <w:rsid w:val="00B71A85"/>
    <w:rsid w:val="00B71B90"/>
    <w:rsid w:val="00B72C62"/>
    <w:rsid w:val="00B73DDE"/>
    <w:rsid w:val="00B80927"/>
    <w:rsid w:val="00B82106"/>
    <w:rsid w:val="00B821D5"/>
    <w:rsid w:val="00B8485E"/>
    <w:rsid w:val="00B85190"/>
    <w:rsid w:val="00B852D4"/>
    <w:rsid w:val="00B85744"/>
    <w:rsid w:val="00B862BD"/>
    <w:rsid w:val="00B86D8B"/>
    <w:rsid w:val="00B87A79"/>
    <w:rsid w:val="00B96730"/>
    <w:rsid w:val="00B9699E"/>
    <w:rsid w:val="00BA0769"/>
    <w:rsid w:val="00BA1AB0"/>
    <w:rsid w:val="00BA2315"/>
    <w:rsid w:val="00BA411B"/>
    <w:rsid w:val="00BA43D1"/>
    <w:rsid w:val="00BA5FFA"/>
    <w:rsid w:val="00BA6C8D"/>
    <w:rsid w:val="00BA7352"/>
    <w:rsid w:val="00BA7999"/>
    <w:rsid w:val="00BB6BB9"/>
    <w:rsid w:val="00BB7705"/>
    <w:rsid w:val="00BC0EEA"/>
    <w:rsid w:val="00BC20F9"/>
    <w:rsid w:val="00BC420E"/>
    <w:rsid w:val="00BC44D8"/>
    <w:rsid w:val="00BC4F6A"/>
    <w:rsid w:val="00BC5012"/>
    <w:rsid w:val="00BC53DC"/>
    <w:rsid w:val="00BC6433"/>
    <w:rsid w:val="00BC6B32"/>
    <w:rsid w:val="00BC7CA7"/>
    <w:rsid w:val="00BC7D9D"/>
    <w:rsid w:val="00BD00DF"/>
    <w:rsid w:val="00BD02E9"/>
    <w:rsid w:val="00BD0541"/>
    <w:rsid w:val="00BD0A31"/>
    <w:rsid w:val="00BD17D5"/>
    <w:rsid w:val="00BD28EA"/>
    <w:rsid w:val="00BD684E"/>
    <w:rsid w:val="00BD7A16"/>
    <w:rsid w:val="00BD7EFC"/>
    <w:rsid w:val="00BE03D0"/>
    <w:rsid w:val="00BE0DBE"/>
    <w:rsid w:val="00BE4E9F"/>
    <w:rsid w:val="00BE5FDF"/>
    <w:rsid w:val="00BE6215"/>
    <w:rsid w:val="00BF1C5E"/>
    <w:rsid w:val="00BF24F2"/>
    <w:rsid w:val="00BF3A2E"/>
    <w:rsid w:val="00BF4115"/>
    <w:rsid w:val="00BF53B9"/>
    <w:rsid w:val="00BF788C"/>
    <w:rsid w:val="00C00133"/>
    <w:rsid w:val="00C02EE7"/>
    <w:rsid w:val="00C0435A"/>
    <w:rsid w:val="00C04AE2"/>
    <w:rsid w:val="00C061AE"/>
    <w:rsid w:val="00C06D78"/>
    <w:rsid w:val="00C06F86"/>
    <w:rsid w:val="00C106BC"/>
    <w:rsid w:val="00C116C7"/>
    <w:rsid w:val="00C153D5"/>
    <w:rsid w:val="00C15A12"/>
    <w:rsid w:val="00C16269"/>
    <w:rsid w:val="00C22972"/>
    <w:rsid w:val="00C22DC0"/>
    <w:rsid w:val="00C24277"/>
    <w:rsid w:val="00C25243"/>
    <w:rsid w:val="00C262BA"/>
    <w:rsid w:val="00C262D5"/>
    <w:rsid w:val="00C2640A"/>
    <w:rsid w:val="00C2782B"/>
    <w:rsid w:val="00C30BCB"/>
    <w:rsid w:val="00C31233"/>
    <w:rsid w:val="00C3242C"/>
    <w:rsid w:val="00C33167"/>
    <w:rsid w:val="00C332F3"/>
    <w:rsid w:val="00C34FF0"/>
    <w:rsid w:val="00C376FA"/>
    <w:rsid w:val="00C4072C"/>
    <w:rsid w:val="00C4219F"/>
    <w:rsid w:val="00C45BF8"/>
    <w:rsid w:val="00C46A15"/>
    <w:rsid w:val="00C50DBD"/>
    <w:rsid w:val="00C56CC4"/>
    <w:rsid w:val="00C56E7D"/>
    <w:rsid w:val="00C574C5"/>
    <w:rsid w:val="00C5774B"/>
    <w:rsid w:val="00C57B3C"/>
    <w:rsid w:val="00C57D72"/>
    <w:rsid w:val="00C611B2"/>
    <w:rsid w:val="00C615EE"/>
    <w:rsid w:val="00C61B19"/>
    <w:rsid w:val="00C65C56"/>
    <w:rsid w:val="00C711C7"/>
    <w:rsid w:val="00C71FDD"/>
    <w:rsid w:val="00C74EE4"/>
    <w:rsid w:val="00C83CAA"/>
    <w:rsid w:val="00C908E6"/>
    <w:rsid w:val="00C90F31"/>
    <w:rsid w:val="00C923E6"/>
    <w:rsid w:val="00C92619"/>
    <w:rsid w:val="00C9422C"/>
    <w:rsid w:val="00CA07BD"/>
    <w:rsid w:val="00CA63C2"/>
    <w:rsid w:val="00CB0376"/>
    <w:rsid w:val="00CB0F27"/>
    <w:rsid w:val="00CB3FC8"/>
    <w:rsid w:val="00CB73C6"/>
    <w:rsid w:val="00CB749D"/>
    <w:rsid w:val="00CB76D4"/>
    <w:rsid w:val="00CC0246"/>
    <w:rsid w:val="00CC2391"/>
    <w:rsid w:val="00CC34C5"/>
    <w:rsid w:val="00CC5B91"/>
    <w:rsid w:val="00CC5CDD"/>
    <w:rsid w:val="00CC74B7"/>
    <w:rsid w:val="00CC78A3"/>
    <w:rsid w:val="00CD018A"/>
    <w:rsid w:val="00CD0964"/>
    <w:rsid w:val="00CD1D95"/>
    <w:rsid w:val="00CD2DBD"/>
    <w:rsid w:val="00CD3186"/>
    <w:rsid w:val="00CD383A"/>
    <w:rsid w:val="00CD6997"/>
    <w:rsid w:val="00CD71DC"/>
    <w:rsid w:val="00CD7484"/>
    <w:rsid w:val="00CE08AC"/>
    <w:rsid w:val="00CE4E2C"/>
    <w:rsid w:val="00CE4EE7"/>
    <w:rsid w:val="00CE5DF0"/>
    <w:rsid w:val="00CE67F7"/>
    <w:rsid w:val="00CF0A47"/>
    <w:rsid w:val="00CF1232"/>
    <w:rsid w:val="00CF204C"/>
    <w:rsid w:val="00CF2061"/>
    <w:rsid w:val="00CF2F9E"/>
    <w:rsid w:val="00CF3499"/>
    <w:rsid w:val="00CF3B49"/>
    <w:rsid w:val="00CF552E"/>
    <w:rsid w:val="00CF5685"/>
    <w:rsid w:val="00CF6D87"/>
    <w:rsid w:val="00CF7245"/>
    <w:rsid w:val="00CF7507"/>
    <w:rsid w:val="00CF75B8"/>
    <w:rsid w:val="00CF7601"/>
    <w:rsid w:val="00CF76EC"/>
    <w:rsid w:val="00CF7A7A"/>
    <w:rsid w:val="00CF7A83"/>
    <w:rsid w:val="00D032F1"/>
    <w:rsid w:val="00D0359E"/>
    <w:rsid w:val="00D0535A"/>
    <w:rsid w:val="00D063E3"/>
    <w:rsid w:val="00D11895"/>
    <w:rsid w:val="00D11B06"/>
    <w:rsid w:val="00D12BC3"/>
    <w:rsid w:val="00D1434F"/>
    <w:rsid w:val="00D1449A"/>
    <w:rsid w:val="00D17D92"/>
    <w:rsid w:val="00D20096"/>
    <w:rsid w:val="00D213B2"/>
    <w:rsid w:val="00D21559"/>
    <w:rsid w:val="00D2324A"/>
    <w:rsid w:val="00D23A32"/>
    <w:rsid w:val="00D24830"/>
    <w:rsid w:val="00D24CFB"/>
    <w:rsid w:val="00D278A2"/>
    <w:rsid w:val="00D36F5B"/>
    <w:rsid w:val="00D408C5"/>
    <w:rsid w:val="00D408F8"/>
    <w:rsid w:val="00D4090A"/>
    <w:rsid w:val="00D40F85"/>
    <w:rsid w:val="00D41E05"/>
    <w:rsid w:val="00D4396B"/>
    <w:rsid w:val="00D4423B"/>
    <w:rsid w:val="00D4596C"/>
    <w:rsid w:val="00D52539"/>
    <w:rsid w:val="00D526D8"/>
    <w:rsid w:val="00D52A1B"/>
    <w:rsid w:val="00D53BA1"/>
    <w:rsid w:val="00D54B5F"/>
    <w:rsid w:val="00D55057"/>
    <w:rsid w:val="00D55A3B"/>
    <w:rsid w:val="00D55EC8"/>
    <w:rsid w:val="00D5648F"/>
    <w:rsid w:val="00D568D5"/>
    <w:rsid w:val="00D57ADA"/>
    <w:rsid w:val="00D628B1"/>
    <w:rsid w:val="00D62B43"/>
    <w:rsid w:val="00D62C63"/>
    <w:rsid w:val="00D630DA"/>
    <w:rsid w:val="00D631AF"/>
    <w:rsid w:val="00D63B71"/>
    <w:rsid w:val="00D64456"/>
    <w:rsid w:val="00D67A01"/>
    <w:rsid w:val="00D70F2C"/>
    <w:rsid w:val="00D71895"/>
    <w:rsid w:val="00D7411E"/>
    <w:rsid w:val="00D743F4"/>
    <w:rsid w:val="00D75AD8"/>
    <w:rsid w:val="00D75E86"/>
    <w:rsid w:val="00D77BC7"/>
    <w:rsid w:val="00D80628"/>
    <w:rsid w:val="00D81C79"/>
    <w:rsid w:val="00D83562"/>
    <w:rsid w:val="00D84D25"/>
    <w:rsid w:val="00D84FCF"/>
    <w:rsid w:val="00D85E81"/>
    <w:rsid w:val="00D866F0"/>
    <w:rsid w:val="00D9082F"/>
    <w:rsid w:val="00D913ED"/>
    <w:rsid w:val="00D93B2C"/>
    <w:rsid w:val="00D950CA"/>
    <w:rsid w:val="00D96CDA"/>
    <w:rsid w:val="00DA077A"/>
    <w:rsid w:val="00DA4B80"/>
    <w:rsid w:val="00DB0629"/>
    <w:rsid w:val="00DB25E2"/>
    <w:rsid w:val="00DB27FA"/>
    <w:rsid w:val="00DB2B13"/>
    <w:rsid w:val="00DB5129"/>
    <w:rsid w:val="00DB6D4F"/>
    <w:rsid w:val="00DB7479"/>
    <w:rsid w:val="00DB7B37"/>
    <w:rsid w:val="00DB7D98"/>
    <w:rsid w:val="00DC0297"/>
    <w:rsid w:val="00DC313F"/>
    <w:rsid w:val="00DC4367"/>
    <w:rsid w:val="00DC4CD0"/>
    <w:rsid w:val="00DC68A2"/>
    <w:rsid w:val="00DD1080"/>
    <w:rsid w:val="00DD1C5A"/>
    <w:rsid w:val="00DD4E90"/>
    <w:rsid w:val="00DD7075"/>
    <w:rsid w:val="00DE12A5"/>
    <w:rsid w:val="00DE6907"/>
    <w:rsid w:val="00DF046C"/>
    <w:rsid w:val="00DF052E"/>
    <w:rsid w:val="00DF15AF"/>
    <w:rsid w:val="00DF4C25"/>
    <w:rsid w:val="00DF5926"/>
    <w:rsid w:val="00DF7E8F"/>
    <w:rsid w:val="00E00512"/>
    <w:rsid w:val="00E00910"/>
    <w:rsid w:val="00E10755"/>
    <w:rsid w:val="00E10C67"/>
    <w:rsid w:val="00E1125C"/>
    <w:rsid w:val="00E16202"/>
    <w:rsid w:val="00E21840"/>
    <w:rsid w:val="00E242D8"/>
    <w:rsid w:val="00E26181"/>
    <w:rsid w:val="00E26CB3"/>
    <w:rsid w:val="00E3011A"/>
    <w:rsid w:val="00E30B73"/>
    <w:rsid w:val="00E3280C"/>
    <w:rsid w:val="00E3338C"/>
    <w:rsid w:val="00E33B4E"/>
    <w:rsid w:val="00E33E3C"/>
    <w:rsid w:val="00E344B4"/>
    <w:rsid w:val="00E34687"/>
    <w:rsid w:val="00E3564E"/>
    <w:rsid w:val="00E35DDB"/>
    <w:rsid w:val="00E3674A"/>
    <w:rsid w:val="00E3722F"/>
    <w:rsid w:val="00E41074"/>
    <w:rsid w:val="00E41929"/>
    <w:rsid w:val="00E423AC"/>
    <w:rsid w:val="00E42840"/>
    <w:rsid w:val="00E4294D"/>
    <w:rsid w:val="00E44606"/>
    <w:rsid w:val="00E46C6E"/>
    <w:rsid w:val="00E46F37"/>
    <w:rsid w:val="00E47748"/>
    <w:rsid w:val="00E501DA"/>
    <w:rsid w:val="00E5279B"/>
    <w:rsid w:val="00E54176"/>
    <w:rsid w:val="00E55138"/>
    <w:rsid w:val="00E55DB9"/>
    <w:rsid w:val="00E5704B"/>
    <w:rsid w:val="00E57701"/>
    <w:rsid w:val="00E57761"/>
    <w:rsid w:val="00E63789"/>
    <w:rsid w:val="00E63D64"/>
    <w:rsid w:val="00E6480E"/>
    <w:rsid w:val="00E65C40"/>
    <w:rsid w:val="00E70459"/>
    <w:rsid w:val="00E70E13"/>
    <w:rsid w:val="00E75954"/>
    <w:rsid w:val="00E81B00"/>
    <w:rsid w:val="00E829A4"/>
    <w:rsid w:val="00E82B25"/>
    <w:rsid w:val="00E8442D"/>
    <w:rsid w:val="00E84F8C"/>
    <w:rsid w:val="00E852B3"/>
    <w:rsid w:val="00E86942"/>
    <w:rsid w:val="00E86EC4"/>
    <w:rsid w:val="00E87211"/>
    <w:rsid w:val="00E87267"/>
    <w:rsid w:val="00E879FA"/>
    <w:rsid w:val="00E90A91"/>
    <w:rsid w:val="00E91824"/>
    <w:rsid w:val="00E92399"/>
    <w:rsid w:val="00E92496"/>
    <w:rsid w:val="00E926A0"/>
    <w:rsid w:val="00E94AE4"/>
    <w:rsid w:val="00E9511C"/>
    <w:rsid w:val="00E95AF3"/>
    <w:rsid w:val="00E95BCA"/>
    <w:rsid w:val="00E97468"/>
    <w:rsid w:val="00EA040E"/>
    <w:rsid w:val="00EA15FA"/>
    <w:rsid w:val="00EA2BBA"/>
    <w:rsid w:val="00EA3454"/>
    <w:rsid w:val="00EA39C6"/>
    <w:rsid w:val="00EA74BB"/>
    <w:rsid w:val="00EB2B45"/>
    <w:rsid w:val="00EB2E8F"/>
    <w:rsid w:val="00EB34EF"/>
    <w:rsid w:val="00EC05A3"/>
    <w:rsid w:val="00EC1226"/>
    <w:rsid w:val="00EC19C0"/>
    <w:rsid w:val="00EC22E3"/>
    <w:rsid w:val="00EC50D1"/>
    <w:rsid w:val="00EC7BFB"/>
    <w:rsid w:val="00ED083B"/>
    <w:rsid w:val="00ED1D93"/>
    <w:rsid w:val="00ED281B"/>
    <w:rsid w:val="00ED2AC1"/>
    <w:rsid w:val="00ED50D9"/>
    <w:rsid w:val="00ED6CF7"/>
    <w:rsid w:val="00ED7503"/>
    <w:rsid w:val="00EE293E"/>
    <w:rsid w:val="00EE5371"/>
    <w:rsid w:val="00EE5EAD"/>
    <w:rsid w:val="00EE6BCE"/>
    <w:rsid w:val="00EE74D4"/>
    <w:rsid w:val="00EE7D62"/>
    <w:rsid w:val="00EF059D"/>
    <w:rsid w:val="00EF0668"/>
    <w:rsid w:val="00EF1845"/>
    <w:rsid w:val="00EF4C73"/>
    <w:rsid w:val="00EF591F"/>
    <w:rsid w:val="00EF5C99"/>
    <w:rsid w:val="00EF5E3F"/>
    <w:rsid w:val="00EF6F85"/>
    <w:rsid w:val="00EF78C5"/>
    <w:rsid w:val="00EF7BE9"/>
    <w:rsid w:val="00EF7F7C"/>
    <w:rsid w:val="00F00F6A"/>
    <w:rsid w:val="00F04E8D"/>
    <w:rsid w:val="00F074BA"/>
    <w:rsid w:val="00F128A9"/>
    <w:rsid w:val="00F12CE6"/>
    <w:rsid w:val="00F14F8F"/>
    <w:rsid w:val="00F22F2C"/>
    <w:rsid w:val="00F22F47"/>
    <w:rsid w:val="00F23EEB"/>
    <w:rsid w:val="00F2693E"/>
    <w:rsid w:val="00F26E74"/>
    <w:rsid w:val="00F27392"/>
    <w:rsid w:val="00F279E6"/>
    <w:rsid w:val="00F30526"/>
    <w:rsid w:val="00F306AB"/>
    <w:rsid w:val="00F32DF3"/>
    <w:rsid w:val="00F32E8F"/>
    <w:rsid w:val="00F33098"/>
    <w:rsid w:val="00F335F2"/>
    <w:rsid w:val="00F349BE"/>
    <w:rsid w:val="00F34CA9"/>
    <w:rsid w:val="00F35155"/>
    <w:rsid w:val="00F37A26"/>
    <w:rsid w:val="00F427C8"/>
    <w:rsid w:val="00F42D02"/>
    <w:rsid w:val="00F42F15"/>
    <w:rsid w:val="00F43996"/>
    <w:rsid w:val="00F4485B"/>
    <w:rsid w:val="00F46E90"/>
    <w:rsid w:val="00F5242F"/>
    <w:rsid w:val="00F52A05"/>
    <w:rsid w:val="00F55E26"/>
    <w:rsid w:val="00F569BE"/>
    <w:rsid w:val="00F57F96"/>
    <w:rsid w:val="00F61556"/>
    <w:rsid w:val="00F6236C"/>
    <w:rsid w:val="00F639EC"/>
    <w:rsid w:val="00F63A65"/>
    <w:rsid w:val="00F6631D"/>
    <w:rsid w:val="00F678BC"/>
    <w:rsid w:val="00F7053C"/>
    <w:rsid w:val="00F717FF"/>
    <w:rsid w:val="00F7494C"/>
    <w:rsid w:val="00F74E0A"/>
    <w:rsid w:val="00F76715"/>
    <w:rsid w:val="00F76A4F"/>
    <w:rsid w:val="00F77BBD"/>
    <w:rsid w:val="00F8173D"/>
    <w:rsid w:val="00F81F9F"/>
    <w:rsid w:val="00F822BD"/>
    <w:rsid w:val="00F84D6A"/>
    <w:rsid w:val="00F85C2D"/>
    <w:rsid w:val="00F85D19"/>
    <w:rsid w:val="00F86EED"/>
    <w:rsid w:val="00F876C5"/>
    <w:rsid w:val="00F9036F"/>
    <w:rsid w:val="00F93910"/>
    <w:rsid w:val="00F939E0"/>
    <w:rsid w:val="00F947EC"/>
    <w:rsid w:val="00F96B13"/>
    <w:rsid w:val="00FA0306"/>
    <w:rsid w:val="00FA2CC9"/>
    <w:rsid w:val="00FA45F6"/>
    <w:rsid w:val="00FA6F28"/>
    <w:rsid w:val="00FB0A68"/>
    <w:rsid w:val="00FB28B1"/>
    <w:rsid w:val="00FB72C8"/>
    <w:rsid w:val="00FC1600"/>
    <w:rsid w:val="00FC290B"/>
    <w:rsid w:val="00FC503E"/>
    <w:rsid w:val="00FC6136"/>
    <w:rsid w:val="00FC7C59"/>
    <w:rsid w:val="00FD14E5"/>
    <w:rsid w:val="00FD1D27"/>
    <w:rsid w:val="00FD2307"/>
    <w:rsid w:val="00FD25AB"/>
    <w:rsid w:val="00FD495A"/>
    <w:rsid w:val="00FD6BC1"/>
    <w:rsid w:val="00FE46FC"/>
    <w:rsid w:val="00FE7216"/>
    <w:rsid w:val="00FE7D4A"/>
    <w:rsid w:val="00FF1F7C"/>
    <w:rsid w:val="00FF1FA3"/>
    <w:rsid w:val="00FF247B"/>
    <w:rsid w:val="00FF4056"/>
    <w:rsid w:val="00FF73F4"/>
    <w:rsid w:val="022522AC"/>
    <w:rsid w:val="09B1EF82"/>
    <w:rsid w:val="0ED95DB3"/>
    <w:rsid w:val="0FF9CAEA"/>
    <w:rsid w:val="12095F1D"/>
    <w:rsid w:val="15C9725A"/>
    <w:rsid w:val="185A4ADF"/>
    <w:rsid w:val="210BC302"/>
    <w:rsid w:val="22951633"/>
    <w:rsid w:val="23A5C378"/>
    <w:rsid w:val="26C9198A"/>
    <w:rsid w:val="2CA998D5"/>
    <w:rsid w:val="2D62A3E4"/>
    <w:rsid w:val="2F190032"/>
    <w:rsid w:val="36A87B9C"/>
    <w:rsid w:val="3A0BD55C"/>
    <w:rsid w:val="3AB2454C"/>
    <w:rsid w:val="3DFCBBD8"/>
    <w:rsid w:val="3F195490"/>
    <w:rsid w:val="4237D155"/>
    <w:rsid w:val="4855DB16"/>
    <w:rsid w:val="4A7A3302"/>
    <w:rsid w:val="4A9D0838"/>
    <w:rsid w:val="4B22B5FD"/>
    <w:rsid w:val="4CD0862F"/>
    <w:rsid w:val="4E788B71"/>
    <w:rsid w:val="4FE4FD8C"/>
    <w:rsid w:val="54F7ABEA"/>
    <w:rsid w:val="579C5026"/>
    <w:rsid w:val="5ABC1D92"/>
    <w:rsid w:val="6071C4F3"/>
    <w:rsid w:val="63EBBEC8"/>
    <w:rsid w:val="68F40099"/>
    <w:rsid w:val="6B7A623A"/>
    <w:rsid w:val="73DA2379"/>
    <w:rsid w:val="7677DA79"/>
    <w:rsid w:val="778DF895"/>
    <w:rsid w:val="7BCDAD64"/>
    <w:rsid w:val="7C88BC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8F324"/>
  <w15:chartTrackingRefBased/>
  <w15:docId w15:val="{1053CD13-9211-44C9-81EE-B4D4429BE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C22"/>
    <w:pPr>
      <w:spacing w:after="180" w:line="240" w:lineRule="atLeast"/>
    </w:pPr>
    <w:rPr>
      <w:rFonts w:ascii="Arial" w:eastAsia="Times New Roman" w:hAnsi="Arial" w:cs="Times New Roman"/>
      <w:kern w:val="0"/>
      <w:sz w:val="18"/>
      <w:szCs w:val="20"/>
      <w:lang w:val="en-NZ" w:eastAsia="en-AU"/>
      <w14:ligatures w14:val="none"/>
    </w:rPr>
  </w:style>
  <w:style w:type="paragraph" w:styleId="Heading1">
    <w:name w:val="heading 1"/>
    <w:basedOn w:val="Normal"/>
    <w:next w:val="Normal"/>
    <w:link w:val="Heading1Char"/>
    <w:qFormat/>
    <w:rsid w:val="00A049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A049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A049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A04987"/>
    <w:pPr>
      <w:keepNext/>
      <w:keepLines/>
      <w:spacing w:before="80" w:after="40"/>
      <w:outlineLvl w:val="3"/>
    </w:pPr>
    <w:rPr>
      <w:rFonts w:eastAsiaTheme="majorEastAsia" w:cstheme="majorBidi"/>
      <w:i/>
      <w:iCs/>
      <w:color w:val="0F4761" w:themeColor="accent1" w:themeShade="BF"/>
    </w:rPr>
  </w:style>
  <w:style w:type="paragraph" w:styleId="Heading5">
    <w:name w:val="heading 5"/>
    <w:aliases w:val="Qualifications"/>
    <w:basedOn w:val="Normal"/>
    <w:next w:val="Normal"/>
    <w:link w:val="Heading5Char"/>
    <w:unhideWhenUsed/>
    <w:qFormat/>
    <w:rsid w:val="00A049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5E2C22"/>
    <w:pPr>
      <w:keepNext/>
      <w:keepLines/>
      <w:spacing w:before="40" w:after="0"/>
      <w:outlineLvl w:val="5"/>
    </w:pPr>
    <w:rPr>
      <w:rFonts w:eastAsiaTheme="majorEastAsia" w:cstheme="majorBidi"/>
      <w:b/>
      <w:iCs/>
      <w:sz w:val="20"/>
    </w:rPr>
  </w:style>
  <w:style w:type="paragraph" w:styleId="Heading7">
    <w:name w:val="heading 7"/>
    <w:basedOn w:val="Normal"/>
    <w:next w:val="Normal"/>
    <w:link w:val="Heading7Char"/>
    <w:unhideWhenUsed/>
    <w:qFormat/>
    <w:rsid w:val="00A049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A049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A049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49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A049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A049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A04987"/>
    <w:rPr>
      <w:rFonts w:eastAsiaTheme="majorEastAsia" w:cstheme="majorBidi"/>
      <w:i/>
      <w:iCs/>
      <w:color w:val="0F4761" w:themeColor="accent1" w:themeShade="BF"/>
    </w:rPr>
  </w:style>
  <w:style w:type="character" w:customStyle="1" w:styleId="Heading5Char">
    <w:name w:val="Heading 5 Char"/>
    <w:aliases w:val="Qualifications Char"/>
    <w:basedOn w:val="DefaultParagraphFont"/>
    <w:link w:val="Heading5"/>
    <w:rsid w:val="00A04987"/>
    <w:rPr>
      <w:rFonts w:eastAsiaTheme="majorEastAsia" w:cstheme="majorBidi"/>
      <w:color w:val="0F4761" w:themeColor="accent1" w:themeShade="BF"/>
    </w:rPr>
  </w:style>
  <w:style w:type="character" w:customStyle="1" w:styleId="Heading6Char">
    <w:name w:val="Heading 6 Char"/>
    <w:basedOn w:val="DefaultParagraphFont"/>
    <w:link w:val="Heading6"/>
    <w:rsid w:val="005E2C22"/>
    <w:rPr>
      <w:rFonts w:ascii="Arial" w:eastAsiaTheme="majorEastAsia" w:hAnsi="Arial" w:cstheme="majorBidi"/>
      <w:b/>
      <w:iCs/>
      <w:kern w:val="0"/>
      <w:sz w:val="20"/>
      <w:szCs w:val="20"/>
      <w:lang w:val="en-NZ" w:eastAsia="en-AU"/>
      <w14:ligatures w14:val="none"/>
    </w:rPr>
  </w:style>
  <w:style w:type="character" w:customStyle="1" w:styleId="Heading7Char">
    <w:name w:val="Heading 7 Char"/>
    <w:basedOn w:val="DefaultParagraphFont"/>
    <w:link w:val="Heading7"/>
    <w:rsid w:val="00A04987"/>
    <w:rPr>
      <w:rFonts w:eastAsiaTheme="majorEastAsia" w:cstheme="majorBidi"/>
      <w:color w:val="595959" w:themeColor="text1" w:themeTint="A6"/>
    </w:rPr>
  </w:style>
  <w:style w:type="character" w:customStyle="1" w:styleId="Heading8Char">
    <w:name w:val="Heading 8 Char"/>
    <w:basedOn w:val="DefaultParagraphFont"/>
    <w:link w:val="Heading8"/>
    <w:rsid w:val="00A04987"/>
    <w:rPr>
      <w:rFonts w:eastAsiaTheme="majorEastAsia" w:cstheme="majorBidi"/>
      <w:i/>
      <w:iCs/>
      <w:color w:val="272727" w:themeColor="text1" w:themeTint="D8"/>
    </w:rPr>
  </w:style>
  <w:style w:type="character" w:customStyle="1" w:styleId="Heading9Char">
    <w:name w:val="Heading 9 Char"/>
    <w:basedOn w:val="DefaultParagraphFont"/>
    <w:link w:val="Heading9"/>
    <w:rsid w:val="00A04987"/>
    <w:rPr>
      <w:rFonts w:eastAsiaTheme="majorEastAsia" w:cstheme="majorBidi"/>
      <w:color w:val="272727" w:themeColor="text1" w:themeTint="D8"/>
    </w:rPr>
  </w:style>
  <w:style w:type="paragraph" w:styleId="Title">
    <w:name w:val="Title"/>
    <w:basedOn w:val="Normal"/>
    <w:next w:val="Normal"/>
    <w:link w:val="TitleChar"/>
    <w:uiPriority w:val="10"/>
    <w:qFormat/>
    <w:rsid w:val="00A049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49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49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49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987"/>
    <w:pPr>
      <w:spacing w:before="160"/>
      <w:jc w:val="center"/>
    </w:pPr>
    <w:rPr>
      <w:i/>
      <w:iCs/>
      <w:color w:val="404040" w:themeColor="text1" w:themeTint="BF"/>
    </w:rPr>
  </w:style>
  <w:style w:type="character" w:customStyle="1" w:styleId="QuoteChar">
    <w:name w:val="Quote Char"/>
    <w:basedOn w:val="DefaultParagraphFont"/>
    <w:link w:val="Quote"/>
    <w:uiPriority w:val="29"/>
    <w:rsid w:val="00A04987"/>
    <w:rPr>
      <w:i/>
      <w:iCs/>
      <w:color w:val="404040" w:themeColor="text1" w:themeTint="BF"/>
    </w:rPr>
  </w:style>
  <w:style w:type="paragraph" w:styleId="ListParagraph">
    <w:name w:val="List Paragraph"/>
    <w:basedOn w:val="Normal"/>
    <w:link w:val="ListParagraphChar"/>
    <w:uiPriority w:val="34"/>
    <w:qFormat/>
    <w:rsid w:val="00A04987"/>
    <w:pPr>
      <w:ind w:left="720"/>
      <w:contextualSpacing/>
    </w:pPr>
  </w:style>
  <w:style w:type="character" w:styleId="IntenseEmphasis">
    <w:name w:val="Intense Emphasis"/>
    <w:basedOn w:val="DefaultParagraphFont"/>
    <w:uiPriority w:val="21"/>
    <w:qFormat/>
    <w:rsid w:val="00A04987"/>
    <w:rPr>
      <w:i/>
      <w:iCs/>
      <w:color w:val="0F4761" w:themeColor="accent1" w:themeShade="BF"/>
    </w:rPr>
  </w:style>
  <w:style w:type="paragraph" w:styleId="IntenseQuote">
    <w:name w:val="Intense Quote"/>
    <w:basedOn w:val="Normal"/>
    <w:next w:val="Normal"/>
    <w:link w:val="IntenseQuoteChar"/>
    <w:uiPriority w:val="30"/>
    <w:qFormat/>
    <w:rsid w:val="00A049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987"/>
    <w:rPr>
      <w:i/>
      <w:iCs/>
      <w:color w:val="0F4761" w:themeColor="accent1" w:themeShade="BF"/>
    </w:rPr>
  </w:style>
  <w:style w:type="character" w:styleId="IntenseReference">
    <w:name w:val="Intense Reference"/>
    <w:basedOn w:val="DefaultParagraphFont"/>
    <w:uiPriority w:val="32"/>
    <w:qFormat/>
    <w:rsid w:val="00A04987"/>
    <w:rPr>
      <w:b/>
      <w:bCs/>
      <w:smallCaps/>
      <w:color w:val="0F4761" w:themeColor="accent1" w:themeShade="BF"/>
      <w:spacing w:val="5"/>
    </w:rPr>
  </w:style>
  <w:style w:type="character" w:styleId="Hyperlink">
    <w:name w:val="Hyperlink"/>
    <w:uiPriority w:val="99"/>
    <w:qFormat/>
    <w:rsid w:val="005E2C22"/>
    <w:rPr>
      <w:rFonts w:ascii="Arial" w:hAnsi="Arial"/>
      <w:color w:val="2A73D9"/>
      <w:sz w:val="20"/>
      <w:u w:val="single"/>
      <w:lang w:val="en-NZ"/>
    </w:rPr>
  </w:style>
  <w:style w:type="paragraph" w:styleId="TOC1">
    <w:name w:val="toc 1"/>
    <w:basedOn w:val="Normal"/>
    <w:next w:val="Normal"/>
    <w:autoRedefine/>
    <w:uiPriority w:val="39"/>
    <w:unhideWhenUsed/>
    <w:rsid w:val="005E2C22"/>
    <w:pPr>
      <w:tabs>
        <w:tab w:val="right" w:leader="dot" w:pos="10915"/>
      </w:tabs>
      <w:spacing w:before="240" w:after="0" w:line="240" w:lineRule="auto"/>
      <w:ind w:left="720" w:hanging="720"/>
      <w:contextualSpacing/>
    </w:pPr>
    <w:rPr>
      <w:rFonts w:cstheme="minorHAnsi"/>
      <w:b/>
      <w:bCs/>
      <w:noProof/>
      <w:sz w:val="20"/>
    </w:rPr>
  </w:style>
  <w:style w:type="paragraph" w:styleId="TOC2">
    <w:name w:val="toc 2"/>
    <w:basedOn w:val="Normal"/>
    <w:next w:val="Normal"/>
    <w:autoRedefine/>
    <w:uiPriority w:val="39"/>
    <w:unhideWhenUsed/>
    <w:rsid w:val="005E2C22"/>
    <w:pPr>
      <w:tabs>
        <w:tab w:val="right" w:leader="dot" w:pos="10915"/>
      </w:tabs>
      <w:spacing w:after="0" w:line="240" w:lineRule="auto"/>
      <w:ind w:left="720" w:hanging="720"/>
    </w:pPr>
    <w:rPr>
      <w:rFonts w:cs="Arial"/>
      <w:noProof/>
      <w:sz w:val="20"/>
    </w:rPr>
  </w:style>
  <w:style w:type="paragraph" w:styleId="TOC3">
    <w:name w:val="toc 3"/>
    <w:basedOn w:val="Normal"/>
    <w:next w:val="Normal"/>
    <w:autoRedefine/>
    <w:uiPriority w:val="39"/>
    <w:unhideWhenUsed/>
    <w:rsid w:val="005E2C22"/>
    <w:pPr>
      <w:tabs>
        <w:tab w:val="right" w:leader="dot" w:pos="10915"/>
      </w:tabs>
      <w:spacing w:after="0" w:line="240" w:lineRule="auto"/>
      <w:ind w:left="720" w:hanging="720"/>
    </w:pPr>
    <w:rPr>
      <w:rFonts w:cs="Arial"/>
      <w:noProof/>
      <w:sz w:val="20"/>
    </w:rPr>
  </w:style>
  <w:style w:type="paragraph" w:customStyle="1" w:styleId="1stIndentwithbullet">
    <w:name w:val="1st Indent with bullet"/>
    <w:basedOn w:val="Normal"/>
    <w:link w:val="1stIndentwithbulletChar"/>
    <w:semiHidden/>
    <w:qFormat/>
    <w:rsid w:val="005E2C22"/>
    <w:pPr>
      <w:numPr>
        <w:numId w:val="1"/>
      </w:numPr>
    </w:pPr>
  </w:style>
  <w:style w:type="paragraph" w:customStyle="1" w:styleId="2ndIndentwithdash">
    <w:name w:val="2nd Indent with dash"/>
    <w:basedOn w:val="Normal"/>
    <w:semiHidden/>
    <w:qFormat/>
    <w:rsid w:val="005E2C22"/>
    <w:pPr>
      <w:numPr>
        <w:numId w:val="2"/>
      </w:numPr>
      <w:tabs>
        <w:tab w:val="left" w:pos="1134"/>
      </w:tabs>
    </w:pPr>
  </w:style>
  <w:style w:type="character" w:customStyle="1" w:styleId="1stIndentwithbulletChar">
    <w:name w:val="1st Indent with bullet Char"/>
    <w:basedOn w:val="DefaultParagraphFont"/>
    <w:link w:val="1stIndentwithbullet"/>
    <w:semiHidden/>
    <w:rsid w:val="005E2C22"/>
    <w:rPr>
      <w:rFonts w:ascii="Arial" w:eastAsia="Times New Roman" w:hAnsi="Arial" w:cs="Times New Roman"/>
      <w:kern w:val="0"/>
      <w:sz w:val="18"/>
      <w:szCs w:val="20"/>
      <w:lang w:val="en-NZ" w:eastAsia="en-AU"/>
      <w14:ligatures w14:val="none"/>
    </w:rPr>
  </w:style>
  <w:style w:type="paragraph" w:styleId="TOC4">
    <w:name w:val="toc 4"/>
    <w:basedOn w:val="Normal"/>
    <w:next w:val="Normal"/>
    <w:autoRedefine/>
    <w:uiPriority w:val="39"/>
    <w:unhideWhenUsed/>
    <w:rsid w:val="005E2C22"/>
    <w:pPr>
      <w:tabs>
        <w:tab w:val="right" w:leader="dot" w:pos="9346"/>
      </w:tabs>
      <w:spacing w:after="0" w:line="240" w:lineRule="auto"/>
    </w:pPr>
    <w:rPr>
      <w:rFonts w:cs="Arial"/>
      <w:noProof/>
      <w:sz w:val="20"/>
    </w:rPr>
  </w:style>
  <w:style w:type="paragraph" w:styleId="TOC5">
    <w:name w:val="toc 5"/>
    <w:basedOn w:val="Normal"/>
    <w:next w:val="Normal"/>
    <w:autoRedefine/>
    <w:uiPriority w:val="39"/>
    <w:unhideWhenUsed/>
    <w:rsid w:val="005E2C22"/>
    <w:pPr>
      <w:spacing w:after="0" w:line="240" w:lineRule="auto"/>
    </w:pPr>
    <w:rPr>
      <w:rFonts w:cs="Arial"/>
      <w:sz w:val="20"/>
    </w:rPr>
  </w:style>
  <w:style w:type="paragraph" w:styleId="TOC6">
    <w:name w:val="toc 6"/>
    <w:basedOn w:val="Normal"/>
    <w:next w:val="Normal"/>
    <w:autoRedefine/>
    <w:uiPriority w:val="39"/>
    <w:unhideWhenUsed/>
    <w:rsid w:val="005E2C22"/>
    <w:pPr>
      <w:spacing w:before="120" w:after="0" w:line="240" w:lineRule="auto"/>
    </w:pPr>
    <w:rPr>
      <w:rFonts w:cs="Arial"/>
      <w:sz w:val="20"/>
    </w:rPr>
  </w:style>
  <w:style w:type="paragraph" w:styleId="TOC7">
    <w:name w:val="toc 7"/>
    <w:basedOn w:val="TOC2"/>
    <w:next w:val="Normal"/>
    <w:autoRedefine/>
    <w:uiPriority w:val="39"/>
    <w:unhideWhenUsed/>
    <w:rsid w:val="005E2C22"/>
    <w:pPr>
      <w:tabs>
        <w:tab w:val="left" w:pos="1260"/>
        <w:tab w:val="right" w:leader="dot" w:pos="9350"/>
      </w:tabs>
    </w:pPr>
    <w:rPr>
      <w:rFonts w:asciiTheme="minorHAnsi" w:hAnsiTheme="minorHAnsi" w:cstheme="minorHAnsi"/>
      <w:b/>
    </w:rPr>
  </w:style>
  <w:style w:type="paragraph" w:styleId="TOC8">
    <w:name w:val="toc 8"/>
    <w:basedOn w:val="TOC2"/>
    <w:next w:val="Normal"/>
    <w:autoRedefine/>
    <w:uiPriority w:val="39"/>
    <w:unhideWhenUsed/>
    <w:rsid w:val="005E2C22"/>
  </w:style>
  <w:style w:type="paragraph" w:styleId="TOC9">
    <w:name w:val="toc 9"/>
    <w:basedOn w:val="TOC3"/>
    <w:next w:val="Normal"/>
    <w:autoRedefine/>
    <w:uiPriority w:val="39"/>
    <w:unhideWhenUsed/>
    <w:rsid w:val="005E2C22"/>
    <w:pPr>
      <w:tabs>
        <w:tab w:val="left" w:pos="2307"/>
        <w:tab w:val="right" w:leader="dot" w:pos="9350"/>
      </w:tabs>
    </w:pPr>
  </w:style>
  <w:style w:type="paragraph" w:styleId="Header">
    <w:name w:val="header"/>
    <w:basedOn w:val="Normal"/>
    <w:link w:val="HeaderChar"/>
    <w:uiPriority w:val="99"/>
    <w:unhideWhenUsed/>
    <w:rsid w:val="005E2C22"/>
    <w:pPr>
      <w:tabs>
        <w:tab w:val="center" w:pos="4680"/>
        <w:tab w:val="right" w:pos="9360"/>
      </w:tabs>
      <w:spacing w:after="0" w:line="240" w:lineRule="auto"/>
    </w:pPr>
    <w:rPr>
      <w:rFonts w:ascii="Arial Narrow" w:hAnsi="Arial Narrow" w:cs="Arial"/>
      <w:sz w:val="17"/>
    </w:rPr>
  </w:style>
  <w:style w:type="character" w:customStyle="1" w:styleId="HeaderChar">
    <w:name w:val="Header Char"/>
    <w:basedOn w:val="DefaultParagraphFont"/>
    <w:link w:val="Header"/>
    <w:uiPriority w:val="99"/>
    <w:rsid w:val="005E2C22"/>
    <w:rPr>
      <w:rFonts w:ascii="Arial Narrow" w:eastAsia="Times New Roman" w:hAnsi="Arial Narrow" w:cs="Arial"/>
      <w:kern w:val="0"/>
      <w:sz w:val="17"/>
      <w:szCs w:val="20"/>
      <w:lang w:val="en-NZ" w:eastAsia="en-AU"/>
      <w14:ligatures w14:val="none"/>
    </w:rPr>
  </w:style>
  <w:style w:type="paragraph" w:styleId="Footer">
    <w:name w:val="footer"/>
    <w:basedOn w:val="Normal"/>
    <w:link w:val="FooterChar"/>
    <w:uiPriority w:val="99"/>
    <w:unhideWhenUsed/>
    <w:qFormat/>
    <w:rsid w:val="005E2C22"/>
    <w:pPr>
      <w:tabs>
        <w:tab w:val="center" w:pos="4680"/>
        <w:tab w:val="right" w:pos="9360"/>
      </w:tabs>
      <w:spacing w:after="0" w:line="240" w:lineRule="auto"/>
    </w:pPr>
    <w:rPr>
      <w:rFonts w:cs="Arial"/>
      <w:sz w:val="20"/>
    </w:rPr>
  </w:style>
  <w:style w:type="character" w:customStyle="1" w:styleId="FooterChar">
    <w:name w:val="Footer Char"/>
    <w:basedOn w:val="DefaultParagraphFont"/>
    <w:link w:val="Footer"/>
    <w:uiPriority w:val="99"/>
    <w:rsid w:val="005E2C22"/>
    <w:rPr>
      <w:rFonts w:ascii="Arial" w:eastAsia="Times New Roman" w:hAnsi="Arial" w:cs="Arial"/>
      <w:kern w:val="0"/>
      <w:sz w:val="20"/>
      <w:szCs w:val="20"/>
      <w:lang w:val="en-NZ" w:eastAsia="en-AU"/>
      <w14:ligatures w14:val="none"/>
    </w:rPr>
  </w:style>
  <w:style w:type="paragraph" w:customStyle="1" w:styleId="Legal">
    <w:name w:val="Legal"/>
    <w:basedOn w:val="Normal"/>
    <w:qFormat/>
    <w:rsid w:val="005E2C22"/>
    <w:pPr>
      <w:spacing w:after="0"/>
    </w:pPr>
    <w:rPr>
      <w:rFonts w:ascii="Arial Narrow" w:hAnsi="Arial Narrow"/>
    </w:rPr>
  </w:style>
  <w:style w:type="paragraph" w:customStyle="1" w:styleId="3rdIndentwithromannumeral">
    <w:name w:val="3rd Indent with roman numeral"/>
    <w:basedOn w:val="Normal"/>
    <w:semiHidden/>
    <w:qFormat/>
    <w:rsid w:val="005E2C22"/>
    <w:pPr>
      <w:numPr>
        <w:ilvl w:val="2"/>
        <w:numId w:val="3"/>
      </w:numPr>
    </w:pPr>
  </w:style>
  <w:style w:type="paragraph" w:customStyle="1" w:styleId="4thIndentwithalphabet">
    <w:name w:val="4th Indent with alphabet"/>
    <w:basedOn w:val="Normal"/>
    <w:semiHidden/>
    <w:qFormat/>
    <w:rsid w:val="005E2C22"/>
    <w:pPr>
      <w:numPr>
        <w:ilvl w:val="3"/>
        <w:numId w:val="4"/>
      </w:numPr>
    </w:pPr>
  </w:style>
  <w:style w:type="paragraph" w:styleId="Caption">
    <w:name w:val="caption"/>
    <w:aliases w:val="Header Caption"/>
    <w:basedOn w:val="BodyText"/>
    <w:next w:val="BodyText"/>
    <w:link w:val="CaptionChar"/>
    <w:uiPriority w:val="35"/>
    <w:unhideWhenUsed/>
    <w:qFormat/>
    <w:rsid w:val="005E2C22"/>
    <w:pPr>
      <w:tabs>
        <w:tab w:val="left" w:pos="1152"/>
      </w:tabs>
      <w:ind w:left="1152" w:hanging="1152"/>
    </w:pPr>
    <w:rPr>
      <w:i/>
      <w:iCs/>
      <w:szCs w:val="18"/>
    </w:rPr>
  </w:style>
  <w:style w:type="character" w:customStyle="1" w:styleId="CaptionChar">
    <w:name w:val="Caption Char"/>
    <w:aliases w:val="Header Caption Char"/>
    <w:basedOn w:val="DefaultParagraphFont"/>
    <w:link w:val="Caption"/>
    <w:uiPriority w:val="35"/>
    <w:locked/>
    <w:rsid w:val="005E2C22"/>
    <w:rPr>
      <w:rFonts w:ascii="Arial" w:eastAsia="Times New Roman" w:hAnsi="Arial" w:cs="Arial"/>
      <w:i/>
      <w:iCs/>
      <w:kern w:val="0"/>
      <w:sz w:val="20"/>
      <w:szCs w:val="18"/>
      <w:lang w:val="en-NZ" w:eastAsia="en-AU"/>
      <w14:ligatures w14:val="none"/>
    </w:rPr>
  </w:style>
  <w:style w:type="paragraph" w:styleId="FootnoteText">
    <w:name w:val="footnote text"/>
    <w:basedOn w:val="Normal"/>
    <w:link w:val="FootnoteTextChar"/>
    <w:unhideWhenUsed/>
    <w:rsid w:val="005E2C22"/>
    <w:pPr>
      <w:tabs>
        <w:tab w:val="left" w:pos="144"/>
      </w:tabs>
      <w:spacing w:after="0" w:line="240" w:lineRule="auto"/>
      <w:ind w:left="144" w:hanging="144"/>
    </w:pPr>
  </w:style>
  <w:style w:type="character" w:customStyle="1" w:styleId="FootnoteTextChar">
    <w:name w:val="Footnote Text Char"/>
    <w:basedOn w:val="DefaultParagraphFont"/>
    <w:link w:val="FootnoteText"/>
    <w:rsid w:val="005E2C22"/>
    <w:rPr>
      <w:rFonts w:ascii="Arial" w:eastAsia="Times New Roman" w:hAnsi="Arial" w:cs="Times New Roman"/>
      <w:kern w:val="0"/>
      <w:sz w:val="18"/>
      <w:szCs w:val="20"/>
      <w:lang w:val="en-NZ" w:eastAsia="en-AU"/>
      <w14:ligatures w14:val="none"/>
    </w:rPr>
  </w:style>
  <w:style w:type="character" w:styleId="FootnoteReference">
    <w:name w:val="footnote reference"/>
    <w:basedOn w:val="DefaultParagraphFont"/>
    <w:semiHidden/>
    <w:unhideWhenUsed/>
    <w:rsid w:val="005E2C22"/>
    <w:rPr>
      <w:vertAlign w:val="superscript"/>
      <w:lang w:val="en-NZ"/>
    </w:rPr>
  </w:style>
  <w:style w:type="paragraph" w:customStyle="1" w:styleId="HeaderChapter">
    <w:name w:val="Header Chapter"/>
    <w:basedOn w:val="HeaderDocumentTitle"/>
    <w:next w:val="Normal"/>
    <w:qFormat/>
    <w:rsid w:val="005E2C22"/>
    <w:rPr>
      <w:b w:val="0"/>
    </w:rPr>
  </w:style>
  <w:style w:type="paragraph" w:customStyle="1" w:styleId="HeaderDocumentTitle">
    <w:name w:val="Header Document Title"/>
    <w:basedOn w:val="BodyText"/>
    <w:rsid w:val="005E2C22"/>
    <w:pPr>
      <w:spacing w:before="0" w:after="0" w:line="240" w:lineRule="auto"/>
    </w:pPr>
    <w:rPr>
      <w:b/>
    </w:rPr>
  </w:style>
  <w:style w:type="paragraph" w:styleId="BodyText">
    <w:name w:val="Body Text"/>
    <w:basedOn w:val="Normal"/>
    <w:link w:val="BodyTextChar"/>
    <w:qFormat/>
    <w:rsid w:val="005E2C22"/>
    <w:pPr>
      <w:spacing w:before="200" w:after="200" w:line="280" w:lineRule="atLeast"/>
    </w:pPr>
    <w:rPr>
      <w:rFonts w:cs="Arial"/>
      <w:sz w:val="20"/>
    </w:rPr>
  </w:style>
  <w:style w:type="character" w:customStyle="1" w:styleId="BodyTextChar">
    <w:name w:val="Body Text Char"/>
    <w:basedOn w:val="DefaultParagraphFont"/>
    <w:link w:val="BodyText"/>
    <w:rsid w:val="005E2C22"/>
    <w:rPr>
      <w:rFonts w:ascii="Arial" w:eastAsia="Times New Roman" w:hAnsi="Arial" w:cs="Arial"/>
      <w:kern w:val="0"/>
      <w:sz w:val="20"/>
      <w:szCs w:val="20"/>
      <w:lang w:val="en-NZ" w:eastAsia="en-AU"/>
      <w14:ligatures w14:val="none"/>
    </w:rPr>
  </w:style>
  <w:style w:type="paragraph" w:customStyle="1" w:styleId="FooterProjectNumber">
    <w:name w:val="Footer Project Number"/>
    <w:basedOn w:val="Footer"/>
    <w:qFormat/>
    <w:rsid w:val="005E2C22"/>
    <w:pPr>
      <w:keepNext/>
      <w:keepLines/>
    </w:pPr>
    <w:rPr>
      <w:sz w:val="17"/>
    </w:rPr>
  </w:style>
  <w:style w:type="paragraph" w:styleId="NoteHeading">
    <w:name w:val="Note Heading"/>
    <w:basedOn w:val="Normal"/>
    <w:next w:val="Normal"/>
    <w:link w:val="NoteHeadingChar"/>
    <w:unhideWhenUsed/>
    <w:rsid w:val="005E2C22"/>
    <w:pPr>
      <w:spacing w:after="0" w:line="240" w:lineRule="auto"/>
    </w:pPr>
  </w:style>
  <w:style w:type="character" w:customStyle="1" w:styleId="NoteHeadingChar">
    <w:name w:val="Note Heading Char"/>
    <w:basedOn w:val="DefaultParagraphFont"/>
    <w:link w:val="NoteHeading"/>
    <w:rsid w:val="005E2C22"/>
    <w:rPr>
      <w:rFonts w:ascii="Arial" w:eastAsia="Times New Roman" w:hAnsi="Arial" w:cs="Times New Roman"/>
      <w:kern w:val="0"/>
      <w:sz w:val="18"/>
      <w:szCs w:val="20"/>
      <w:lang w:val="en-NZ" w:eastAsia="en-AU"/>
      <w14:ligatures w14:val="none"/>
    </w:rPr>
  </w:style>
  <w:style w:type="paragraph" w:customStyle="1" w:styleId="TableCellBody">
    <w:name w:val="Table Cell Body"/>
    <w:basedOn w:val="Normal"/>
    <w:qFormat/>
    <w:rsid w:val="005E2C22"/>
    <w:pPr>
      <w:spacing w:before="20" w:after="20" w:line="240" w:lineRule="auto"/>
    </w:pPr>
    <w:rPr>
      <w:rFonts w:eastAsiaTheme="minorHAnsi" w:cstheme="minorBidi"/>
    </w:rPr>
  </w:style>
  <w:style w:type="paragraph" w:customStyle="1" w:styleId="TableCellBullet">
    <w:name w:val="Table Cell Bullet"/>
    <w:basedOn w:val="Normal"/>
    <w:qFormat/>
    <w:rsid w:val="005E2C22"/>
    <w:pPr>
      <w:numPr>
        <w:numId w:val="5"/>
      </w:numPr>
      <w:tabs>
        <w:tab w:val="left" w:pos="144"/>
      </w:tabs>
      <w:spacing w:before="60" w:after="60" w:line="264" w:lineRule="auto"/>
      <w:contextualSpacing/>
    </w:pPr>
    <w:rPr>
      <w:rFonts w:eastAsiaTheme="minorHAnsi" w:cstheme="minorBidi"/>
    </w:rPr>
  </w:style>
  <w:style w:type="paragraph" w:customStyle="1" w:styleId="TableHeading">
    <w:name w:val="Table Heading"/>
    <w:basedOn w:val="Normal"/>
    <w:link w:val="TableHeadingChar"/>
    <w:qFormat/>
    <w:rsid w:val="005E2C22"/>
    <w:pPr>
      <w:spacing w:before="60" w:after="60" w:line="264" w:lineRule="auto"/>
    </w:pPr>
    <w:rPr>
      <w:rFonts w:eastAsiaTheme="minorHAnsi" w:cstheme="minorBidi"/>
      <w:b/>
      <w:bCs/>
    </w:rPr>
  </w:style>
  <w:style w:type="character" w:customStyle="1" w:styleId="TableHeadingChar">
    <w:name w:val="Table Heading Char"/>
    <w:basedOn w:val="DefaultParagraphFont"/>
    <w:link w:val="TableHeading"/>
    <w:rsid w:val="005E2C22"/>
    <w:rPr>
      <w:rFonts w:ascii="Arial" w:hAnsi="Arial"/>
      <w:b/>
      <w:bCs/>
      <w:kern w:val="0"/>
      <w:sz w:val="18"/>
      <w:szCs w:val="20"/>
      <w:lang w:val="en-NZ" w:eastAsia="en-AU"/>
      <w14:ligatures w14:val="none"/>
    </w:rPr>
  </w:style>
  <w:style w:type="paragraph" w:customStyle="1" w:styleId="AppendixHeading1">
    <w:name w:val="Appendix Heading 1"/>
    <w:basedOn w:val="Heading1"/>
    <w:next w:val="BodyText"/>
    <w:uiPriority w:val="24"/>
    <w:qFormat/>
    <w:rsid w:val="005E2C22"/>
    <w:pPr>
      <w:numPr>
        <w:numId w:val="6"/>
      </w:numPr>
      <w:tabs>
        <w:tab w:val="left" w:pos="1440"/>
      </w:tabs>
      <w:spacing w:before="240" w:after="480" w:line="240" w:lineRule="auto"/>
    </w:pPr>
    <w:rPr>
      <w:rFonts w:ascii="Amasis MT Pro" w:hAnsi="Amasis MT Pro"/>
      <w:b/>
      <w:color w:val="auto"/>
      <w:sz w:val="36"/>
      <w:szCs w:val="32"/>
    </w:rPr>
  </w:style>
  <w:style w:type="paragraph" w:customStyle="1" w:styleId="AppendixHeading2">
    <w:name w:val="Appendix Heading 2"/>
    <w:basedOn w:val="AppendixHeading1"/>
    <w:next w:val="BodyText"/>
    <w:uiPriority w:val="25"/>
    <w:qFormat/>
    <w:rsid w:val="005E2C22"/>
    <w:pPr>
      <w:numPr>
        <w:ilvl w:val="1"/>
      </w:numPr>
      <w:tabs>
        <w:tab w:val="clear" w:pos="1440"/>
        <w:tab w:val="left" w:pos="720"/>
      </w:tabs>
      <w:spacing w:after="240"/>
    </w:pPr>
    <w:rPr>
      <w:sz w:val="32"/>
    </w:rPr>
  </w:style>
  <w:style w:type="paragraph" w:customStyle="1" w:styleId="AppendixHeading3">
    <w:name w:val="Appendix Heading 3"/>
    <w:basedOn w:val="AppendixHeading2"/>
    <w:next w:val="BodyText"/>
    <w:uiPriority w:val="26"/>
    <w:qFormat/>
    <w:rsid w:val="005E2C22"/>
    <w:pPr>
      <w:numPr>
        <w:ilvl w:val="2"/>
      </w:numPr>
      <w:tabs>
        <w:tab w:val="clear" w:pos="720"/>
        <w:tab w:val="left" w:pos="864"/>
      </w:tabs>
    </w:pPr>
    <w:rPr>
      <w:sz w:val="28"/>
    </w:rPr>
  </w:style>
  <w:style w:type="paragraph" w:customStyle="1" w:styleId="BulletedList">
    <w:name w:val="Bulleted List"/>
    <w:basedOn w:val="Normal"/>
    <w:qFormat/>
    <w:rsid w:val="005E2C22"/>
    <w:pPr>
      <w:numPr>
        <w:numId w:val="7"/>
      </w:numPr>
      <w:spacing w:before="80" w:after="80" w:line="259" w:lineRule="auto"/>
    </w:pPr>
    <w:rPr>
      <w:rFonts w:eastAsiaTheme="minorHAnsi" w:cs="Arial"/>
      <w:sz w:val="20"/>
      <w:szCs w:val="22"/>
    </w:rPr>
  </w:style>
  <w:style w:type="paragraph" w:customStyle="1" w:styleId="CalloutStatement">
    <w:name w:val="Callout Statement"/>
    <w:basedOn w:val="Normal"/>
    <w:next w:val="BodyText"/>
    <w:rsid w:val="005E2C22"/>
    <w:pPr>
      <w:pBdr>
        <w:left w:val="single" w:sz="24" w:space="6" w:color="ED6631"/>
      </w:pBdr>
      <w:spacing w:after="120" w:line="240" w:lineRule="auto"/>
    </w:pPr>
    <w:rPr>
      <w:rFonts w:ascii="Amasis MT Pro" w:hAnsi="Amasis MT Pro" w:cs="Arial"/>
      <w:b/>
      <w:bCs/>
      <w:sz w:val="28"/>
      <w:szCs w:val="28"/>
    </w:rPr>
  </w:style>
  <w:style w:type="paragraph" w:customStyle="1" w:styleId="DividerName">
    <w:name w:val="Divider Name"/>
    <w:basedOn w:val="BodyText"/>
    <w:next w:val="BodyText"/>
    <w:qFormat/>
    <w:rsid w:val="005E2C22"/>
    <w:pPr>
      <w:spacing w:before="4800" w:after="0" w:line="240" w:lineRule="auto"/>
      <w:jc w:val="center"/>
    </w:pPr>
    <w:rPr>
      <w:rFonts w:ascii="Amasis MT Pro" w:hAnsi="Amasis MT Pro"/>
      <w:b/>
      <w:sz w:val="48"/>
    </w:rPr>
  </w:style>
  <w:style w:type="paragraph" w:customStyle="1" w:styleId="NumberedList">
    <w:name w:val="Numbered List"/>
    <w:basedOn w:val="BodyText"/>
    <w:qFormat/>
    <w:rsid w:val="005E2C22"/>
    <w:pPr>
      <w:numPr>
        <w:numId w:val="8"/>
      </w:numPr>
      <w:spacing w:before="80" w:after="80" w:line="22" w:lineRule="atLeast"/>
    </w:pPr>
  </w:style>
  <w:style w:type="paragraph" w:customStyle="1" w:styleId="PreparedBy">
    <w:name w:val="Prepared By"/>
    <w:basedOn w:val="Normal"/>
    <w:rsid w:val="005E2C22"/>
    <w:pPr>
      <w:spacing w:after="200" w:line="280" w:lineRule="atLeast"/>
      <w:jc w:val="center"/>
    </w:pPr>
    <w:rPr>
      <w:rFonts w:cs="Arial"/>
      <w:sz w:val="20"/>
    </w:rPr>
  </w:style>
  <w:style w:type="paragraph" w:customStyle="1" w:styleId="PreparedByLabel">
    <w:name w:val="Prepared By Label"/>
    <w:basedOn w:val="Normal"/>
    <w:rsid w:val="005E2C22"/>
    <w:pPr>
      <w:spacing w:before="200" w:after="0" w:line="280" w:lineRule="atLeast"/>
      <w:jc w:val="center"/>
    </w:pPr>
    <w:rPr>
      <w:rFonts w:cs="Arial"/>
      <w:sz w:val="20"/>
    </w:rPr>
  </w:style>
  <w:style w:type="paragraph" w:customStyle="1" w:styleId="PreparedFor">
    <w:name w:val="Prepared For"/>
    <w:basedOn w:val="Normal"/>
    <w:qFormat/>
    <w:rsid w:val="005E2C22"/>
    <w:pPr>
      <w:spacing w:after="200" w:line="280" w:lineRule="atLeast"/>
      <w:jc w:val="center"/>
    </w:pPr>
    <w:rPr>
      <w:rFonts w:cs="Arial"/>
      <w:sz w:val="20"/>
    </w:rPr>
  </w:style>
  <w:style w:type="paragraph" w:customStyle="1" w:styleId="PreparedForLabel">
    <w:name w:val="Prepared For Label"/>
    <w:basedOn w:val="Normal"/>
    <w:rsid w:val="005E2C22"/>
    <w:pPr>
      <w:spacing w:before="200" w:after="0" w:line="280" w:lineRule="atLeast"/>
      <w:jc w:val="center"/>
    </w:pPr>
    <w:rPr>
      <w:rFonts w:cs="Arial"/>
      <w:sz w:val="20"/>
    </w:rPr>
  </w:style>
  <w:style w:type="paragraph" w:customStyle="1" w:styleId="ProjectNumber">
    <w:name w:val="Project Number"/>
    <w:basedOn w:val="Normal"/>
    <w:qFormat/>
    <w:rsid w:val="005E2C22"/>
    <w:pPr>
      <w:spacing w:after="5040" w:line="280" w:lineRule="atLeast"/>
      <w:jc w:val="center"/>
    </w:pPr>
    <w:rPr>
      <w:rFonts w:cs="Arial"/>
      <w:sz w:val="20"/>
    </w:rPr>
  </w:style>
  <w:style w:type="paragraph" w:customStyle="1" w:styleId="ProjectNumberLabel">
    <w:name w:val="Project Number Label"/>
    <w:basedOn w:val="Normal"/>
    <w:rsid w:val="005E2C22"/>
    <w:pPr>
      <w:spacing w:before="200" w:after="0" w:line="280" w:lineRule="atLeast"/>
      <w:jc w:val="center"/>
    </w:pPr>
    <w:rPr>
      <w:rFonts w:cs="Arial"/>
      <w:sz w:val="20"/>
    </w:rPr>
  </w:style>
  <w:style w:type="paragraph" w:customStyle="1" w:styleId="QuotationSourceCredit">
    <w:name w:val="Quotation/Source Credit"/>
    <w:basedOn w:val="Normal"/>
    <w:rsid w:val="005E2C22"/>
    <w:pPr>
      <w:pBdr>
        <w:left w:val="single" w:sz="24" w:space="6" w:color="ED6631"/>
      </w:pBdr>
      <w:spacing w:after="0" w:line="240" w:lineRule="auto"/>
    </w:pPr>
    <w:rPr>
      <w:rFonts w:cs="Arial"/>
      <w:szCs w:val="18"/>
    </w:rPr>
  </w:style>
  <w:style w:type="paragraph" w:customStyle="1" w:styleId="ReferencesArchaeologyAuthor">
    <w:name w:val="References_Archaeology_Author"/>
    <w:basedOn w:val="BodyText"/>
    <w:next w:val="Normal"/>
    <w:qFormat/>
    <w:rsid w:val="005E2C22"/>
    <w:pPr>
      <w:keepNext/>
      <w:keepLines/>
      <w:tabs>
        <w:tab w:val="left" w:pos="432"/>
        <w:tab w:val="left" w:pos="1080"/>
      </w:tabs>
      <w:spacing w:after="120" w:line="280" w:lineRule="exact"/>
    </w:pPr>
  </w:style>
  <w:style w:type="paragraph" w:customStyle="1" w:styleId="ReferencesArchaeologyDate">
    <w:name w:val="References_Archaeology_Date"/>
    <w:basedOn w:val="BodyText"/>
    <w:qFormat/>
    <w:rsid w:val="005E2C22"/>
    <w:pPr>
      <w:keepNext/>
      <w:keepLines/>
      <w:tabs>
        <w:tab w:val="left" w:pos="360"/>
        <w:tab w:val="left" w:pos="1080"/>
      </w:tabs>
      <w:spacing w:before="120" w:after="120" w:line="280" w:lineRule="exact"/>
      <w:ind w:left="1080" w:hanging="720"/>
      <w:contextualSpacing/>
    </w:pPr>
  </w:style>
  <w:style w:type="paragraph" w:customStyle="1" w:styleId="ReferencesStandard">
    <w:name w:val="References_Standard"/>
    <w:basedOn w:val="BodyText"/>
    <w:qFormat/>
    <w:rsid w:val="005E2C22"/>
    <w:pPr>
      <w:keepLines/>
      <w:tabs>
        <w:tab w:val="left" w:pos="360"/>
      </w:tabs>
      <w:ind w:left="1080" w:hanging="720"/>
    </w:pPr>
  </w:style>
  <w:style w:type="paragraph" w:customStyle="1" w:styleId="ReportDate">
    <w:name w:val="Report Date"/>
    <w:basedOn w:val="Normal"/>
    <w:qFormat/>
    <w:rsid w:val="005E2C22"/>
    <w:pPr>
      <w:spacing w:before="200" w:after="200" w:line="280" w:lineRule="atLeast"/>
      <w:jc w:val="center"/>
    </w:pPr>
    <w:rPr>
      <w:rFonts w:cs="Arial"/>
      <w:sz w:val="20"/>
    </w:rPr>
  </w:style>
  <w:style w:type="paragraph" w:customStyle="1" w:styleId="ReportDescription">
    <w:name w:val="Report Description"/>
    <w:basedOn w:val="Normal"/>
    <w:qFormat/>
    <w:rsid w:val="005E2C22"/>
    <w:pPr>
      <w:spacing w:before="200" w:after="1560" w:line="280" w:lineRule="atLeast"/>
      <w:jc w:val="center"/>
    </w:pPr>
    <w:rPr>
      <w:rFonts w:cs="Arial"/>
      <w:bCs/>
      <w:sz w:val="20"/>
      <w:szCs w:val="22"/>
    </w:rPr>
  </w:style>
  <w:style w:type="paragraph" w:customStyle="1" w:styleId="ReportTitle">
    <w:name w:val="Report Title"/>
    <w:basedOn w:val="Header"/>
    <w:qFormat/>
    <w:rsid w:val="005E2C22"/>
    <w:pPr>
      <w:spacing w:before="200" w:after="200" w:line="280" w:lineRule="atLeast"/>
      <w:jc w:val="center"/>
    </w:pPr>
    <w:rPr>
      <w:rFonts w:ascii="Amasis MT Pro" w:hAnsi="Amasis MT Pro"/>
      <w:b/>
      <w:sz w:val="36"/>
    </w:rPr>
  </w:style>
  <w:style w:type="paragraph" w:customStyle="1" w:styleId="SignatureBlocks">
    <w:name w:val="Signature Blocks"/>
    <w:basedOn w:val="BodyText"/>
    <w:qFormat/>
    <w:rsid w:val="005E2C22"/>
    <w:pPr>
      <w:tabs>
        <w:tab w:val="left" w:pos="4365"/>
      </w:tabs>
      <w:spacing w:before="240" w:after="0" w:line="240" w:lineRule="auto"/>
    </w:pPr>
    <w:rPr>
      <w:rFonts w:cs="Times New Roman"/>
    </w:rPr>
  </w:style>
  <w:style w:type="paragraph" w:customStyle="1" w:styleId="TableCellNotes">
    <w:name w:val="Table Cell Notes"/>
    <w:basedOn w:val="Normal"/>
    <w:qFormat/>
    <w:rsid w:val="005E2C22"/>
    <w:pPr>
      <w:spacing w:before="60" w:after="240" w:line="240" w:lineRule="auto"/>
      <w:contextualSpacing/>
    </w:pPr>
  </w:style>
  <w:style w:type="paragraph" w:customStyle="1" w:styleId="TableCellNumber">
    <w:name w:val="Table Cell Number"/>
    <w:basedOn w:val="Normal"/>
    <w:rsid w:val="005E2C22"/>
    <w:pPr>
      <w:numPr>
        <w:numId w:val="9"/>
      </w:numPr>
      <w:tabs>
        <w:tab w:val="left" w:pos="144"/>
      </w:tabs>
      <w:spacing w:before="60" w:after="60" w:line="264" w:lineRule="auto"/>
    </w:pPr>
  </w:style>
  <w:style w:type="paragraph" w:customStyle="1" w:styleId="TableSubheading">
    <w:name w:val="Table Subheading"/>
    <w:basedOn w:val="TableHeading"/>
    <w:rsid w:val="005E2C22"/>
    <w:pPr>
      <w:keepNext/>
    </w:pPr>
  </w:style>
  <w:style w:type="paragraph" w:customStyle="1" w:styleId="Callout12pt">
    <w:name w:val="Callout 12pt"/>
    <w:basedOn w:val="Normal"/>
    <w:qFormat/>
    <w:rsid w:val="005E2C22"/>
    <w:pPr>
      <w:pBdr>
        <w:left w:val="single" w:sz="24" w:space="6" w:color="ED6631"/>
      </w:pBdr>
    </w:pPr>
    <w:rPr>
      <w:rFonts w:ascii="Amasis MT Pro" w:hAnsi="Amasis MT Pro"/>
      <w:b/>
      <w:bCs/>
      <w:sz w:val="24"/>
      <w:szCs w:val="24"/>
    </w:rPr>
  </w:style>
  <w:style w:type="paragraph" w:customStyle="1" w:styleId="TOCHeadings">
    <w:name w:val="TOC Headings"/>
    <w:basedOn w:val="TOC1"/>
    <w:qFormat/>
    <w:rsid w:val="005E2C22"/>
    <w:pPr>
      <w:spacing w:after="120"/>
    </w:pPr>
  </w:style>
  <w:style w:type="paragraph" w:styleId="TableofFigures">
    <w:name w:val="table of figures"/>
    <w:basedOn w:val="Normal"/>
    <w:next w:val="Normal"/>
    <w:uiPriority w:val="99"/>
    <w:unhideWhenUsed/>
    <w:rsid w:val="005E2C22"/>
    <w:pPr>
      <w:spacing w:after="0"/>
    </w:pPr>
  </w:style>
  <w:style w:type="paragraph" w:styleId="Signature">
    <w:name w:val="Signature"/>
    <w:basedOn w:val="Normal"/>
    <w:link w:val="SignatureChar"/>
    <w:uiPriority w:val="99"/>
    <w:unhideWhenUsed/>
    <w:rsid w:val="005E2C22"/>
    <w:pPr>
      <w:jc w:val="center"/>
    </w:pPr>
    <w:rPr>
      <w:color w:val="A6A6A6" w:themeColor="background1" w:themeShade="A6"/>
    </w:rPr>
  </w:style>
  <w:style w:type="character" w:customStyle="1" w:styleId="SignatureChar">
    <w:name w:val="Signature Char"/>
    <w:basedOn w:val="DefaultParagraphFont"/>
    <w:link w:val="Signature"/>
    <w:uiPriority w:val="99"/>
    <w:rsid w:val="005E2C22"/>
    <w:rPr>
      <w:rFonts w:ascii="Arial" w:eastAsia="Times New Roman" w:hAnsi="Arial" w:cs="Times New Roman"/>
      <w:color w:val="A6A6A6" w:themeColor="background1" w:themeShade="A6"/>
      <w:kern w:val="0"/>
      <w:sz w:val="18"/>
      <w:szCs w:val="20"/>
      <w:lang w:val="en-NZ" w:eastAsia="en-AU"/>
      <w14:ligatures w14:val="none"/>
    </w:rPr>
  </w:style>
  <w:style w:type="character" w:styleId="PlaceholderText">
    <w:name w:val="Placeholder Text"/>
    <w:basedOn w:val="DefaultParagraphFont"/>
    <w:uiPriority w:val="99"/>
    <w:rsid w:val="005E2C22"/>
    <w:rPr>
      <w:color w:val="666666"/>
      <w:lang w:val="en-NZ"/>
    </w:rPr>
  </w:style>
  <w:style w:type="paragraph" w:customStyle="1" w:styleId="SectionHeading1nonumberimg">
    <w:name w:val="Section Heading 1 (no numberimg)"/>
    <w:basedOn w:val="Heading1"/>
    <w:next w:val="BodyText"/>
    <w:uiPriority w:val="20"/>
    <w:qFormat/>
    <w:rsid w:val="005E2C22"/>
    <w:pPr>
      <w:spacing w:before="240" w:after="240" w:line="240" w:lineRule="auto"/>
    </w:pPr>
    <w:rPr>
      <w:rFonts w:ascii="Amasis MT Pro" w:hAnsi="Amasis MT Pro"/>
      <w:b/>
      <w:bCs/>
      <w:color w:val="auto"/>
      <w:sz w:val="36"/>
      <w:szCs w:val="36"/>
    </w:rPr>
  </w:style>
  <w:style w:type="paragraph" w:customStyle="1" w:styleId="SectionHeading2nonumbering">
    <w:name w:val="Section Heading 2 (no numbering)"/>
    <w:basedOn w:val="Heading2"/>
    <w:next w:val="BodyText"/>
    <w:uiPriority w:val="21"/>
    <w:qFormat/>
    <w:rsid w:val="005E2C22"/>
    <w:pPr>
      <w:tabs>
        <w:tab w:val="left" w:pos="5526"/>
      </w:tabs>
      <w:spacing w:before="240" w:after="240" w:line="240" w:lineRule="auto"/>
    </w:pPr>
    <w:rPr>
      <w:rFonts w:ascii="Amasis MT Pro" w:hAnsi="Amasis MT Pro"/>
      <w:b/>
      <w:color w:val="auto"/>
      <w:szCs w:val="26"/>
    </w:rPr>
  </w:style>
  <w:style w:type="paragraph" w:customStyle="1" w:styleId="SectionHeading3nonumbering">
    <w:name w:val="Section Heading 3 (no numbering)"/>
    <w:basedOn w:val="Heading3"/>
    <w:next w:val="BodyText"/>
    <w:uiPriority w:val="22"/>
    <w:qFormat/>
    <w:rsid w:val="005E2C22"/>
    <w:pPr>
      <w:tabs>
        <w:tab w:val="left" w:pos="1152"/>
      </w:tabs>
      <w:spacing w:before="240" w:after="240" w:line="240" w:lineRule="auto"/>
    </w:pPr>
    <w:rPr>
      <w:rFonts w:ascii="Amasis MT Pro" w:hAnsi="Amasis MT Pro"/>
      <w:b/>
      <w:color w:val="auto"/>
      <w:szCs w:val="24"/>
    </w:rPr>
  </w:style>
  <w:style w:type="paragraph" w:customStyle="1" w:styleId="TableofContentsTitle">
    <w:name w:val="Table of Contents Title"/>
    <w:basedOn w:val="Normal"/>
    <w:qFormat/>
    <w:rsid w:val="005E2C22"/>
    <w:pPr>
      <w:spacing w:after="240" w:line="240" w:lineRule="auto"/>
    </w:pPr>
    <w:rPr>
      <w:rFonts w:ascii="Amasis MT Pro" w:hAnsi="Amasis MT Pro" w:cs="Arial"/>
      <w:b/>
      <w:bCs/>
      <w:sz w:val="36"/>
      <w:szCs w:val="28"/>
    </w:rPr>
  </w:style>
  <w:style w:type="paragraph" w:customStyle="1" w:styleId="ReportDisclaimer">
    <w:name w:val="Report Disclaimer"/>
    <w:basedOn w:val="BodyText"/>
    <w:qFormat/>
    <w:rsid w:val="005E2C22"/>
    <w:pPr>
      <w:spacing w:before="0" w:after="120" w:line="240" w:lineRule="auto"/>
    </w:pPr>
  </w:style>
  <w:style w:type="paragraph" w:customStyle="1" w:styleId="ReportCover1Title">
    <w:name w:val="Report Cover 1 Title"/>
    <w:basedOn w:val="Normal"/>
    <w:qFormat/>
    <w:rsid w:val="005E2C22"/>
    <w:pPr>
      <w:spacing w:after="0" w:line="216" w:lineRule="auto"/>
    </w:pPr>
    <w:rPr>
      <w:rFonts w:ascii="Amasis MT Pro" w:hAnsi="Amasis MT Pro"/>
      <w:b/>
      <w:bCs/>
      <w:sz w:val="44"/>
      <w:szCs w:val="44"/>
    </w:rPr>
  </w:style>
  <w:style w:type="paragraph" w:customStyle="1" w:styleId="ReportCover1Description">
    <w:name w:val="Report Cover 1 Description"/>
    <w:basedOn w:val="Normal"/>
    <w:qFormat/>
    <w:rsid w:val="005E2C22"/>
    <w:pPr>
      <w:spacing w:after="0"/>
    </w:pPr>
    <w:rPr>
      <w:sz w:val="24"/>
      <w:szCs w:val="24"/>
    </w:rPr>
  </w:style>
  <w:style w:type="paragraph" w:customStyle="1" w:styleId="ReportCover1Label">
    <w:name w:val="Report Cover 1 Label"/>
    <w:basedOn w:val="Normal"/>
    <w:qFormat/>
    <w:rsid w:val="005E2C22"/>
    <w:pPr>
      <w:spacing w:after="0"/>
    </w:pPr>
  </w:style>
  <w:style w:type="paragraph" w:customStyle="1" w:styleId="ReportCover1Entity">
    <w:name w:val="Report Cover 1 Entity"/>
    <w:basedOn w:val="Normal"/>
    <w:qFormat/>
    <w:rsid w:val="005E2C22"/>
    <w:pPr>
      <w:spacing w:after="0"/>
    </w:pPr>
    <w:rPr>
      <w:b/>
      <w:bCs/>
    </w:rPr>
  </w:style>
  <w:style w:type="paragraph" w:customStyle="1" w:styleId="ReportCover1Date">
    <w:name w:val="Report Cover 1 Date"/>
    <w:basedOn w:val="Normal"/>
    <w:qFormat/>
    <w:rsid w:val="005E2C22"/>
    <w:pPr>
      <w:spacing w:after="480"/>
    </w:pPr>
  </w:style>
  <w:style w:type="paragraph" w:customStyle="1" w:styleId="ReportCover1ProjectFile">
    <w:name w:val="Report Cover 1 Project/File"/>
    <w:basedOn w:val="Normal"/>
    <w:qFormat/>
    <w:rsid w:val="005E2C22"/>
    <w:pPr>
      <w:spacing w:after="0"/>
    </w:pPr>
  </w:style>
  <w:style w:type="paragraph" w:customStyle="1" w:styleId="ReportCover1Preparedby">
    <w:name w:val="Report Cover 1 Prepared by"/>
    <w:basedOn w:val="Normal"/>
    <w:qFormat/>
    <w:rsid w:val="005E2C22"/>
    <w:pPr>
      <w:spacing w:after="0"/>
    </w:pPr>
  </w:style>
  <w:style w:type="paragraph" w:customStyle="1" w:styleId="ReportCover1Preparedfor">
    <w:name w:val="Report Cover 1 Prepared for"/>
    <w:basedOn w:val="Normal"/>
    <w:qFormat/>
    <w:rsid w:val="005E2C22"/>
    <w:pPr>
      <w:spacing w:after="240" w:line="240" w:lineRule="auto"/>
    </w:pPr>
  </w:style>
  <w:style w:type="paragraph" w:customStyle="1" w:styleId="BackCoverStantecDescriptor-White">
    <w:name w:val="Back Cover Stantec Descriptor-White"/>
    <w:basedOn w:val="Normal"/>
    <w:rsid w:val="005E2C22"/>
  </w:style>
  <w:style w:type="paragraph" w:customStyle="1" w:styleId="BackCoverStantecEntity-White">
    <w:name w:val="Back Cover Stantec Entity-White"/>
    <w:basedOn w:val="Normal"/>
    <w:rsid w:val="005E2C22"/>
    <w:pPr>
      <w:spacing w:after="0"/>
    </w:pPr>
    <w:rPr>
      <w:b/>
      <w:bCs/>
      <w:sz w:val="16"/>
      <w:szCs w:val="16"/>
    </w:rPr>
  </w:style>
  <w:style w:type="paragraph" w:customStyle="1" w:styleId="BackCoverStantecAddress-White">
    <w:name w:val="Back Cover Stantec Address-White"/>
    <w:basedOn w:val="Normal"/>
    <w:rsid w:val="005E2C22"/>
    <w:pPr>
      <w:spacing w:after="0"/>
    </w:pPr>
    <w:rPr>
      <w:sz w:val="16"/>
      <w:szCs w:val="16"/>
    </w:rPr>
  </w:style>
  <w:style w:type="character" w:styleId="UnresolvedMention">
    <w:name w:val="Unresolved Mention"/>
    <w:basedOn w:val="DefaultParagraphFont"/>
    <w:uiPriority w:val="99"/>
    <w:semiHidden/>
    <w:unhideWhenUsed/>
    <w:rsid w:val="005E2C22"/>
    <w:rPr>
      <w:color w:val="605E5C"/>
      <w:shd w:val="clear" w:color="auto" w:fill="E1DFDD"/>
    </w:rPr>
  </w:style>
  <w:style w:type="character" w:styleId="CommentReference">
    <w:name w:val="annotation reference"/>
    <w:basedOn w:val="DefaultParagraphFont"/>
    <w:semiHidden/>
    <w:unhideWhenUsed/>
    <w:rsid w:val="005E2C22"/>
    <w:rPr>
      <w:sz w:val="16"/>
      <w:szCs w:val="16"/>
    </w:rPr>
  </w:style>
  <w:style w:type="paragraph" w:styleId="CommentText">
    <w:name w:val="annotation text"/>
    <w:basedOn w:val="Normal"/>
    <w:link w:val="CommentTextChar"/>
    <w:unhideWhenUsed/>
    <w:rsid w:val="005E2C22"/>
    <w:pPr>
      <w:spacing w:line="240" w:lineRule="auto"/>
    </w:pPr>
    <w:rPr>
      <w:sz w:val="20"/>
    </w:rPr>
  </w:style>
  <w:style w:type="character" w:customStyle="1" w:styleId="CommentTextChar">
    <w:name w:val="Comment Text Char"/>
    <w:basedOn w:val="DefaultParagraphFont"/>
    <w:link w:val="CommentText"/>
    <w:rsid w:val="005E2C22"/>
    <w:rPr>
      <w:rFonts w:ascii="Arial" w:eastAsia="Times New Roman" w:hAnsi="Arial" w:cs="Times New Roman"/>
      <w:kern w:val="0"/>
      <w:sz w:val="20"/>
      <w:szCs w:val="20"/>
      <w:lang w:val="en-NZ" w:eastAsia="en-AU"/>
      <w14:ligatures w14:val="none"/>
    </w:rPr>
  </w:style>
  <w:style w:type="paragraph" w:styleId="CommentSubject">
    <w:name w:val="annotation subject"/>
    <w:basedOn w:val="CommentText"/>
    <w:next w:val="CommentText"/>
    <w:link w:val="CommentSubjectChar"/>
    <w:semiHidden/>
    <w:unhideWhenUsed/>
    <w:rsid w:val="005E2C22"/>
    <w:rPr>
      <w:b/>
      <w:bCs/>
    </w:rPr>
  </w:style>
  <w:style w:type="character" w:customStyle="1" w:styleId="CommentSubjectChar">
    <w:name w:val="Comment Subject Char"/>
    <w:basedOn w:val="CommentTextChar"/>
    <w:link w:val="CommentSubject"/>
    <w:semiHidden/>
    <w:rsid w:val="005E2C22"/>
    <w:rPr>
      <w:rFonts w:ascii="Arial" w:eastAsia="Times New Roman" w:hAnsi="Arial" w:cs="Times New Roman"/>
      <w:b/>
      <w:bCs/>
      <w:kern w:val="0"/>
      <w:sz w:val="20"/>
      <w:szCs w:val="20"/>
      <w:lang w:val="en-NZ" w:eastAsia="en-AU"/>
      <w14:ligatures w14:val="none"/>
    </w:rPr>
  </w:style>
  <w:style w:type="table" w:styleId="PlainTable1">
    <w:name w:val="Plain Table 1"/>
    <w:basedOn w:val="TableNormal"/>
    <w:uiPriority w:val="41"/>
    <w:rsid w:val="005E2C22"/>
    <w:pPr>
      <w:spacing w:after="0" w:line="240" w:lineRule="auto"/>
    </w:pPr>
    <w:rPr>
      <w:lang w:val="en-NZ"/>
    </w:rPr>
    <w:tblPr>
      <w:tblStyleRowBandSize w:val="1"/>
      <w:tblStyleColBandSize w:val="1"/>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style>
  <w:style w:type="paragraph" w:customStyle="1" w:styleId="TableParagraph">
    <w:name w:val="Table Paragraph"/>
    <w:basedOn w:val="Normal"/>
    <w:uiPriority w:val="1"/>
    <w:qFormat/>
    <w:rsid w:val="005E2C22"/>
    <w:pPr>
      <w:widowControl w:val="0"/>
      <w:autoSpaceDE w:val="0"/>
      <w:autoSpaceDN w:val="0"/>
      <w:spacing w:before="29" w:after="0" w:line="240" w:lineRule="auto"/>
      <w:ind w:left="107"/>
    </w:pPr>
    <w:rPr>
      <w:rFonts w:ascii="Garamond" w:eastAsia="Garamond" w:hAnsi="Garamond" w:cs="Garamond"/>
      <w:sz w:val="22"/>
      <w:szCs w:val="22"/>
      <w:lang w:val="en-US" w:eastAsia="en-US"/>
    </w:rPr>
  </w:style>
  <w:style w:type="table" w:styleId="TableGrid">
    <w:name w:val="Table Grid"/>
    <w:basedOn w:val="TableNormal"/>
    <w:uiPriority w:val="59"/>
    <w:rsid w:val="005E2C22"/>
    <w:pPr>
      <w:spacing w:after="0" w:line="240" w:lineRule="auto"/>
    </w:pPr>
    <w:rPr>
      <w:rFonts w:ascii="Times New Roman" w:eastAsia="Times New Roman" w:hAnsi="Times New Roman" w:cs="Times New Roman"/>
      <w:kern w:val="0"/>
      <w:sz w:val="20"/>
      <w:szCs w:val="20"/>
      <w:lang w:val="en-AU" w:eastAsia="en-AU"/>
      <w14:ligatures w14:val="none"/>
    </w:rPr>
    <w:tblPr/>
  </w:style>
  <w:style w:type="paragraph" w:customStyle="1" w:styleId="Default">
    <w:name w:val="Default"/>
    <w:rsid w:val="005E2C22"/>
    <w:pPr>
      <w:autoSpaceDE w:val="0"/>
      <w:autoSpaceDN w:val="0"/>
      <w:adjustRightInd w:val="0"/>
      <w:spacing w:after="0" w:line="240" w:lineRule="auto"/>
    </w:pPr>
    <w:rPr>
      <w:rFonts w:ascii="Arial" w:hAnsi="Arial" w:cs="Arial"/>
      <w:color w:val="000000"/>
      <w:kern w:val="0"/>
    </w:rPr>
  </w:style>
  <w:style w:type="paragraph" w:styleId="Revision">
    <w:name w:val="Revision"/>
    <w:hidden/>
    <w:uiPriority w:val="99"/>
    <w:semiHidden/>
    <w:rsid w:val="005E2C22"/>
    <w:pPr>
      <w:spacing w:after="0" w:line="240" w:lineRule="auto"/>
    </w:pPr>
    <w:rPr>
      <w:rFonts w:ascii="Arial" w:eastAsia="Times New Roman" w:hAnsi="Arial" w:cs="Times New Roman"/>
      <w:kern w:val="0"/>
      <w:sz w:val="18"/>
      <w:szCs w:val="20"/>
      <w:lang w:val="en-NZ" w:eastAsia="en-AU"/>
      <w14:ligatures w14:val="none"/>
    </w:rPr>
  </w:style>
  <w:style w:type="table" w:customStyle="1" w:styleId="GridTable4-Accent41">
    <w:name w:val="Grid Table 4 - Accent 41"/>
    <w:basedOn w:val="TableNormal"/>
    <w:next w:val="GridTable4-Accent4"/>
    <w:uiPriority w:val="49"/>
    <w:rsid w:val="005E2C22"/>
    <w:pPr>
      <w:spacing w:after="0" w:line="240" w:lineRule="auto"/>
    </w:pPr>
    <w:rPr>
      <w:rFonts w:ascii="Times New Roman" w:eastAsia="Times New Roman" w:hAnsi="Times New Roman" w:cs="Times New Roman"/>
      <w:kern w:val="0"/>
      <w:sz w:val="20"/>
      <w:szCs w:val="20"/>
      <w14:ligatures w14:val="none"/>
    </w:rPr>
    <w:tblPr/>
    <w:tblStylePr w:type="firstRow">
      <w:rPr>
        <w:b/>
        <w:bCs/>
        <w:color w:val="FFFFFF"/>
      </w:rPr>
    </w:tblStylePr>
    <w:tblStylePr w:type="lastRow">
      <w:rPr>
        <w:b/>
        <w:bCs/>
      </w:rPr>
    </w:tblStylePr>
    <w:tblStylePr w:type="firstCol">
      <w:rPr>
        <w:b/>
        <w:bCs/>
      </w:rPr>
    </w:tblStylePr>
    <w:tblStylePr w:type="lastCol">
      <w:rPr>
        <w:b/>
        <w:bCs/>
      </w:rPr>
    </w:tblStylePr>
  </w:style>
  <w:style w:type="table" w:styleId="GridTable4-Accent4">
    <w:name w:val="Grid Table 4 Accent 4"/>
    <w:basedOn w:val="TableNormal"/>
    <w:uiPriority w:val="49"/>
    <w:rsid w:val="005E2C22"/>
    <w:pPr>
      <w:spacing w:after="0" w:line="240" w:lineRule="auto"/>
    </w:pPr>
    <w:rPr>
      <w:rFonts w:ascii="Times New Roman" w:eastAsia="Times New Roman" w:hAnsi="Times New Roman" w:cs="Times New Roman"/>
      <w:kern w:val="0"/>
      <w:sz w:val="20"/>
      <w:szCs w:val="20"/>
      <w:lang w:val="en-AU" w:eastAsia="en-AU"/>
      <w14:ligatures w14:val="none"/>
    </w:rPr>
    <w:tblPr>
      <w:tblStyleRowBandSize w:val="1"/>
      <w:tblStyleColBandSize w:val="1"/>
    </w:tblPr>
    <w:tcPr>
      <w:shd w:val="clear" w:color="auto" w:fill="CAEDFB" w:themeFill="accent4" w:themeFillTint="33"/>
    </w:tc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style>
  <w:style w:type="paragraph" w:customStyle="1" w:styleId="Bullet1">
    <w:name w:val="Bullet 1"/>
    <w:basedOn w:val="Normal"/>
    <w:qFormat/>
    <w:rsid w:val="005E2C22"/>
    <w:pPr>
      <w:numPr>
        <w:numId w:val="11"/>
      </w:numPr>
      <w:spacing w:before="120" w:after="120" w:line="240" w:lineRule="auto"/>
      <w:contextualSpacing/>
    </w:pPr>
    <w:rPr>
      <w:lang w:val="en-US" w:eastAsia="en-US"/>
    </w:rPr>
  </w:style>
  <w:style w:type="numbering" w:customStyle="1" w:styleId="StantecListBullets">
    <w:name w:val="Stantec List Bullets"/>
    <w:uiPriority w:val="99"/>
    <w:rsid w:val="005E2C22"/>
    <w:pPr>
      <w:numPr>
        <w:numId w:val="11"/>
      </w:numPr>
    </w:pPr>
  </w:style>
  <w:style w:type="paragraph" w:customStyle="1" w:styleId="Bullet2">
    <w:name w:val="Bullet 2"/>
    <w:basedOn w:val="Bullet1"/>
    <w:qFormat/>
    <w:rsid w:val="005E2C22"/>
    <w:pPr>
      <w:numPr>
        <w:ilvl w:val="1"/>
      </w:numPr>
    </w:pPr>
    <w:rPr>
      <w:lang w:val="en-NZ" w:eastAsia="en-NZ"/>
    </w:rPr>
  </w:style>
  <w:style w:type="paragraph" w:customStyle="1" w:styleId="ListBullets">
    <w:name w:val="List Bullets"/>
    <w:basedOn w:val="BodyText"/>
    <w:qFormat/>
    <w:rsid w:val="005E2C22"/>
    <w:pPr>
      <w:spacing w:before="120" w:after="120" w:line="240" w:lineRule="atLeast"/>
      <w:ind w:left="360" w:hanging="360"/>
      <w:contextualSpacing/>
    </w:pPr>
    <w:rPr>
      <w:rFonts w:cs="Times New Roman"/>
      <w:sz w:val="18"/>
      <w:lang w:val="en-US" w:eastAsia="en-US"/>
    </w:rPr>
  </w:style>
  <w:style w:type="character" w:customStyle="1" w:styleId="ListParagraphChar">
    <w:name w:val="List Paragraph Char"/>
    <w:link w:val="ListParagraph"/>
    <w:uiPriority w:val="1"/>
    <w:locked/>
    <w:rsid w:val="005E2C22"/>
  </w:style>
  <w:style w:type="paragraph" w:customStyle="1" w:styleId="Tablebody">
    <w:name w:val="Table body"/>
    <w:basedOn w:val="Normal"/>
    <w:qFormat/>
    <w:rsid w:val="005E2C22"/>
    <w:pPr>
      <w:spacing w:before="60" w:after="40" w:line="240" w:lineRule="auto"/>
      <w:contextualSpacing/>
    </w:pPr>
    <w:rPr>
      <w:lang w:val="en-US" w:eastAsia="en-US"/>
    </w:rPr>
  </w:style>
  <w:style w:type="character" w:styleId="Emphasis">
    <w:name w:val="Emphasis"/>
    <w:basedOn w:val="DefaultParagraphFont"/>
    <w:uiPriority w:val="20"/>
    <w:qFormat/>
    <w:rsid w:val="005E2C22"/>
    <w:rPr>
      <w:i/>
      <w:iCs/>
    </w:rPr>
  </w:style>
  <w:style w:type="table" w:styleId="ListTable2-Accent5">
    <w:name w:val="List Table 2 Accent 5"/>
    <w:basedOn w:val="TableNormal"/>
    <w:uiPriority w:val="47"/>
    <w:rsid w:val="005E2C22"/>
    <w:pPr>
      <w:spacing w:after="0" w:line="240" w:lineRule="auto"/>
    </w:pPr>
    <w:rPr>
      <w:rFonts w:ascii="Times New Roman" w:eastAsia="Times New Roman" w:hAnsi="Times New Roman" w:cs="Times New Roman"/>
      <w:kern w:val="0"/>
      <w:sz w:val="20"/>
      <w:szCs w:val="20"/>
      <w:lang w:val="en-AU" w:eastAsia="en-AU"/>
      <w14:ligatures w14:val="none"/>
    </w:rPr>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Bullet3">
    <w:name w:val="Bullet 3"/>
    <w:basedOn w:val="Bullet1"/>
    <w:qFormat/>
    <w:rsid w:val="005E2C22"/>
    <w:pPr>
      <w:numPr>
        <w:ilvl w:val="2"/>
        <w:numId w:val="12"/>
      </w:numPr>
    </w:pPr>
    <w:rPr>
      <w:lang w:val="en-NZ" w:eastAsia="en-NZ"/>
    </w:rPr>
  </w:style>
  <w:style w:type="paragraph" w:customStyle="1" w:styleId="StantecNormal">
    <w:name w:val="Stantec Normal"/>
    <w:basedOn w:val="Normal"/>
    <w:link w:val="StantecNormalChar"/>
    <w:qFormat/>
    <w:rsid w:val="005E2C22"/>
    <w:pPr>
      <w:tabs>
        <w:tab w:val="left" w:pos="851"/>
      </w:tabs>
      <w:spacing w:before="120" w:after="120" w:line="240" w:lineRule="auto"/>
    </w:pPr>
    <w:rPr>
      <w:rFonts w:cs="Arial"/>
      <w:spacing w:val="3"/>
      <w:sz w:val="20"/>
      <w:szCs w:val="18"/>
      <w:lang w:eastAsia="en-NZ"/>
    </w:rPr>
  </w:style>
  <w:style w:type="character" w:customStyle="1" w:styleId="StantecNormalChar">
    <w:name w:val="Stantec Normal Char"/>
    <w:basedOn w:val="DefaultParagraphFont"/>
    <w:link w:val="StantecNormal"/>
    <w:rsid w:val="005E2C22"/>
    <w:rPr>
      <w:rFonts w:ascii="Arial" w:eastAsia="Times New Roman" w:hAnsi="Arial" w:cs="Arial"/>
      <w:spacing w:val="3"/>
      <w:kern w:val="0"/>
      <w:sz w:val="20"/>
      <w:szCs w:val="18"/>
      <w:lang w:val="en-NZ" w:eastAsia="en-NZ"/>
      <w14:ligatures w14:val="none"/>
    </w:rPr>
  </w:style>
  <w:style w:type="table" w:customStyle="1" w:styleId="TableGrid1">
    <w:name w:val="Table Grid1"/>
    <w:basedOn w:val="TableNormal"/>
    <w:next w:val="TableGrid"/>
    <w:uiPriority w:val="59"/>
    <w:rsid w:val="005E2C22"/>
    <w:pPr>
      <w:spacing w:after="0" w:line="240" w:lineRule="auto"/>
    </w:pPr>
    <w:rPr>
      <w:rFonts w:ascii="Calibri" w:eastAsia="Calibri" w:hAnsi="Calibri" w:cs="Times New Roman"/>
      <w:sz w:val="22"/>
      <w:szCs w:val="22"/>
    </w:rPr>
    <w:tblPr/>
  </w:style>
  <w:style w:type="table" w:customStyle="1" w:styleId="TableGrid2">
    <w:name w:val="Table Grid2"/>
    <w:basedOn w:val="TableNormal"/>
    <w:next w:val="TableGrid"/>
    <w:uiPriority w:val="59"/>
    <w:rsid w:val="005E2C22"/>
    <w:pPr>
      <w:spacing w:after="0" w:line="240" w:lineRule="auto"/>
    </w:pPr>
    <w:rPr>
      <w:rFonts w:ascii="Calibri" w:eastAsia="Calibri" w:hAnsi="Calibri" w:cs="Times New Roman"/>
      <w:sz w:val="22"/>
      <w:szCs w:val="22"/>
    </w:rPr>
    <w:tblPr/>
  </w:style>
  <w:style w:type="character" w:styleId="Mention">
    <w:name w:val="Mention"/>
    <w:basedOn w:val="DefaultParagraphFont"/>
    <w:uiPriority w:val="99"/>
    <w:unhideWhenUsed/>
    <w:rsid w:val="005E2C22"/>
    <w:rPr>
      <w:color w:val="2B579A"/>
      <w:shd w:val="clear" w:color="auto" w:fill="E1DFDD"/>
    </w:rPr>
  </w:style>
  <w:style w:type="character" w:styleId="FollowedHyperlink">
    <w:name w:val="FollowedHyperlink"/>
    <w:basedOn w:val="DefaultParagraphFont"/>
    <w:semiHidden/>
    <w:unhideWhenUsed/>
    <w:rsid w:val="005E2C22"/>
    <w:rPr>
      <w:color w:val="96607D" w:themeColor="followedHyperlink"/>
      <w:u w:val="single"/>
    </w:rPr>
  </w:style>
  <w:style w:type="paragraph" w:styleId="NormalWeb">
    <w:name w:val="Normal (Web)"/>
    <w:basedOn w:val="Normal"/>
    <w:uiPriority w:val="99"/>
    <w:semiHidden/>
    <w:unhideWhenUsed/>
    <w:rsid w:val="009E5C9A"/>
    <w:pPr>
      <w:spacing w:before="100" w:beforeAutospacing="1" w:after="100" w:afterAutospacing="1" w:line="240" w:lineRule="auto"/>
    </w:pPr>
    <w:rPr>
      <w:rFonts w:ascii="Times New Roman" w:hAnsi="Times New Roman"/>
      <w:sz w:val="24"/>
      <w:szCs w:val="24"/>
      <w:lang w:eastAsia="en-NZ"/>
    </w:rPr>
  </w:style>
  <w:style w:type="table" w:customStyle="1" w:styleId="Cawthronreporttable1">
    <w:name w:val="Cawthron report table1"/>
    <w:basedOn w:val="TableNormal"/>
    <w:next w:val="TableGrid"/>
    <w:uiPriority w:val="99"/>
    <w:rsid w:val="00A01A06"/>
    <w:pPr>
      <w:spacing w:before="40" w:after="40" w:line="240" w:lineRule="auto"/>
    </w:pPr>
    <w:rPr>
      <w:rFonts w:ascii="Segoe UI Light" w:eastAsia="Times New Roman" w:hAnsi="Segoe UI Light" w:cs="Times New Roman"/>
      <w:kern w:val="0"/>
      <w:sz w:val="20"/>
      <w:szCs w:val="20"/>
      <w:lang w:val="en-NZ" w:eastAsia="en-NZ"/>
      <w14:ligatures w14:val="none"/>
    </w:rPr>
    <w:tblPr>
      <w:tblStyleRowBandSize w:val="1"/>
      <w:tblStyleColBandSize w:val="1"/>
      <w:tblBorders>
        <w:top w:val="single" w:sz="4" w:space="0" w:color="auto"/>
        <w:bottom w:val="single" w:sz="4" w:space="0" w:color="auto"/>
        <w:insideH w:val="single" w:sz="4" w:space="0" w:color="auto"/>
        <w:insideV w:val="single" w:sz="4" w:space="0" w:color="auto"/>
      </w:tblBorders>
    </w:tblPr>
    <w:tblStylePr w:type="firstRow">
      <w:rPr>
        <w:rFonts w:ascii="Garamond" w:hAnsi="Garamond"/>
        <w:color w:val="FFFFFF"/>
        <w:sz w:val="20"/>
      </w:rPr>
      <w:tblPr/>
      <w:tcPr>
        <w:shd w:val="clear" w:color="auto" w:fill="808080"/>
      </w:tcPr>
    </w:tblStylePr>
    <w:tblStylePr w:type="lastRow">
      <w:rPr>
        <w:rFonts w:ascii="Garamond" w:hAnsi="Garamond"/>
        <w:color w:val="0D0D0D"/>
        <w:sz w:val="20"/>
      </w:rPr>
    </w:tblStylePr>
    <w:tblStylePr w:type="firstCol">
      <w:rPr>
        <w:rFonts w:ascii="Garamond" w:hAnsi="Garamond"/>
        <w:sz w:val="20"/>
      </w:rPr>
    </w:tblStylePr>
    <w:tblStylePr w:type="lastCol">
      <w:rPr>
        <w:rFonts w:ascii="Garamond" w:hAnsi="Garamond"/>
        <w:sz w:val="20"/>
      </w:rPr>
    </w:tblStylePr>
    <w:tblStylePr w:type="band1Vert">
      <w:pPr>
        <w:wordWrap/>
        <w:spacing w:beforeLines="0" w:before="40" w:beforeAutospacing="0" w:afterLines="0" w:after="40" w:afterAutospacing="0" w:line="240" w:lineRule="auto"/>
      </w:pPr>
      <w:rPr>
        <w:rFonts w:ascii="Garamond" w:hAnsi="Garamond"/>
        <w:color w:val="0D0D0D"/>
        <w:sz w:val="20"/>
      </w:rPr>
    </w:tblStylePr>
    <w:tblStylePr w:type="band2Vert">
      <w:pPr>
        <w:wordWrap/>
        <w:spacing w:beforeLines="0" w:before="40" w:beforeAutospacing="0" w:afterLines="0" w:after="40" w:afterAutospacing="0" w:line="240" w:lineRule="auto"/>
      </w:pPr>
      <w:rPr>
        <w:rFonts w:ascii="Garamond" w:hAnsi="Garamond"/>
        <w:color w:val="0D0D0D"/>
        <w:sz w:val="20"/>
      </w:rPr>
    </w:tblStylePr>
    <w:tblStylePr w:type="band1Horz">
      <w:rPr>
        <w:rFonts w:ascii="Garamond" w:hAnsi="Garamond"/>
        <w:color w:val="0D0D0D"/>
        <w:sz w:val="20"/>
      </w:rPr>
    </w:tblStylePr>
    <w:tblStylePr w:type="band2Horz">
      <w:rPr>
        <w:rFonts w:ascii="Garamond" w:hAnsi="Garamond"/>
        <w:color w:val="0D0D0D"/>
        <w:sz w:val="20"/>
      </w:rPr>
    </w:tblStylePr>
    <w:tblStylePr w:type="neCell">
      <w:pPr>
        <w:wordWrap/>
        <w:spacing w:beforeLines="0" w:before="40" w:beforeAutospacing="0" w:afterLines="0" w:after="40" w:afterAutospacing="0" w:line="240" w:lineRule="auto"/>
      </w:pPr>
      <w:rPr>
        <w:rFonts w:ascii="Garamond" w:hAnsi="Garamond"/>
        <w:sz w:val="20"/>
      </w:rPr>
    </w:tblStylePr>
    <w:tblStylePr w:type="nwCell">
      <w:pPr>
        <w:wordWrap/>
        <w:spacing w:beforeLines="0" w:before="40" w:beforeAutospacing="0" w:afterLines="0" w:after="40" w:afterAutospacing="0" w:line="240" w:lineRule="auto"/>
      </w:pPr>
      <w:rPr>
        <w:rFonts w:ascii="Garamond" w:hAnsi="Garamond"/>
        <w:sz w:val="20"/>
      </w:rPr>
    </w:tblStylePr>
    <w:tblStylePr w:type="seCell">
      <w:pPr>
        <w:wordWrap/>
        <w:spacing w:beforeLines="0" w:before="40" w:beforeAutospacing="0" w:afterLines="0" w:after="40" w:afterAutospacing="0" w:line="240" w:lineRule="auto"/>
      </w:pPr>
      <w:rPr>
        <w:rFonts w:ascii="Garamond" w:hAnsi="Garamond"/>
        <w:color w:val="0D0D0D"/>
        <w:sz w:val="20"/>
      </w:rPr>
    </w:tblStylePr>
    <w:tblStylePr w:type="swCell">
      <w:pPr>
        <w:wordWrap/>
        <w:spacing w:beforeLines="0" w:before="40" w:beforeAutospacing="0" w:afterLines="0" w:after="40" w:afterAutospacing="0" w:line="240" w:lineRule="auto"/>
      </w:pPr>
      <w:rPr>
        <w:rFonts w:ascii="Garamond" w:hAnsi="Garamond"/>
        <w:sz w:val="20"/>
      </w:rPr>
    </w:tblStylePr>
  </w:style>
  <w:style w:type="table" w:customStyle="1" w:styleId="GridTable1Light1">
    <w:name w:val="Grid Table 1 Light1"/>
    <w:basedOn w:val="TableNormal"/>
    <w:next w:val="GridTable1Light"/>
    <w:uiPriority w:val="46"/>
    <w:rsid w:val="00A01A06"/>
    <w:pPr>
      <w:spacing w:after="0" w:line="240" w:lineRule="auto"/>
    </w:pPr>
    <w:rPr>
      <w:rFonts w:ascii="Segoe UI" w:eastAsia="Calibri" w:hAnsi="Segoe UI" w:cs="Times New Roman"/>
      <w:kern w:val="0"/>
      <w:sz w:val="21"/>
      <w:szCs w:val="21"/>
      <w:lang w:val="en-NZ" w:eastAsia="en-NZ"/>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A01A0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74715">
      <w:bodyDiv w:val="1"/>
      <w:marLeft w:val="0"/>
      <w:marRight w:val="0"/>
      <w:marTop w:val="0"/>
      <w:marBottom w:val="0"/>
      <w:divBdr>
        <w:top w:val="none" w:sz="0" w:space="0" w:color="auto"/>
        <w:left w:val="none" w:sz="0" w:space="0" w:color="auto"/>
        <w:bottom w:val="none" w:sz="0" w:space="0" w:color="auto"/>
        <w:right w:val="none" w:sz="0" w:space="0" w:color="auto"/>
      </w:divBdr>
    </w:div>
    <w:div w:id="49766602">
      <w:bodyDiv w:val="1"/>
      <w:marLeft w:val="0"/>
      <w:marRight w:val="0"/>
      <w:marTop w:val="0"/>
      <w:marBottom w:val="0"/>
      <w:divBdr>
        <w:top w:val="none" w:sz="0" w:space="0" w:color="auto"/>
        <w:left w:val="none" w:sz="0" w:space="0" w:color="auto"/>
        <w:bottom w:val="none" w:sz="0" w:space="0" w:color="auto"/>
        <w:right w:val="none" w:sz="0" w:space="0" w:color="auto"/>
      </w:divBdr>
    </w:div>
    <w:div w:id="77797796">
      <w:bodyDiv w:val="1"/>
      <w:marLeft w:val="0"/>
      <w:marRight w:val="0"/>
      <w:marTop w:val="0"/>
      <w:marBottom w:val="0"/>
      <w:divBdr>
        <w:top w:val="none" w:sz="0" w:space="0" w:color="auto"/>
        <w:left w:val="none" w:sz="0" w:space="0" w:color="auto"/>
        <w:bottom w:val="none" w:sz="0" w:space="0" w:color="auto"/>
        <w:right w:val="none" w:sz="0" w:space="0" w:color="auto"/>
      </w:divBdr>
    </w:div>
    <w:div w:id="162401311">
      <w:bodyDiv w:val="1"/>
      <w:marLeft w:val="0"/>
      <w:marRight w:val="0"/>
      <w:marTop w:val="0"/>
      <w:marBottom w:val="0"/>
      <w:divBdr>
        <w:top w:val="none" w:sz="0" w:space="0" w:color="auto"/>
        <w:left w:val="none" w:sz="0" w:space="0" w:color="auto"/>
        <w:bottom w:val="none" w:sz="0" w:space="0" w:color="auto"/>
        <w:right w:val="none" w:sz="0" w:space="0" w:color="auto"/>
      </w:divBdr>
    </w:div>
    <w:div w:id="344283619">
      <w:bodyDiv w:val="1"/>
      <w:marLeft w:val="0"/>
      <w:marRight w:val="0"/>
      <w:marTop w:val="0"/>
      <w:marBottom w:val="0"/>
      <w:divBdr>
        <w:top w:val="none" w:sz="0" w:space="0" w:color="auto"/>
        <w:left w:val="none" w:sz="0" w:space="0" w:color="auto"/>
        <w:bottom w:val="none" w:sz="0" w:space="0" w:color="auto"/>
        <w:right w:val="none" w:sz="0" w:space="0" w:color="auto"/>
      </w:divBdr>
    </w:div>
    <w:div w:id="521824350">
      <w:bodyDiv w:val="1"/>
      <w:marLeft w:val="0"/>
      <w:marRight w:val="0"/>
      <w:marTop w:val="0"/>
      <w:marBottom w:val="0"/>
      <w:divBdr>
        <w:top w:val="none" w:sz="0" w:space="0" w:color="auto"/>
        <w:left w:val="none" w:sz="0" w:space="0" w:color="auto"/>
        <w:bottom w:val="none" w:sz="0" w:space="0" w:color="auto"/>
        <w:right w:val="none" w:sz="0" w:space="0" w:color="auto"/>
      </w:divBdr>
    </w:div>
    <w:div w:id="557670490">
      <w:bodyDiv w:val="1"/>
      <w:marLeft w:val="0"/>
      <w:marRight w:val="0"/>
      <w:marTop w:val="0"/>
      <w:marBottom w:val="0"/>
      <w:divBdr>
        <w:top w:val="none" w:sz="0" w:space="0" w:color="auto"/>
        <w:left w:val="none" w:sz="0" w:space="0" w:color="auto"/>
        <w:bottom w:val="none" w:sz="0" w:space="0" w:color="auto"/>
        <w:right w:val="none" w:sz="0" w:space="0" w:color="auto"/>
      </w:divBdr>
    </w:div>
    <w:div w:id="571888915">
      <w:bodyDiv w:val="1"/>
      <w:marLeft w:val="0"/>
      <w:marRight w:val="0"/>
      <w:marTop w:val="0"/>
      <w:marBottom w:val="0"/>
      <w:divBdr>
        <w:top w:val="none" w:sz="0" w:space="0" w:color="auto"/>
        <w:left w:val="none" w:sz="0" w:space="0" w:color="auto"/>
        <w:bottom w:val="none" w:sz="0" w:space="0" w:color="auto"/>
        <w:right w:val="none" w:sz="0" w:space="0" w:color="auto"/>
      </w:divBdr>
    </w:div>
    <w:div w:id="616838718">
      <w:bodyDiv w:val="1"/>
      <w:marLeft w:val="0"/>
      <w:marRight w:val="0"/>
      <w:marTop w:val="0"/>
      <w:marBottom w:val="0"/>
      <w:divBdr>
        <w:top w:val="none" w:sz="0" w:space="0" w:color="auto"/>
        <w:left w:val="none" w:sz="0" w:space="0" w:color="auto"/>
        <w:bottom w:val="none" w:sz="0" w:space="0" w:color="auto"/>
        <w:right w:val="none" w:sz="0" w:space="0" w:color="auto"/>
      </w:divBdr>
    </w:div>
    <w:div w:id="640698115">
      <w:bodyDiv w:val="1"/>
      <w:marLeft w:val="0"/>
      <w:marRight w:val="0"/>
      <w:marTop w:val="0"/>
      <w:marBottom w:val="0"/>
      <w:divBdr>
        <w:top w:val="none" w:sz="0" w:space="0" w:color="auto"/>
        <w:left w:val="none" w:sz="0" w:space="0" w:color="auto"/>
        <w:bottom w:val="none" w:sz="0" w:space="0" w:color="auto"/>
        <w:right w:val="none" w:sz="0" w:space="0" w:color="auto"/>
      </w:divBdr>
    </w:div>
    <w:div w:id="670909312">
      <w:bodyDiv w:val="1"/>
      <w:marLeft w:val="0"/>
      <w:marRight w:val="0"/>
      <w:marTop w:val="0"/>
      <w:marBottom w:val="0"/>
      <w:divBdr>
        <w:top w:val="none" w:sz="0" w:space="0" w:color="auto"/>
        <w:left w:val="none" w:sz="0" w:space="0" w:color="auto"/>
        <w:bottom w:val="none" w:sz="0" w:space="0" w:color="auto"/>
        <w:right w:val="none" w:sz="0" w:space="0" w:color="auto"/>
      </w:divBdr>
    </w:div>
    <w:div w:id="672531178">
      <w:bodyDiv w:val="1"/>
      <w:marLeft w:val="0"/>
      <w:marRight w:val="0"/>
      <w:marTop w:val="0"/>
      <w:marBottom w:val="0"/>
      <w:divBdr>
        <w:top w:val="none" w:sz="0" w:space="0" w:color="auto"/>
        <w:left w:val="none" w:sz="0" w:space="0" w:color="auto"/>
        <w:bottom w:val="none" w:sz="0" w:space="0" w:color="auto"/>
        <w:right w:val="none" w:sz="0" w:space="0" w:color="auto"/>
      </w:divBdr>
    </w:div>
    <w:div w:id="833111360">
      <w:bodyDiv w:val="1"/>
      <w:marLeft w:val="0"/>
      <w:marRight w:val="0"/>
      <w:marTop w:val="0"/>
      <w:marBottom w:val="0"/>
      <w:divBdr>
        <w:top w:val="none" w:sz="0" w:space="0" w:color="auto"/>
        <w:left w:val="none" w:sz="0" w:space="0" w:color="auto"/>
        <w:bottom w:val="none" w:sz="0" w:space="0" w:color="auto"/>
        <w:right w:val="none" w:sz="0" w:space="0" w:color="auto"/>
      </w:divBdr>
    </w:div>
    <w:div w:id="992566701">
      <w:bodyDiv w:val="1"/>
      <w:marLeft w:val="0"/>
      <w:marRight w:val="0"/>
      <w:marTop w:val="0"/>
      <w:marBottom w:val="0"/>
      <w:divBdr>
        <w:top w:val="none" w:sz="0" w:space="0" w:color="auto"/>
        <w:left w:val="none" w:sz="0" w:space="0" w:color="auto"/>
        <w:bottom w:val="none" w:sz="0" w:space="0" w:color="auto"/>
        <w:right w:val="none" w:sz="0" w:space="0" w:color="auto"/>
      </w:divBdr>
    </w:div>
    <w:div w:id="1079012371">
      <w:bodyDiv w:val="1"/>
      <w:marLeft w:val="0"/>
      <w:marRight w:val="0"/>
      <w:marTop w:val="0"/>
      <w:marBottom w:val="0"/>
      <w:divBdr>
        <w:top w:val="none" w:sz="0" w:space="0" w:color="auto"/>
        <w:left w:val="none" w:sz="0" w:space="0" w:color="auto"/>
        <w:bottom w:val="none" w:sz="0" w:space="0" w:color="auto"/>
        <w:right w:val="none" w:sz="0" w:space="0" w:color="auto"/>
      </w:divBdr>
    </w:div>
    <w:div w:id="1123379603">
      <w:bodyDiv w:val="1"/>
      <w:marLeft w:val="0"/>
      <w:marRight w:val="0"/>
      <w:marTop w:val="0"/>
      <w:marBottom w:val="0"/>
      <w:divBdr>
        <w:top w:val="none" w:sz="0" w:space="0" w:color="auto"/>
        <w:left w:val="none" w:sz="0" w:space="0" w:color="auto"/>
        <w:bottom w:val="none" w:sz="0" w:space="0" w:color="auto"/>
        <w:right w:val="none" w:sz="0" w:space="0" w:color="auto"/>
      </w:divBdr>
    </w:div>
    <w:div w:id="1216046147">
      <w:bodyDiv w:val="1"/>
      <w:marLeft w:val="0"/>
      <w:marRight w:val="0"/>
      <w:marTop w:val="0"/>
      <w:marBottom w:val="0"/>
      <w:divBdr>
        <w:top w:val="none" w:sz="0" w:space="0" w:color="auto"/>
        <w:left w:val="none" w:sz="0" w:space="0" w:color="auto"/>
        <w:bottom w:val="none" w:sz="0" w:space="0" w:color="auto"/>
        <w:right w:val="none" w:sz="0" w:space="0" w:color="auto"/>
      </w:divBdr>
    </w:div>
    <w:div w:id="1686635836">
      <w:bodyDiv w:val="1"/>
      <w:marLeft w:val="0"/>
      <w:marRight w:val="0"/>
      <w:marTop w:val="0"/>
      <w:marBottom w:val="0"/>
      <w:divBdr>
        <w:top w:val="none" w:sz="0" w:space="0" w:color="auto"/>
        <w:left w:val="none" w:sz="0" w:space="0" w:color="auto"/>
        <w:bottom w:val="none" w:sz="0" w:space="0" w:color="auto"/>
        <w:right w:val="none" w:sz="0" w:space="0" w:color="auto"/>
      </w:divBdr>
    </w:div>
    <w:div w:id="200018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tiff"/><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8cbc80-aa0a-44ad-9f39-997c202f1dd1" xsi:nil="true"/>
    <lcf76f155ced4ddcb4097134ff3c332f xmlns="f778b34e-e5dd-4557-ad91-489ef66eb1e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7AD971A5CA584DAE9CDE6D0B98A1DD" ma:contentTypeVersion="15" ma:contentTypeDescription="Create a new document." ma:contentTypeScope="" ma:versionID="df3e8d40141b9360b6bd0d444ab8bd17">
  <xsd:schema xmlns:xsd="http://www.w3.org/2001/XMLSchema" xmlns:xs="http://www.w3.org/2001/XMLSchema" xmlns:p="http://schemas.microsoft.com/office/2006/metadata/properties" xmlns:ns2="f778b34e-e5dd-4557-ad91-489ef66eb1ec" xmlns:ns3="818cbc80-aa0a-44ad-9f39-997c202f1dd1" targetNamespace="http://schemas.microsoft.com/office/2006/metadata/properties" ma:root="true" ma:fieldsID="b78d718b1d2a24935a9937fae16aae7e" ns2:_="" ns3:_="">
    <xsd:import namespace="f778b34e-e5dd-4557-ad91-489ef66eb1ec"/>
    <xsd:import namespace="818cbc80-aa0a-44ad-9f39-997c202f1d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78b34e-e5dd-4557-ad91-489ef66eb1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e207be7-fb2c-4f25-b21b-ed1f2a5b3bf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8cbc80-aa0a-44ad-9f39-997c202f1d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2b781b5-e6a6-459c-98b8-b444882170ee}" ma:internalName="TaxCatchAll" ma:showField="CatchAllData" ma:web="818cbc80-aa0a-44ad-9f39-997c202f1d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8E334-627A-476D-9E35-431B72A7E5D3}">
  <ds:schemaRefs>
    <ds:schemaRef ds:uri="http://schemas.microsoft.com/office/2006/metadata/properties"/>
    <ds:schemaRef ds:uri="http://schemas.microsoft.com/office/infopath/2007/PartnerControls"/>
    <ds:schemaRef ds:uri="818cbc80-aa0a-44ad-9f39-997c202f1dd1"/>
    <ds:schemaRef ds:uri="f778b34e-e5dd-4557-ad91-489ef66eb1ec"/>
  </ds:schemaRefs>
</ds:datastoreItem>
</file>

<file path=customXml/itemProps2.xml><?xml version="1.0" encoding="utf-8"?>
<ds:datastoreItem xmlns:ds="http://schemas.openxmlformats.org/officeDocument/2006/customXml" ds:itemID="{E5736E5B-9994-44CF-8C96-0FBAE779BB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78b34e-e5dd-4557-ad91-489ef66eb1ec"/>
    <ds:schemaRef ds:uri="818cbc80-aa0a-44ad-9f39-997c202f1d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61A579-4DB5-4141-9636-D02693D4DD0B}">
  <ds:schemaRefs>
    <ds:schemaRef ds:uri="http://schemas.microsoft.com/sharepoint/v3/contenttype/forms"/>
  </ds:schemaRefs>
</ds:datastoreItem>
</file>

<file path=customXml/itemProps4.xml><?xml version="1.0" encoding="utf-8"?>
<ds:datastoreItem xmlns:ds="http://schemas.openxmlformats.org/officeDocument/2006/customXml" ds:itemID="{20DAE820-34EF-4761-A782-C1D60A36B378}">
  <ds:schemaRefs>
    <ds:schemaRef ds:uri="http://schemas.openxmlformats.org/officeDocument/2006/bibliography"/>
  </ds:schemaRefs>
</ds:datastoreItem>
</file>

<file path=docMetadata/LabelInfo.xml><?xml version="1.0" encoding="utf-8"?>
<clbl:labelList xmlns:clbl="http://schemas.microsoft.com/office/2020/mipLabelMetadata">
  <clbl:label id="{413c6f2c-219a-4692-97d3-f2b4d80281e7}" enabled="0" method="" siteId="{413c6f2c-219a-4692-97d3-f2b4d80281e7}"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32</Pages>
  <Words>11935</Words>
  <Characters>68036</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Appendix CC - Proposed resource consent conditions</vt:lpstr>
    </vt:vector>
  </TitlesOfParts>
  <Company/>
  <LinksUpToDate>false</LinksUpToDate>
  <CharactersWithSpaces>79812</CharactersWithSpaces>
  <SharedDoc>false</SharedDoc>
  <HLinks>
    <vt:vector size="6" baseType="variant">
      <vt:variant>
        <vt:i4>1572991</vt:i4>
      </vt:variant>
      <vt:variant>
        <vt:i4>0</vt:i4>
      </vt:variant>
      <vt:variant>
        <vt:i4>0</vt:i4>
      </vt:variant>
      <vt:variant>
        <vt:i4>5</vt:i4>
      </vt:variant>
      <vt:variant>
        <vt:lpwstr>mailto:Ethan.Archer@stantec.com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CC - Proposed resource consent conditions</dc:title>
  <dc:subject/>
  <dc:creator>Peterson, Richard</dc:creator>
  <cp:keywords/>
  <dc:description/>
  <cp:lastModifiedBy>Lojkine, Frances</cp:lastModifiedBy>
  <cp:revision>3</cp:revision>
  <cp:lastPrinted>2026-03-13T19:17:00Z</cp:lastPrinted>
  <dcterms:created xsi:type="dcterms:W3CDTF">2026-06-07T20:48:00Z</dcterms:created>
  <dcterms:modified xsi:type="dcterms:W3CDTF">2026-06-07T20:51:00Z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0x010100937AD971A5CA584DAE9CDE6D0B98A1DD</vt:lpwstr>
  </property>
  <property fmtid="{D5CDD505-2E9C-101B-9397-08002B2CF9AE}" pid="3" name="MediaServiceImageTags">
    <vt:lpwstr/>
  </property>
</Properties>
</file>